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25150A">
      <w:pPr>
        <w:rPr>
          <w:rFonts w:hint="default" w:ascii="Times New Roman" w:hAnsi="Times New Roman" w:eastAsia="仿宋_GB2312" w:cs="Times New Roman"/>
          <w:color w:val="000000" w:themeColor="text1"/>
          <w:sz w:val="36"/>
          <w:szCs w:val="36"/>
          <w14:textFill>
            <w14:solidFill>
              <w14:schemeClr w14:val="tx1"/>
            </w14:solidFill>
          </w14:textFill>
        </w:rPr>
      </w:pPr>
    </w:p>
    <w:p w14:paraId="4AA4DCBA">
      <w:pPr>
        <w:rPr>
          <w:rFonts w:hint="default" w:ascii="Times New Roman" w:hAnsi="Times New Roman" w:eastAsia="仿宋_GB2312" w:cs="Times New Roman"/>
          <w:color w:val="000000" w:themeColor="text1"/>
          <w:sz w:val="36"/>
          <w:szCs w:val="36"/>
          <w14:textFill>
            <w14:solidFill>
              <w14:schemeClr w14:val="tx1"/>
            </w14:solidFill>
          </w14:textFill>
        </w:rPr>
      </w:pPr>
    </w:p>
    <w:p w14:paraId="31B498F9">
      <w:pPr>
        <w:adjustRightInd w:val="0"/>
        <w:snapToGrid w:val="0"/>
        <w:jc w:val="center"/>
        <w:outlineLvl w:val="0"/>
        <w:rPr>
          <w:rFonts w:hint="default" w:ascii="Times New Roman" w:hAnsi="Times New Roman" w:cs="Times New Roman"/>
          <w:b/>
          <w:color w:val="000000" w:themeColor="text1"/>
          <w:sz w:val="60"/>
          <w:szCs w:val="60"/>
          <w14:textFill>
            <w14:solidFill>
              <w14:schemeClr w14:val="tx1"/>
            </w14:solidFill>
          </w14:textFill>
        </w:rPr>
      </w:pPr>
      <w:bookmarkStart w:id="0" w:name="_Toc27849"/>
      <w:r>
        <w:rPr>
          <w:rFonts w:hint="default" w:ascii="Times New Roman" w:hAnsi="Times New Roman" w:cs="Times New Roman"/>
          <w:b/>
          <w:color w:val="000000" w:themeColor="text1"/>
          <w:sz w:val="60"/>
          <w:szCs w:val="60"/>
          <w14:textFill>
            <w14:solidFill>
              <w14:schemeClr w14:val="tx1"/>
            </w14:solidFill>
          </w14:textFill>
        </w:rPr>
        <w:t>建设项目</w:t>
      </w:r>
      <w:r>
        <w:rPr>
          <w:rFonts w:hint="eastAsia" w:cs="Times New Roman"/>
          <w:b/>
          <w:color w:val="000000" w:themeColor="text1"/>
          <w:sz w:val="60"/>
          <w:szCs w:val="60"/>
          <w:lang w:eastAsia="zh-CN"/>
          <w14:textFill>
            <w14:solidFill>
              <w14:schemeClr w14:val="tx1"/>
            </w14:solidFill>
          </w14:textFill>
        </w:rPr>
        <w:t>生态</w:t>
      </w:r>
      <w:r>
        <w:rPr>
          <w:rFonts w:hint="default" w:ascii="Times New Roman" w:hAnsi="Times New Roman" w:cs="Times New Roman"/>
          <w:b/>
          <w:color w:val="000000" w:themeColor="text1"/>
          <w:sz w:val="60"/>
          <w:szCs w:val="60"/>
          <w14:textFill>
            <w14:solidFill>
              <w14:schemeClr w14:val="tx1"/>
            </w14:solidFill>
          </w14:textFill>
        </w:rPr>
        <w:t>环境影响报告表</w:t>
      </w:r>
      <w:bookmarkEnd w:id="0"/>
    </w:p>
    <w:p w14:paraId="785D5448">
      <w:pPr>
        <w:adjustRightInd w:val="0"/>
        <w:snapToGrid w:val="0"/>
        <w:spacing w:before="192" w:beforeLines="80"/>
        <w:jc w:val="center"/>
        <w:rPr>
          <w:rFonts w:hint="default" w:ascii="Times New Roman" w:hAnsi="Times New Roman" w:eastAsia="楷体_GB2312" w:cs="Times New Roman"/>
          <w:bCs/>
          <w:color w:val="000000" w:themeColor="text1"/>
          <w:sz w:val="48"/>
          <w:szCs w:val="48"/>
          <w14:textFill>
            <w14:solidFill>
              <w14:schemeClr w14:val="tx1"/>
            </w14:solidFill>
          </w14:textFill>
        </w:rPr>
      </w:pPr>
      <w:r>
        <w:rPr>
          <w:rFonts w:hint="default" w:ascii="Times New Roman" w:hAnsi="Times New Roman" w:eastAsia="楷体_GB2312" w:cs="Times New Roman"/>
          <w:bCs/>
          <w:color w:val="000000" w:themeColor="text1"/>
          <w:sz w:val="48"/>
          <w:szCs w:val="48"/>
          <w14:textFill>
            <w14:solidFill>
              <w14:schemeClr w14:val="tx1"/>
            </w14:solidFill>
          </w14:textFill>
        </w:rPr>
        <w:t>（污染影响类）</w:t>
      </w:r>
    </w:p>
    <w:p w14:paraId="2F774777">
      <w:pPr>
        <w:adjustRightInd w:val="0"/>
        <w:snapToGrid w:val="0"/>
        <w:spacing w:line="288" w:lineRule="auto"/>
        <w:jc w:val="center"/>
        <w:rPr>
          <w:rFonts w:hint="default" w:ascii="Times New Roman" w:hAnsi="Times New Roman" w:eastAsia="华文仿宋" w:cs="Times New Roman"/>
          <w:color w:val="000000" w:themeColor="text1"/>
          <w:kern w:val="44"/>
          <w:sz w:val="44"/>
          <w:szCs w:val="44"/>
          <w14:textFill>
            <w14:solidFill>
              <w14:schemeClr w14:val="tx1"/>
            </w14:solidFill>
          </w14:textFill>
        </w:rPr>
      </w:pPr>
    </w:p>
    <w:p w14:paraId="0DFD7D12">
      <w:pPr>
        <w:jc w:val="center"/>
        <w:rPr>
          <w:rFonts w:hint="default" w:ascii="Times New Roman" w:hAnsi="Times New Roman" w:eastAsia="仿宋" w:cs="Times New Roman"/>
          <w:color w:val="000000" w:themeColor="text1"/>
          <w:sz w:val="52"/>
          <w:szCs w:val="52"/>
          <w14:textFill>
            <w14:solidFill>
              <w14:schemeClr w14:val="tx1"/>
            </w14:solidFill>
          </w14:textFill>
        </w:rPr>
      </w:pPr>
    </w:p>
    <w:p w14:paraId="50B3D10A">
      <w:pPr>
        <w:ind w:firstLine="1040"/>
        <w:rPr>
          <w:rFonts w:hint="default" w:ascii="Times New Roman" w:hAnsi="Times New Roman" w:eastAsia="仿宋" w:cs="Times New Roman"/>
          <w:color w:val="000000" w:themeColor="text1"/>
          <w:sz w:val="44"/>
          <w:szCs w:val="44"/>
          <w14:textFill>
            <w14:solidFill>
              <w14:schemeClr w14:val="tx1"/>
            </w14:solidFill>
          </w14:textFill>
        </w:rPr>
      </w:pPr>
    </w:p>
    <w:p w14:paraId="1D673AA3">
      <w:pPr>
        <w:ind w:firstLine="1040"/>
        <w:rPr>
          <w:rFonts w:hint="default" w:ascii="Times New Roman" w:hAnsi="Times New Roman" w:eastAsia="仿宋" w:cs="Times New Roman"/>
          <w:color w:val="000000" w:themeColor="text1"/>
          <w:sz w:val="44"/>
          <w:szCs w:val="44"/>
          <w14:textFill>
            <w14:solidFill>
              <w14:schemeClr w14:val="tx1"/>
            </w14:solidFill>
          </w14:textFill>
        </w:rPr>
      </w:pPr>
    </w:p>
    <w:p w14:paraId="1C413611">
      <w:pPr>
        <w:ind w:firstLine="1040"/>
        <w:rPr>
          <w:rFonts w:hint="default" w:ascii="Times New Roman" w:hAnsi="Times New Roman" w:eastAsia="仿宋" w:cs="Times New Roman"/>
          <w:color w:val="000000" w:themeColor="text1"/>
          <w:sz w:val="44"/>
          <w:szCs w:val="44"/>
          <w14:textFill>
            <w14:solidFill>
              <w14:schemeClr w14:val="tx1"/>
            </w14:solidFill>
          </w14:textFill>
        </w:rPr>
      </w:pPr>
    </w:p>
    <w:p w14:paraId="0CC3DC28">
      <w:pPr>
        <w:ind w:firstLine="1040"/>
        <w:rPr>
          <w:rFonts w:hint="default" w:ascii="Times New Roman" w:hAnsi="Times New Roman" w:eastAsia="仿宋" w:cs="Times New Roman"/>
          <w:color w:val="000000" w:themeColor="text1"/>
          <w:sz w:val="44"/>
          <w:szCs w:val="44"/>
          <w14:textFill>
            <w14:solidFill>
              <w14:schemeClr w14:val="tx1"/>
            </w14:solidFill>
          </w14:textFill>
        </w:rPr>
      </w:pPr>
    </w:p>
    <w:p w14:paraId="7B5A9A2E">
      <w:pPr>
        <w:adjustRightInd w:val="0"/>
        <w:snapToGrid w:val="0"/>
        <w:spacing w:line="288" w:lineRule="auto"/>
        <w:jc w:val="both"/>
        <w:rPr>
          <w:rFonts w:hint="default" w:ascii="Times New Roman" w:hAnsi="Times New Roman" w:eastAsia="仿宋_GB2312" w:cs="Times New Roman"/>
          <w:color w:val="000000" w:themeColor="text1"/>
          <w:sz w:val="36"/>
          <w:szCs w:val="36"/>
          <w:u w:val="single"/>
          <w:lang w:val="en-US" w:eastAsia="zh-CN"/>
          <w14:textFill>
            <w14:solidFill>
              <w14:schemeClr w14:val="tx1"/>
            </w14:solidFill>
          </w14:textFill>
        </w:rPr>
      </w:pPr>
      <w:r>
        <w:rPr>
          <w:rFonts w:hint="default" w:ascii="Times New Roman" w:hAnsi="Times New Roman" w:eastAsia="仿宋_GB2312" w:cs="Times New Roman"/>
          <w:color w:val="000000" w:themeColor="text1"/>
          <w:sz w:val="36"/>
          <w:szCs w:val="36"/>
          <w14:textFill>
            <w14:solidFill>
              <w14:schemeClr w14:val="tx1"/>
            </w14:solidFill>
          </w14:textFill>
        </w:rPr>
        <w:t>项目名称：</w:t>
      </w:r>
      <w:r>
        <w:rPr>
          <w:rFonts w:hint="eastAsia" w:eastAsia="仿宋_GB2312" w:cs="Times New Roman"/>
          <w:color w:val="000000" w:themeColor="text1"/>
          <w:sz w:val="36"/>
          <w:szCs w:val="36"/>
          <w:u w:val="single"/>
          <w:lang w:val="en-US" w:eastAsia="zh-CN"/>
          <w14:textFill>
            <w14:solidFill>
              <w14:schemeClr w14:val="tx1"/>
            </w14:solidFill>
          </w14:textFill>
        </w:rPr>
        <w:t xml:space="preserve"> 云南恒大药业有限公司锅炉技改项目   </w:t>
      </w:r>
    </w:p>
    <w:p w14:paraId="5DD9C3CE">
      <w:pPr>
        <w:adjustRightInd w:val="0"/>
        <w:snapToGrid w:val="0"/>
        <w:spacing w:line="288" w:lineRule="auto"/>
        <w:rPr>
          <w:rFonts w:hint="default" w:ascii="Times New Roman" w:hAnsi="Times New Roman" w:eastAsia="仿宋_GB2312" w:cs="Times New Roman"/>
          <w:color w:val="000000" w:themeColor="text1"/>
          <w:sz w:val="36"/>
          <w:szCs w:val="36"/>
          <w:u w:val="single"/>
          <w:lang w:val="en-US" w:eastAsia="zh-CN"/>
          <w14:textFill>
            <w14:solidFill>
              <w14:schemeClr w14:val="tx1"/>
            </w14:solidFill>
          </w14:textFill>
        </w:rPr>
      </w:pPr>
      <w:r>
        <w:rPr>
          <w:rFonts w:hint="default" w:ascii="Times New Roman" w:hAnsi="Times New Roman" w:eastAsia="仿宋_GB2312" w:cs="Times New Roman"/>
          <w:color w:val="000000" w:themeColor="text1"/>
          <w:sz w:val="36"/>
          <w:szCs w:val="36"/>
          <w14:textFill>
            <w14:solidFill>
              <w14:schemeClr w14:val="tx1"/>
            </w14:solidFill>
          </w14:textFill>
        </w:rPr>
        <w:t>建设单位（盖章）：</w:t>
      </w:r>
      <w:bookmarkStart w:id="1" w:name="_Hlk192497904"/>
      <w:r>
        <w:rPr>
          <w:rFonts w:hint="eastAsia" w:eastAsia="仿宋_GB2312" w:cs="Times New Roman"/>
          <w:color w:val="000000" w:themeColor="text1"/>
          <w:sz w:val="36"/>
          <w:szCs w:val="36"/>
          <w:u w:val="single"/>
          <w:lang w:val="en-US" w:eastAsia="zh-CN"/>
          <w14:textFill>
            <w14:solidFill>
              <w14:schemeClr w14:val="tx1"/>
            </w14:solidFill>
          </w14:textFill>
        </w:rPr>
        <w:t xml:space="preserve">   云南恒大药业有限公司     </w:t>
      </w:r>
    </w:p>
    <w:bookmarkEnd w:id="1"/>
    <w:p w14:paraId="0639A1A9">
      <w:pPr>
        <w:adjustRightInd w:val="0"/>
        <w:snapToGrid w:val="0"/>
        <w:spacing w:line="288" w:lineRule="auto"/>
        <w:rPr>
          <w:rFonts w:hint="default" w:ascii="Times New Roman" w:hAnsi="Times New Roman" w:eastAsia="仿宋" w:cs="Times New Roman"/>
          <w:color w:val="000000" w:themeColor="text1"/>
          <w:sz w:val="36"/>
          <w:szCs w:val="36"/>
          <w:u w:val="single"/>
          <w:lang w:val="en-US" w:eastAsia="zh-CN"/>
          <w14:textFill>
            <w14:solidFill>
              <w14:schemeClr w14:val="tx1"/>
            </w14:solidFill>
          </w14:textFill>
        </w:rPr>
      </w:pPr>
      <w:r>
        <w:rPr>
          <w:rFonts w:hint="default" w:ascii="Times New Roman" w:hAnsi="Times New Roman" w:eastAsia="仿宋_GB2312" w:cs="Times New Roman"/>
          <w:color w:val="000000" w:themeColor="text1"/>
          <w:sz w:val="36"/>
          <w:szCs w:val="36"/>
          <w14:textFill>
            <w14:solidFill>
              <w14:schemeClr w14:val="tx1"/>
            </w14:solidFill>
          </w14:textFill>
        </w:rPr>
        <w:t>编制日</w:t>
      </w:r>
      <w:r>
        <w:rPr>
          <w:rFonts w:hint="default" w:ascii="Times New Roman" w:hAnsi="Times New Roman" w:eastAsia="仿宋" w:cs="Times New Roman"/>
          <w:color w:val="000000" w:themeColor="text1"/>
          <w:sz w:val="36"/>
          <w:szCs w:val="36"/>
          <w14:textFill>
            <w14:solidFill>
              <w14:schemeClr w14:val="tx1"/>
            </w14:solidFill>
          </w14:textFill>
        </w:rPr>
        <w:t>期：</w:t>
      </w:r>
      <w:r>
        <w:rPr>
          <w:rFonts w:hint="default" w:ascii="Times New Roman" w:hAnsi="Times New Roman" w:eastAsia="仿宋" w:cs="Times New Roman"/>
          <w:color w:val="000000" w:themeColor="text1"/>
          <w:sz w:val="36"/>
          <w:szCs w:val="36"/>
          <w:u w:val="single"/>
          <w:lang w:val="en-US" w:eastAsia="zh-CN"/>
          <w14:textFill>
            <w14:solidFill>
              <w14:schemeClr w14:val="tx1"/>
            </w14:solidFill>
          </w14:textFill>
        </w:rPr>
        <w:t xml:space="preserve">           </w:t>
      </w:r>
      <w:r>
        <w:rPr>
          <w:rFonts w:hint="eastAsia" w:eastAsia="仿宋" w:cs="Times New Roman"/>
          <w:color w:val="000000" w:themeColor="text1"/>
          <w:sz w:val="36"/>
          <w:szCs w:val="36"/>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36"/>
          <w:szCs w:val="36"/>
          <w:u w:val="single"/>
          <w:lang w:val="en-US" w:eastAsia="zh-CN"/>
          <w14:textFill>
            <w14:solidFill>
              <w14:schemeClr w14:val="tx1"/>
            </w14:solidFill>
          </w14:textFill>
        </w:rPr>
        <w:t>2026年</w:t>
      </w:r>
      <w:r>
        <w:rPr>
          <w:rFonts w:hint="eastAsia" w:eastAsia="仿宋" w:cs="Times New Roman"/>
          <w:color w:val="000000" w:themeColor="text1"/>
          <w:sz w:val="36"/>
          <w:szCs w:val="36"/>
          <w:u w:val="single"/>
          <w:lang w:val="en-US" w:eastAsia="zh-CN"/>
          <w14:textFill>
            <w14:solidFill>
              <w14:schemeClr w14:val="tx1"/>
            </w14:solidFill>
          </w14:textFill>
        </w:rPr>
        <w:t>10</w:t>
      </w:r>
      <w:r>
        <w:rPr>
          <w:rFonts w:hint="default" w:ascii="Times New Roman" w:hAnsi="Times New Roman" w:eastAsia="仿宋" w:cs="Times New Roman"/>
          <w:color w:val="000000" w:themeColor="text1"/>
          <w:sz w:val="36"/>
          <w:szCs w:val="36"/>
          <w:u w:val="single"/>
          <w:lang w:val="en-US" w:eastAsia="zh-CN"/>
          <w14:textFill>
            <w14:solidFill>
              <w14:schemeClr w14:val="tx1"/>
            </w14:solidFill>
          </w14:textFill>
        </w:rPr>
        <w:t xml:space="preserve">月     </w:t>
      </w:r>
      <w:r>
        <w:rPr>
          <w:rFonts w:hint="eastAsia" w:eastAsia="仿宋" w:cs="Times New Roman"/>
          <w:color w:val="000000" w:themeColor="text1"/>
          <w:sz w:val="36"/>
          <w:szCs w:val="36"/>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36"/>
          <w:szCs w:val="36"/>
          <w:u w:val="single"/>
          <w:lang w:val="en-US" w:eastAsia="zh-CN"/>
          <w14:textFill>
            <w14:solidFill>
              <w14:schemeClr w14:val="tx1"/>
            </w14:solidFill>
          </w14:textFill>
        </w:rPr>
        <w:t xml:space="preserve">    </w:t>
      </w:r>
    </w:p>
    <w:p w14:paraId="6BFB927B">
      <w:pPr>
        <w:adjustRightInd w:val="0"/>
        <w:snapToGrid w:val="0"/>
        <w:spacing w:line="288" w:lineRule="auto"/>
        <w:ind w:firstLine="1040"/>
        <w:rPr>
          <w:rFonts w:hint="default" w:ascii="Times New Roman" w:hAnsi="Times New Roman" w:eastAsia="仿宋_GB2312" w:cs="Times New Roman"/>
          <w:color w:val="000000" w:themeColor="text1"/>
          <w:sz w:val="36"/>
          <w:szCs w:val="36"/>
          <w:u w:val="single"/>
          <w14:textFill>
            <w14:solidFill>
              <w14:schemeClr w14:val="tx1"/>
            </w14:solidFill>
          </w14:textFill>
        </w:rPr>
      </w:pPr>
      <w:bookmarkStart w:id="2" w:name="_Hlk57884087"/>
    </w:p>
    <w:p w14:paraId="2D2F5A77">
      <w:pPr>
        <w:adjustRightInd w:val="0"/>
        <w:snapToGrid w:val="0"/>
        <w:spacing w:line="288" w:lineRule="auto"/>
        <w:ind w:firstLine="1040"/>
        <w:rPr>
          <w:rFonts w:hint="default" w:ascii="Times New Roman" w:hAnsi="Times New Roman" w:eastAsia="仿宋_GB2312" w:cs="Times New Roman"/>
          <w:color w:val="000000" w:themeColor="text1"/>
          <w:sz w:val="36"/>
          <w:szCs w:val="36"/>
          <w14:textFill>
            <w14:solidFill>
              <w14:schemeClr w14:val="tx1"/>
            </w14:solidFill>
          </w14:textFill>
        </w:rPr>
      </w:pPr>
    </w:p>
    <w:p w14:paraId="0CAE62B9">
      <w:pPr>
        <w:adjustRightInd w:val="0"/>
        <w:snapToGrid w:val="0"/>
        <w:spacing w:line="288" w:lineRule="auto"/>
        <w:ind w:firstLine="1040"/>
        <w:rPr>
          <w:rFonts w:hint="default" w:ascii="Times New Roman" w:hAnsi="Times New Roman" w:eastAsia="仿宋_GB2312" w:cs="Times New Roman"/>
          <w:color w:val="000000" w:themeColor="text1"/>
          <w:sz w:val="36"/>
          <w:szCs w:val="36"/>
          <w14:textFill>
            <w14:solidFill>
              <w14:schemeClr w14:val="tx1"/>
            </w14:solidFill>
          </w14:textFill>
        </w:rPr>
      </w:pPr>
    </w:p>
    <w:p w14:paraId="190DFE5E">
      <w:pPr>
        <w:adjustRightInd w:val="0"/>
        <w:snapToGrid w:val="0"/>
        <w:spacing w:line="288" w:lineRule="auto"/>
        <w:ind w:firstLine="1040"/>
        <w:rPr>
          <w:rFonts w:hint="default" w:ascii="Times New Roman" w:hAnsi="Times New Roman" w:eastAsia="仿宋_GB2312" w:cs="Times New Roman"/>
          <w:color w:val="000000" w:themeColor="text1"/>
          <w:sz w:val="36"/>
          <w:szCs w:val="36"/>
          <w14:textFill>
            <w14:solidFill>
              <w14:schemeClr w14:val="tx1"/>
            </w14:solidFill>
          </w14:textFill>
        </w:rPr>
      </w:pPr>
    </w:p>
    <w:p w14:paraId="48E4279A">
      <w:pPr>
        <w:adjustRightInd w:val="0"/>
        <w:snapToGrid w:val="0"/>
        <w:spacing w:line="288" w:lineRule="auto"/>
        <w:ind w:firstLine="1040"/>
        <w:rPr>
          <w:rFonts w:hint="default" w:ascii="Times New Roman" w:hAnsi="Times New Roman" w:eastAsia="仿宋_GB2312" w:cs="Times New Roman"/>
          <w:color w:val="000000" w:themeColor="text1"/>
          <w:sz w:val="36"/>
          <w:szCs w:val="36"/>
          <w14:textFill>
            <w14:solidFill>
              <w14:schemeClr w14:val="tx1"/>
            </w14:solidFill>
          </w14:textFill>
        </w:rPr>
      </w:pPr>
    </w:p>
    <w:p w14:paraId="73D01569">
      <w:pPr>
        <w:adjustRightInd w:val="0"/>
        <w:snapToGrid w:val="0"/>
        <w:spacing w:line="288" w:lineRule="auto"/>
        <w:ind w:firstLine="1040"/>
        <w:rPr>
          <w:rFonts w:hint="default" w:ascii="Times New Roman" w:hAnsi="Times New Roman" w:eastAsia="仿宋_GB2312" w:cs="Times New Roman"/>
          <w:color w:val="000000" w:themeColor="text1"/>
          <w:sz w:val="36"/>
          <w:szCs w:val="36"/>
          <w14:textFill>
            <w14:solidFill>
              <w14:schemeClr w14:val="tx1"/>
            </w14:solidFill>
          </w14:textFill>
        </w:rPr>
      </w:pPr>
    </w:p>
    <w:bookmarkEnd w:id="2"/>
    <w:p w14:paraId="10D24E84">
      <w:pPr>
        <w:adjustRightInd w:val="0"/>
        <w:snapToGrid w:val="0"/>
        <w:spacing w:line="288" w:lineRule="auto"/>
        <w:jc w:val="center"/>
        <w:rPr>
          <w:rFonts w:hint="default" w:ascii="Times New Roman" w:hAnsi="Times New Roman" w:eastAsia="楷体_GB2312" w:cs="Times New Roman"/>
          <w:color w:val="000000" w:themeColor="text1"/>
          <w:sz w:val="36"/>
          <w:szCs w:val="36"/>
          <w14:textFill>
            <w14:solidFill>
              <w14:schemeClr w14:val="tx1"/>
            </w14:solidFill>
          </w14:textFill>
        </w:rPr>
      </w:pPr>
      <w:r>
        <w:rPr>
          <w:rFonts w:hint="default" w:ascii="Times New Roman" w:hAnsi="Times New Roman" w:eastAsia="楷体_GB2312" w:cs="Times New Roman"/>
          <w:color w:val="000000" w:themeColor="text1"/>
          <w:sz w:val="36"/>
          <w:szCs w:val="36"/>
          <w14:textFill>
            <w14:solidFill>
              <w14:schemeClr w14:val="tx1"/>
            </w14:solidFill>
          </w14:textFill>
        </w:rPr>
        <w:t>中华人民共和国生态环境部制</w:t>
      </w:r>
    </w:p>
    <w:p w14:paraId="120247C7">
      <w:pPr>
        <w:adjustRightInd w:val="0"/>
        <w:snapToGrid w:val="0"/>
        <w:spacing w:line="288" w:lineRule="auto"/>
        <w:ind w:firstLine="1040"/>
        <w:rPr>
          <w:rFonts w:hint="default" w:ascii="Times New Roman" w:hAnsi="Times New Roman" w:eastAsia="仿宋_GB2312" w:cs="Times New Roman"/>
          <w:color w:val="000000" w:themeColor="text1"/>
          <w:sz w:val="36"/>
          <w:szCs w:val="36"/>
          <w14:textFill>
            <w14:solidFill>
              <w14:schemeClr w14:val="tx1"/>
            </w14:solidFill>
          </w14:textFill>
        </w:rPr>
        <w:sectPr>
          <w:footerReference r:id="rId3" w:type="default"/>
          <w:footerReference r:id="rId4" w:type="even"/>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p w14:paraId="71DE8645">
      <w:pPr>
        <w:jc w:val="center"/>
        <w:rPr>
          <w:rFonts w:hint="default" w:ascii="Times New Roman" w:hAnsi="Times New Roman" w:cs="Times New Roman"/>
          <w:b/>
          <w:bCs/>
          <w:color w:val="000000" w:themeColor="text1"/>
          <w:sz w:val="28"/>
          <w:szCs w:val="28"/>
          <w14:textFill>
            <w14:solidFill>
              <w14:schemeClr w14:val="tx1"/>
            </w14:solidFill>
          </w14:textFill>
        </w:rPr>
      </w:pPr>
      <w:r>
        <w:rPr>
          <w:rFonts w:hint="default" w:ascii="Times New Roman" w:hAnsi="Times New Roman" w:cs="Times New Roman"/>
          <w:b/>
          <w:bCs/>
          <w:color w:val="000000" w:themeColor="text1"/>
          <w:sz w:val="28"/>
          <w:szCs w:val="28"/>
          <w14:textFill>
            <w14:solidFill>
              <w14:schemeClr w14:val="tx1"/>
            </w14:solidFill>
          </w14:textFill>
        </w:rPr>
        <w:t>目录</w:t>
      </w:r>
    </w:p>
    <w:p w14:paraId="00D1F816">
      <w:pPr>
        <w:pStyle w:val="125"/>
        <w:tabs>
          <w:tab w:val="right" w:leader="dot" w:pos="8844"/>
        </w:tabs>
        <w:spacing w:line="480" w:lineRule="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snapToGrid w:val="0"/>
          <w:color w:val="000000" w:themeColor="text1"/>
          <w:sz w:val="24"/>
          <w:szCs w:val="24"/>
          <w14:textFill>
            <w14:solidFill>
              <w14:schemeClr w14:val="tx1"/>
            </w14:solidFill>
          </w14:textFill>
        </w:rPr>
        <w:fldChar w:fldCharType="begin"/>
      </w:r>
      <w:r>
        <w:rPr>
          <w:rFonts w:hint="default" w:ascii="Times New Roman" w:hAnsi="Times New Roman" w:cs="Times New Roman"/>
          <w:snapToGrid w:val="0"/>
          <w:color w:val="000000" w:themeColor="text1"/>
          <w:sz w:val="24"/>
          <w:szCs w:val="24"/>
          <w14:textFill>
            <w14:solidFill>
              <w14:schemeClr w14:val="tx1"/>
            </w14:solidFill>
          </w14:textFill>
        </w:rPr>
        <w:instrText xml:space="preserve">TOC \o "1-1" \h \u </w:instrText>
      </w:r>
      <w:r>
        <w:rPr>
          <w:rFonts w:hint="default" w:ascii="Times New Roman" w:hAnsi="Times New Roman" w:cs="Times New Roman"/>
          <w:snapToGrid w:val="0"/>
          <w:color w:val="000000" w:themeColor="text1"/>
          <w:sz w:val="24"/>
          <w:szCs w:val="24"/>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\l "_Toc32585"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snapToGrid w:val="0"/>
          <w:color w:val="000000" w:themeColor="text1"/>
          <w:sz w:val="24"/>
          <w:szCs w:val="24"/>
          <w14:textFill>
            <w14:solidFill>
              <w14:schemeClr w14:val="tx1"/>
            </w14:solidFill>
          </w14:textFill>
        </w:rPr>
        <w:t>一、建设项目基本情况</w:t>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lang w:val="en-US" w:eastAsia="zh-CN"/>
          <w14:textFill>
            <w14:solidFill>
              <w14:schemeClr w14:val="tx1"/>
            </w14:solidFill>
          </w14:textFill>
        </w:rPr>
        <w:t>1</w:t>
      </w:r>
      <w:r>
        <w:rPr>
          <w:rFonts w:hint="default" w:ascii="Times New Roman" w:hAnsi="Times New Roman" w:cs="Times New Roman"/>
          <w:color w:val="000000" w:themeColor="text1"/>
          <w:sz w:val="24"/>
          <w:szCs w:val="24"/>
          <w14:textFill>
            <w14:solidFill>
              <w14:schemeClr w14:val="tx1"/>
            </w14:solidFill>
          </w14:textFill>
        </w:rPr>
        <w:fldChar w:fldCharType="end"/>
      </w:r>
    </w:p>
    <w:p w14:paraId="12271094">
      <w:pPr>
        <w:pStyle w:val="125"/>
        <w:tabs>
          <w:tab w:val="right" w:leader="dot" w:pos="8844"/>
        </w:tabs>
        <w:spacing w:line="480" w:lineRule="auto"/>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\l "_Toc17172"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snapToGrid w:val="0"/>
          <w:color w:val="000000" w:themeColor="text1"/>
          <w:sz w:val="24"/>
          <w:szCs w:val="24"/>
          <w14:textFill>
            <w14:solidFill>
              <w14:schemeClr w14:val="tx1"/>
            </w14:solidFill>
          </w14:textFill>
        </w:rPr>
        <w:t>二、建设项目工程分析</w:t>
      </w:r>
      <w:r>
        <w:rPr>
          <w:rFonts w:hint="default" w:ascii="Times New Roman" w:hAnsi="Times New Roman" w:cs="Times New Roman"/>
          <w:color w:val="000000" w:themeColor="text1"/>
          <w:sz w:val="24"/>
          <w:szCs w:val="24"/>
          <w14:textFill>
            <w14:solidFill>
              <w14:schemeClr w14:val="tx1"/>
            </w14:solidFill>
          </w14:textFill>
        </w:rPr>
        <w:tab/>
      </w:r>
      <w:r>
        <w:rPr>
          <w:rFonts w:hint="eastAsia" w:cs="Times New Roman"/>
          <w:color w:val="000000" w:themeColor="text1"/>
          <w:sz w:val="24"/>
          <w:szCs w:val="24"/>
          <w:lang w:val="en-US" w:eastAsia="zh-CN"/>
          <w14:textFill>
            <w14:solidFill>
              <w14:schemeClr w14:val="tx1"/>
            </w14:solidFill>
          </w14:textFill>
        </w:rPr>
        <w:t>2</w:t>
      </w:r>
      <w:r>
        <w:rPr>
          <w:rFonts w:hint="default" w:ascii="Times New Roman" w:hAnsi="Times New Roman" w:cs="Times New Roman"/>
          <w:color w:val="000000" w:themeColor="text1"/>
          <w:sz w:val="24"/>
          <w:szCs w:val="24"/>
          <w14:textFill>
            <w14:solidFill>
              <w14:schemeClr w14:val="tx1"/>
            </w14:solidFill>
          </w14:textFill>
        </w:rPr>
        <w:fldChar w:fldCharType="end"/>
      </w:r>
      <w:r>
        <w:rPr>
          <w:rFonts w:hint="eastAsia" w:cs="Times New Roman"/>
          <w:color w:val="000000" w:themeColor="text1"/>
          <w:sz w:val="24"/>
          <w:szCs w:val="24"/>
          <w:lang w:val="en-US" w:eastAsia="zh-CN"/>
          <w14:textFill>
            <w14:solidFill>
              <w14:schemeClr w14:val="tx1"/>
            </w14:solidFill>
          </w14:textFill>
        </w:rPr>
        <w:t>3</w:t>
      </w:r>
    </w:p>
    <w:p w14:paraId="7FB3B429">
      <w:pPr>
        <w:pStyle w:val="125"/>
        <w:tabs>
          <w:tab w:val="right" w:leader="dot" w:pos="8844"/>
        </w:tabs>
        <w:spacing w:line="480" w:lineRule="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\l "_Toc5690"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snapToGrid w:val="0"/>
          <w:color w:val="000000" w:themeColor="text1"/>
          <w:sz w:val="24"/>
          <w:szCs w:val="24"/>
          <w14:textFill>
            <w14:solidFill>
              <w14:schemeClr w14:val="tx1"/>
            </w14:solidFill>
          </w14:textFill>
        </w:rPr>
        <w:t>三、区域环境质量现状、环境保护目标及评价标准</w:t>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fldChar w:fldCharType="end"/>
      </w:r>
      <w:r>
        <w:rPr>
          <w:rFonts w:hint="eastAsia" w:cs="Times New Roman"/>
          <w:color w:val="000000" w:themeColor="text1"/>
          <w:sz w:val="24"/>
          <w:szCs w:val="24"/>
          <w:lang w:val="en-US" w:eastAsia="zh-CN"/>
          <w14:textFill>
            <w14:solidFill>
              <w14:schemeClr w14:val="tx1"/>
            </w14:solidFill>
          </w14:textFill>
        </w:rPr>
        <w:t>46</w:t>
      </w:r>
    </w:p>
    <w:p w14:paraId="2C138FA8">
      <w:pPr>
        <w:pStyle w:val="125"/>
        <w:tabs>
          <w:tab w:val="right" w:leader="dot" w:pos="8844"/>
        </w:tabs>
        <w:spacing w:line="480" w:lineRule="auto"/>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\l "_Toc10422"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snapToGrid w:val="0"/>
          <w:color w:val="000000" w:themeColor="text1"/>
          <w:sz w:val="24"/>
          <w:szCs w:val="24"/>
          <w14:textFill>
            <w14:solidFill>
              <w14:schemeClr w14:val="tx1"/>
            </w14:solidFill>
          </w14:textFill>
        </w:rPr>
        <w:t>四、主要环境影响和保护措施</w:t>
      </w:r>
      <w:r>
        <w:rPr>
          <w:rFonts w:hint="default" w:ascii="Times New Roman" w:hAnsi="Times New Roman" w:cs="Times New Roman"/>
          <w:color w:val="000000" w:themeColor="text1"/>
          <w:sz w:val="24"/>
          <w:szCs w:val="24"/>
          <w14:textFill>
            <w14:solidFill>
              <w14:schemeClr w14:val="tx1"/>
            </w14:solidFill>
          </w14:textFill>
        </w:rPr>
        <w:tab/>
      </w:r>
      <w:r>
        <w:rPr>
          <w:rFonts w:hint="eastAsia" w:cs="Times New Roman"/>
          <w:color w:val="000000" w:themeColor="text1"/>
          <w:sz w:val="24"/>
          <w:szCs w:val="24"/>
          <w:lang w:val="en-US" w:eastAsia="zh-CN"/>
          <w14:textFill>
            <w14:solidFill>
              <w14:schemeClr w14:val="tx1"/>
            </w14:solidFill>
          </w14:textFill>
        </w:rPr>
        <w:t>5</w:t>
      </w:r>
      <w:r>
        <w:rPr>
          <w:rFonts w:hint="default" w:ascii="Times New Roman" w:hAnsi="Times New Roman" w:cs="Times New Roman"/>
          <w:color w:val="000000" w:themeColor="text1"/>
          <w:sz w:val="24"/>
          <w:szCs w:val="24"/>
          <w14:textFill>
            <w14:solidFill>
              <w14:schemeClr w14:val="tx1"/>
            </w14:solidFill>
          </w14:textFill>
        </w:rPr>
        <w:fldChar w:fldCharType="end"/>
      </w:r>
      <w:r>
        <w:rPr>
          <w:rFonts w:hint="eastAsia" w:cs="Times New Roman"/>
          <w:color w:val="000000" w:themeColor="text1"/>
          <w:sz w:val="24"/>
          <w:szCs w:val="24"/>
          <w:lang w:val="en-US" w:eastAsia="zh-CN"/>
          <w14:textFill>
            <w14:solidFill>
              <w14:schemeClr w14:val="tx1"/>
            </w14:solidFill>
          </w14:textFill>
        </w:rPr>
        <w:t>7</w:t>
      </w:r>
    </w:p>
    <w:p w14:paraId="057ADA8E">
      <w:pPr>
        <w:pStyle w:val="125"/>
        <w:tabs>
          <w:tab w:val="right" w:leader="dot" w:pos="8844"/>
        </w:tabs>
        <w:spacing w:line="480" w:lineRule="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\l "_Toc5864"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snapToGrid w:val="0"/>
          <w:color w:val="000000" w:themeColor="text1"/>
          <w:sz w:val="24"/>
          <w:szCs w:val="24"/>
          <w14:textFill>
            <w14:solidFill>
              <w14:schemeClr w14:val="tx1"/>
            </w14:solidFill>
          </w14:textFill>
        </w:rPr>
        <w:t>五、环境保护措施监督检查清单</w:t>
      </w:r>
      <w:r>
        <w:rPr>
          <w:rFonts w:hint="default" w:ascii="Times New Roman" w:hAnsi="Times New Roman" w:cs="Times New Roman"/>
          <w:color w:val="000000" w:themeColor="text1"/>
          <w:sz w:val="24"/>
          <w:szCs w:val="24"/>
          <w14:textFill>
            <w14:solidFill>
              <w14:schemeClr w14:val="tx1"/>
            </w14:solidFill>
          </w14:textFill>
        </w:rPr>
        <w:tab/>
      </w:r>
      <w:r>
        <w:rPr>
          <w:rFonts w:hint="default" w:ascii="Times New Roman" w:hAnsi="Times New Roman" w:cs="Times New Roman"/>
          <w:color w:val="000000" w:themeColor="text1"/>
          <w:sz w:val="24"/>
          <w:szCs w:val="24"/>
          <w14:textFill>
            <w14:solidFill>
              <w14:schemeClr w14:val="tx1"/>
            </w14:solidFill>
          </w14:textFill>
        </w:rPr>
        <w:fldChar w:fldCharType="end"/>
      </w:r>
      <w:r>
        <w:rPr>
          <w:rFonts w:hint="eastAsia" w:cs="Times New Roman"/>
          <w:color w:val="000000" w:themeColor="text1"/>
          <w:sz w:val="24"/>
          <w:szCs w:val="24"/>
          <w:lang w:val="en-US" w:eastAsia="zh-CN"/>
          <w14:textFill>
            <w14:solidFill>
              <w14:schemeClr w14:val="tx1"/>
            </w14:solidFill>
          </w14:textFill>
        </w:rPr>
        <w:t>82</w:t>
      </w:r>
    </w:p>
    <w:p w14:paraId="551F27BE">
      <w:pPr>
        <w:pStyle w:val="125"/>
        <w:tabs>
          <w:tab w:val="right" w:leader="dot" w:pos="8844"/>
        </w:tabs>
        <w:spacing w:line="480" w:lineRule="auto"/>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\l "_Toc13516"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snapToGrid w:val="0"/>
          <w:color w:val="000000" w:themeColor="text1"/>
          <w:sz w:val="24"/>
          <w:szCs w:val="24"/>
          <w14:textFill>
            <w14:solidFill>
              <w14:schemeClr w14:val="tx1"/>
            </w14:solidFill>
          </w14:textFill>
        </w:rPr>
        <w:t>六、结论</w:t>
      </w:r>
      <w:r>
        <w:rPr>
          <w:rFonts w:hint="default" w:ascii="Times New Roman" w:hAnsi="Times New Roman" w:cs="Times New Roman"/>
          <w:color w:val="000000" w:themeColor="text1"/>
          <w:sz w:val="24"/>
          <w:szCs w:val="24"/>
          <w14:textFill>
            <w14:solidFill>
              <w14:schemeClr w14:val="tx1"/>
            </w14:solidFill>
          </w14:textFill>
        </w:rPr>
        <w:tab/>
      </w:r>
      <w:r>
        <w:rPr>
          <w:rFonts w:hint="eastAsia" w:cs="Times New Roman"/>
          <w:color w:val="000000" w:themeColor="text1"/>
          <w:sz w:val="24"/>
          <w:szCs w:val="24"/>
          <w:lang w:val="en-US" w:eastAsia="zh-CN"/>
          <w14:textFill>
            <w14:solidFill>
              <w14:schemeClr w14:val="tx1"/>
            </w14:solidFill>
          </w14:textFill>
        </w:rPr>
        <w:t>8</w:t>
      </w:r>
      <w:r>
        <w:rPr>
          <w:rFonts w:hint="default" w:ascii="Times New Roman" w:hAnsi="Times New Roman" w:cs="Times New Roman"/>
          <w:color w:val="000000" w:themeColor="text1"/>
          <w:sz w:val="24"/>
          <w:szCs w:val="24"/>
          <w14:textFill>
            <w14:solidFill>
              <w14:schemeClr w14:val="tx1"/>
            </w14:solidFill>
          </w14:textFill>
        </w:rPr>
        <w:fldChar w:fldCharType="end"/>
      </w:r>
      <w:r>
        <w:rPr>
          <w:rFonts w:hint="eastAsia" w:cs="Times New Roman"/>
          <w:color w:val="000000" w:themeColor="text1"/>
          <w:sz w:val="24"/>
          <w:szCs w:val="24"/>
          <w:lang w:val="en-US" w:eastAsia="zh-CN"/>
          <w14:textFill>
            <w14:solidFill>
              <w14:schemeClr w14:val="tx1"/>
            </w14:solidFill>
          </w14:textFill>
        </w:rPr>
        <w:t>5</w:t>
      </w:r>
    </w:p>
    <w:p w14:paraId="398C2974">
      <w:pPr>
        <w:pStyle w:val="28"/>
        <w:adjustRightInd w:val="0"/>
        <w:snapToGrid w:val="0"/>
        <w:spacing w:before="0" w:beforeAutospacing="0" w:after="0" w:afterAutospacing="0" w:line="360" w:lineRule="auto"/>
        <w:rPr>
          <w:rFonts w:hint="default" w:ascii="Times New Roman" w:hAnsi="Times New Roman" w:cs="Times New Roman"/>
          <w:snapToGrid w:val="0"/>
          <w:color w:val="000000" w:themeColor="text1"/>
          <w:szCs w:val="24"/>
          <w14:textFill>
            <w14:solidFill>
              <w14:schemeClr w14:val="tx1"/>
            </w14:solidFill>
          </w14:textFill>
        </w:rPr>
      </w:pPr>
      <w:r>
        <w:rPr>
          <w:rFonts w:hint="default" w:ascii="Times New Roman" w:hAnsi="Times New Roman" w:cs="Times New Roman"/>
          <w:snapToGrid w:val="0"/>
          <w:color w:val="000000" w:themeColor="text1"/>
          <w:szCs w:val="24"/>
          <w14:textFill>
            <w14:solidFill>
              <w14:schemeClr w14:val="tx1"/>
            </w14:solidFill>
          </w14:textFill>
        </w:rPr>
        <w:fldChar w:fldCharType="end"/>
      </w:r>
    </w:p>
    <w:p w14:paraId="274479AB">
      <w:pPr>
        <w:rPr>
          <w:rFonts w:hint="default" w:ascii="Times New Roman" w:hAnsi="Times New Roman" w:cs="Times New Roman"/>
          <w:snapToGrid w:val="0"/>
          <w:color w:val="000000" w:themeColor="text1"/>
          <w:szCs w:val="24"/>
          <w14:textFill>
            <w14:solidFill>
              <w14:schemeClr w14:val="tx1"/>
            </w14:solidFill>
          </w14:textFill>
        </w:rPr>
      </w:pPr>
      <w:r>
        <w:rPr>
          <w:rFonts w:hint="default" w:ascii="Times New Roman" w:hAnsi="Times New Roman" w:cs="Times New Roman"/>
          <w:snapToGrid w:val="0"/>
          <w:color w:val="000000" w:themeColor="text1"/>
          <w:szCs w:val="24"/>
          <w14:textFill>
            <w14:solidFill>
              <w14:schemeClr w14:val="tx1"/>
            </w14:solidFill>
          </w14:textFill>
        </w:rPr>
        <w:br w:type="page"/>
      </w:r>
    </w:p>
    <w:p w14:paraId="08FC6034">
      <w:pPr>
        <w:pStyle w:val="28"/>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textAlignment w:val="auto"/>
        <w:rPr>
          <w:rFonts w:hint="default" w:ascii="Times New Roman" w:hAnsi="Times New Roman" w:cs="Times New Roman"/>
          <w:b/>
          <w:bCs/>
          <w:snapToGrid w:val="0"/>
          <w:color w:val="000000" w:themeColor="text1"/>
          <w:szCs w:val="24"/>
          <w14:textFill>
            <w14:solidFill>
              <w14:schemeClr w14:val="tx1"/>
            </w14:solidFill>
          </w14:textFill>
        </w:rPr>
      </w:pPr>
      <w:r>
        <w:rPr>
          <w:rFonts w:hint="default" w:ascii="Times New Roman" w:hAnsi="Times New Roman" w:cs="Times New Roman"/>
          <w:b/>
          <w:bCs/>
          <w:snapToGrid w:val="0"/>
          <w:color w:val="000000" w:themeColor="text1"/>
          <w:szCs w:val="24"/>
          <w14:textFill>
            <w14:solidFill>
              <w14:schemeClr w14:val="tx1"/>
            </w14:solidFill>
          </w14:textFill>
        </w:rPr>
        <w:t>附件</w:t>
      </w:r>
    </w:p>
    <w:p w14:paraId="55035E84">
      <w:pPr>
        <w:pStyle w:val="28"/>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240" w:firstLineChars="100"/>
        <w:textAlignment w:val="auto"/>
        <w:rPr>
          <w:rFonts w:hint="default" w:ascii="Times New Roman" w:hAnsi="Times New Roman" w:cs="Times New Roman"/>
          <w:snapToGrid w:val="0"/>
          <w:color w:val="000000" w:themeColor="text1"/>
          <w:szCs w:val="24"/>
          <w14:textFill>
            <w14:solidFill>
              <w14:schemeClr w14:val="tx1"/>
            </w14:solidFill>
          </w14:textFill>
        </w:rPr>
      </w:pPr>
      <w:r>
        <w:rPr>
          <w:rFonts w:hint="default" w:ascii="Times New Roman" w:hAnsi="Times New Roman" w:cs="Times New Roman"/>
          <w:snapToGrid w:val="0"/>
          <w:color w:val="000000" w:themeColor="text1"/>
          <w:szCs w:val="24"/>
          <w14:textFill>
            <w14:solidFill>
              <w14:schemeClr w14:val="tx1"/>
            </w14:solidFill>
          </w14:textFill>
        </w:rPr>
        <w:t>附件1</w:t>
      </w:r>
      <w:r>
        <w:rPr>
          <w:rFonts w:hint="eastAsia" w:ascii="Times New Roman" w:hAnsi="Times New Roman" w:cs="Times New Roman"/>
          <w:snapToGrid w:val="0"/>
          <w:color w:val="000000" w:themeColor="text1"/>
          <w:szCs w:val="24"/>
          <w:lang w:val="en-US" w:eastAsia="zh-CN"/>
          <w14:textFill>
            <w14:solidFill>
              <w14:schemeClr w14:val="tx1"/>
            </w14:solidFill>
          </w14:textFill>
        </w:rPr>
        <w:t xml:space="preserve"> </w:t>
      </w:r>
      <w:r>
        <w:rPr>
          <w:rFonts w:hint="default" w:ascii="Times New Roman" w:hAnsi="Times New Roman" w:cs="Times New Roman"/>
          <w:snapToGrid w:val="0"/>
          <w:color w:val="000000" w:themeColor="text1"/>
          <w:szCs w:val="24"/>
          <w14:textFill>
            <w14:solidFill>
              <w14:schemeClr w14:val="tx1"/>
            </w14:solidFill>
          </w14:textFill>
        </w:rPr>
        <w:t>委托书</w:t>
      </w:r>
    </w:p>
    <w:p w14:paraId="7D4DCD8F">
      <w:pPr>
        <w:pStyle w:val="28"/>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240" w:firstLineChars="100"/>
        <w:textAlignment w:val="auto"/>
        <w:rPr>
          <w:rFonts w:hint="default" w:ascii="Times New Roman" w:hAnsi="Times New Roman" w:eastAsia="宋体" w:cs="Times New Roman"/>
          <w:snapToGrid w:val="0"/>
          <w:color w:val="000000" w:themeColor="text1"/>
          <w:szCs w:val="24"/>
          <w:lang w:eastAsia="zh-CN"/>
          <w14:textFill>
            <w14:solidFill>
              <w14:schemeClr w14:val="tx1"/>
            </w14:solidFill>
          </w14:textFill>
        </w:rPr>
      </w:pPr>
      <w:r>
        <w:rPr>
          <w:rFonts w:hint="default" w:ascii="Times New Roman" w:hAnsi="Times New Roman" w:cs="Times New Roman"/>
          <w:snapToGrid w:val="0"/>
          <w:color w:val="000000" w:themeColor="text1"/>
          <w:szCs w:val="24"/>
          <w14:textFill>
            <w14:solidFill>
              <w14:schemeClr w14:val="tx1"/>
            </w14:solidFill>
          </w14:textFill>
        </w:rPr>
        <w:t>附件2</w:t>
      </w:r>
      <w:r>
        <w:rPr>
          <w:rFonts w:hint="eastAsia" w:ascii="Times New Roman" w:hAnsi="Times New Roman" w:cs="Times New Roman"/>
          <w:snapToGrid w:val="0"/>
          <w:color w:val="000000" w:themeColor="text1"/>
          <w:szCs w:val="24"/>
          <w:lang w:val="en-US" w:eastAsia="zh-CN"/>
          <w14:textFill>
            <w14:solidFill>
              <w14:schemeClr w14:val="tx1"/>
            </w14:solidFill>
          </w14:textFill>
        </w:rPr>
        <w:t xml:space="preserve"> </w:t>
      </w:r>
      <w:r>
        <w:rPr>
          <w:rFonts w:hint="default" w:ascii="Times New Roman" w:hAnsi="Times New Roman" w:cs="Times New Roman"/>
          <w:snapToGrid w:val="0"/>
          <w:color w:val="000000" w:themeColor="text1"/>
          <w:szCs w:val="24"/>
          <w:lang w:eastAsia="zh-CN"/>
          <w14:textFill>
            <w14:solidFill>
              <w14:schemeClr w14:val="tx1"/>
            </w14:solidFill>
          </w14:textFill>
        </w:rPr>
        <w:t>备案证</w:t>
      </w:r>
    </w:p>
    <w:p w14:paraId="2CD3DE76">
      <w:pPr>
        <w:pStyle w:val="28"/>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240" w:firstLineChars="100"/>
        <w:textAlignment w:val="auto"/>
        <w:rPr>
          <w:rFonts w:hint="default" w:ascii="Times New Roman" w:hAnsi="Times New Roman" w:eastAsia="宋体" w:cs="Times New Roman"/>
          <w:snapToGrid w:val="0"/>
          <w:color w:val="000000" w:themeColor="text1"/>
          <w:szCs w:val="24"/>
          <w:lang w:eastAsia="zh-CN"/>
          <w14:textFill>
            <w14:solidFill>
              <w14:schemeClr w14:val="tx1"/>
            </w14:solidFill>
          </w14:textFill>
        </w:rPr>
      </w:pPr>
      <w:r>
        <w:rPr>
          <w:rFonts w:hint="default" w:ascii="Times New Roman" w:hAnsi="Times New Roman" w:cs="Times New Roman"/>
          <w:snapToGrid w:val="0"/>
          <w:color w:val="000000" w:themeColor="text1"/>
          <w:szCs w:val="24"/>
          <w14:textFill>
            <w14:solidFill>
              <w14:schemeClr w14:val="tx1"/>
            </w14:solidFill>
          </w14:textFill>
        </w:rPr>
        <w:t>附件3</w:t>
      </w:r>
      <w:r>
        <w:rPr>
          <w:rFonts w:hint="eastAsia" w:ascii="Times New Roman" w:hAnsi="Times New Roman" w:cs="Times New Roman"/>
          <w:snapToGrid w:val="0"/>
          <w:color w:val="000000" w:themeColor="text1"/>
          <w:szCs w:val="24"/>
          <w:lang w:val="en-US" w:eastAsia="zh-CN"/>
          <w14:textFill>
            <w14:solidFill>
              <w14:schemeClr w14:val="tx1"/>
            </w14:solidFill>
          </w14:textFill>
        </w:rPr>
        <w:t xml:space="preserve"> </w:t>
      </w:r>
      <w:r>
        <w:rPr>
          <w:rFonts w:hint="eastAsia" w:ascii="Times New Roman" w:hAnsi="Times New Roman" w:cs="Times New Roman"/>
          <w:snapToGrid w:val="0"/>
          <w:color w:val="000000" w:themeColor="text1"/>
          <w:szCs w:val="24"/>
          <w:lang w:eastAsia="zh-CN"/>
          <w14:textFill>
            <w14:solidFill>
              <w14:schemeClr w14:val="tx1"/>
            </w14:solidFill>
          </w14:textFill>
        </w:rPr>
        <w:t>营业执照</w:t>
      </w:r>
    </w:p>
    <w:p w14:paraId="570A23EA">
      <w:pPr>
        <w:pStyle w:val="28"/>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240" w:firstLineChars="100"/>
        <w:textAlignment w:val="auto"/>
        <w:rPr>
          <w:rFonts w:hint="eastAsia" w:ascii="Times New Roman" w:hAnsi="Times New Roman" w:cs="Times New Roman"/>
          <w:snapToGrid w:val="0"/>
          <w:color w:val="000000" w:themeColor="text1"/>
          <w:szCs w:val="24"/>
          <w:lang w:eastAsia="zh-CN"/>
          <w14:textFill>
            <w14:solidFill>
              <w14:schemeClr w14:val="tx1"/>
            </w14:solidFill>
          </w14:textFill>
        </w:rPr>
      </w:pPr>
      <w:r>
        <w:rPr>
          <w:rFonts w:hint="default" w:ascii="Times New Roman" w:hAnsi="Times New Roman" w:cs="Times New Roman"/>
          <w:snapToGrid w:val="0"/>
          <w:color w:val="000000" w:themeColor="text1"/>
          <w:szCs w:val="24"/>
          <w14:textFill>
            <w14:solidFill>
              <w14:schemeClr w14:val="tx1"/>
            </w14:solidFill>
          </w14:textFill>
        </w:rPr>
        <w:t>附件4</w:t>
      </w:r>
      <w:r>
        <w:rPr>
          <w:rFonts w:hint="eastAsia" w:ascii="Times New Roman" w:hAnsi="Times New Roman" w:cs="Times New Roman"/>
          <w:snapToGrid w:val="0"/>
          <w:color w:val="000000" w:themeColor="text1"/>
          <w:szCs w:val="24"/>
          <w:lang w:val="en-US" w:eastAsia="zh-CN"/>
          <w14:textFill>
            <w14:solidFill>
              <w14:schemeClr w14:val="tx1"/>
            </w14:solidFill>
          </w14:textFill>
        </w:rPr>
        <w:t xml:space="preserve"> </w:t>
      </w:r>
      <w:r>
        <w:rPr>
          <w:rFonts w:hint="eastAsia" w:ascii="Times New Roman" w:hAnsi="Times New Roman" w:cs="Times New Roman"/>
          <w:snapToGrid w:val="0"/>
          <w:color w:val="000000" w:themeColor="text1"/>
          <w:szCs w:val="24"/>
          <w:lang w:eastAsia="zh-CN"/>
          <w14:textFill>
            <w14:solidFill>
              <w14:schemeClr w14:val="tx1"/>
            </w14:solidFill>
          </w14:textFill>
        </w:rPr>
        <w:t>现有项目环评批复</w:t>
      </w:r>
    </w:p>
    <w:p w14:paraId="3F8D1028">
      <w:pPr>
        <w:pStyle w:val="28"/>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240" w:firstLineChars="100"/>
        <w:textAlignment w:val="auto"/>
        <w:rPr>
          <w:rFonts w:hint="eastAsia" w:ascii="Times New Roman" w:hAnsi="Times New Roman" w:cs="Times New Roman"/>
          <w:snapToGrid w:val="0"/>
          <w:color w:val="000000" w:themeColor="text1"/>
          <w:szCs w:val="24"/>
          <w:lang w:val="en-US" w:eastAsia="zh-CN"/>
          <w14:textFill>
            <w14:solidFill>
              <w14:schemeClr w14:val="tx1"/>
            </w14:solidFill>
          </w14:textFill>
        </w:rPr>
      </w:pPr>
      <w:r>
        <w:rPr>
          <w:rFonts w:hint="eastAsia" w:ascii="Times New Roman" w:hAnsi="Times New Roman" w:cs="Times New Roman"/>
          <w:snapToGrid w:val="0"/>
          <w:color w:val="000000" w:themeColor="text1"/>
          <w:szCs w:val="24"/>
          <w:lang w:eastAsia="zh-CN"/>
          <w14:textFill>
            <w14:solidFill>
              <w14:schemeClr w14:val="tx1"/>
            </w14:solidFill>
          </w14:textFill>
        </w:rPr>
        <w:t>附件</w:t>
      </w:r>
      <w:r>
        <w:rPr>
          <w:rFonts w:hint="eastAsia" w:ascii="Times New Roman" w:hAnsi="Times New Roman" w:cs="Times New Roman"/>
          <w:snapToGrid w:val="0"/>
          <w:color w:val="000000" w:themeColor="text1"/>
          <w:szCs w:val="24"/>
          <w:lang w:val="en-US" w:eastAsia="zh-CN"/>
          <w14:textFill>
            <w14:solidFill>
              <w14:schemeClr w14:val="tx1"/>
            </w14:solidFill>
          </w14:textFill>
        </w:rPr>
        <w:t>5 现有项目验收意见</w:t>
      </w:r>
    </w:p>
    <w:p w14:paraId="7E1FE416">
      <w:pPr>
        <w:pStyle w:val="28"/>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240" w:firstLineChars="100"/>
        <w:textAlignment w:val="auto"/>
        <w:rPr>
          <w:rFonts w:hint="default" w:ascii="Times New Roman" w:hAnsi="Times New Roman" w:cs="Times New Roman"/>
          <w:snapToGrid w:val="0"/>
          <w:color w:val="000000" w:themeColor="text1"/>
          <w:szCs w:val="24"/>
          <w:lang w:val="en-US" w:eastAsia="zh-CN"/>
          <w14:textFill>
            <w14:solidFill>
              <w14:schemeClr w14:val="tx1"/>
            </w14:solidFill>
          </w14:textFill>
        </w:rPr>
      </w:pPr>
      <w:r>
        <w:rPr>
          <w:rFonts w:hint="eastAsia" w:ascii="Times New Roman" w:hAnsi="Times New Roman" w:cs="Times New Roman"/>
          <w:snapToGrid w:val="0"/>
          <w:color w:val="000000" w:themeColor="text1"/>
          <w:szCs w:val="24"/>
          <w:lang w:val="en-US" w:eastAsia="zh-CN"/>
          <w14:textFill>
            <w14:solidFill>
              <w14:schemeClr w14:val="tx1"/>
            </w14:solidFill>
          </w14:textFill>
        </w:rPr>
        <w:t>附件6 突发环境事件应急预案备案表</w:t>
      </w:r>
    </w:p>
    <w:p w14:paraId="257ED1EE">
      <w:pPr>
        <w:pStyle w:val="28"/>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240" w:firstLineChars="100"/>
        <w:textAlignment w:val="auto"/>
        <w:rPr>
          <w:rFonts w:hint="eastAsia" w:ascii="Times New Roman" w:hAnsi="Times New Roman" w:cs="Times New Roman"/>
          <w:snapToGrid w:val="0"/>
          <w:color w:val="000000" w:themeColor="text1"/>
          <w:szCs w:val="24"/>
          <w:lang w:val="en-US" w:eastAsia="zh-CN"/>
          <w14:textFill>
            <w14:solidFill>
              <w14:schemeClr w14:val="tx1"/>
            </w14:solidFill>
          </w14:textFill>
        </w:rPr>
      </w:pPr>
      <w:r>
        <w:rPr>
          <w:rFonts w:hint="eastAsia" w:ascii="Times New Roman" w:hAnsi="Times New Roman" w:cs="Times New Roman"/>
          <w:snapToGrid w:val="0"/>
          <w:color w:val="000000" w:themeColor="text1"/>
          <w:szCs w:val="24"/>
          <w:lang w:val="en-US" w:eastAsia="zh-CN"/>
          <w14:textFill>
            <w14:solidFill>
              <w14:schemeClr w14:val="tx1"/>
            </w14:solidFill>
          </w14:textFill>
        </w:rPr>
        <w:t>附件7 现有排污许可证</w:t>
      </w:r>
    </w:p>
    <w:p w14:paraId="68B1C797">
      <w:pPr>
        <w:pStyle w:val="28"/>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240" w:firstLineChars="100"/>
        <w:textAlignment w:val="auto"/>
        <w:rPr>
          <w:rFonts w:hint="default" w:ascii="Times New Roman" w:hAnsi="Times New Roman" w:cs="Times New Roman"/>
          <w:snapToGrid w:val="0"/>
          <w:color w:val="000000" w:themeColor="text1"/>
          <w:szCs w:val="24"/>
          <w:lang w:val="en-US" w:eastAsia="zh-CN"/>
          <w14:textFill>
            <w14:solidFill>
              <w14:schemeClr w14:val="tx1"/>
            </w14:solidFill>
          </w14:textFill>
        </w:rPr>
      </w:pPr>
      <w:r>
        <w:rPr>
          <w:rFonts w:hint="eastAsia" w:ascii="Times New Roman" w:hAnsi="Times New Roman" w:cs="Times New Roman"/>
          <w:snapToGrid w:val="0"/>
          <w:color w:val="000000" w:themeColor="text1"/>
          <w:szCs w:val="24"/>
          <w:lang w:val="en-US" w:eastAsia="zh-CN"/>
          <w14:textFill>
            <w14:solidFill>
              <w14:schemeClr w14:val="tx1"/>
            </w14:solidFill>
          </w14:textFill>
        </w:rPr>
        <w:t>附件8 天然气成分表</w:t>
      </w:r>
    </w:p>
    <w:p w14:paraId="5EBBAB6E">
      <w:pPr>
        <w:pStyle w:val="28"/>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240" w:firstLineChars="100"/>
        <w:textAlignment w:val="auto"/>
        <w:rPr>
          <w:rFonts w:hint="eastAsia" w:ascii="Times New Roman" w:hAnsi="Times New Roman" w:cs="Times New Roman"/>
          <w:snapToGrid w:val="0"/>
          <w:color w:val="000000" w:themeColor="text1"/>
          <w:szCs w:val="24"/>
          <w:lang w:val="en-US" w:eastAsia="zh-CN"/>
          <w14:textFill>
            <w14:solidFill>
              <w14:schemeClr w14:val="tx1"/>
            </w14:solidFill>
          </w14:textFill>
        </w:rPr>
      </w:pPr>
      <w:r>
        <w:rPr>
          <w:rFonts w:hint="eastAsia" w:ascii="Times New Roman" w:hAnsi="Times New Roman" w:cs="Times New Roman"/>
          <w:snapToGrid w:val="0"/>
          <w:color w:val="000000" w:themeColor="text1"/>
          <w:szCs w:val="24"/>
          <w:lang w:val="en-US" w:eastAsia="zh-CN"/>
          <w14:textFill>
            <w14:solidFill>
              <w14:schemeClr w14:val="tx1"/>
            </w14:solidFill>
          </w14:textFill>
        </w:rPr>
        <w:t>附件9 土地证</w:t>
      </w:r>
    </w:p>
    <w:p w14:paraId="11FE87DF">
      <w:pPr>
        <w:pStyle w:val="28"/>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240" w:firstLineChars="100"/>
        <w:textAlignment w:val="auto"/>
        <w:rPr>
          <w:rFonts w:hint="default" w:ascii="Times New Roman" w:hAnsi="Times New Roman" w:cs="Times New Roman"/>
          <w:snapToGrid w:val="0"/>
          <w:color w:val="000000" w:themeColor="text1"/>
          <w:szCs w:val="24"/>
          <w:lang w:val="en-US" w:eastAsia="zh-CN"/>
          <w14:textFill>
            <w14:solidFill>
              <w14:schemeClr w14:val="tx1"/>
            </w14:solidFill>
          </w14:textFill>
        </w:rPr>
      </w:pPr>
      <w:r>
        <w:rPr>
          <w:rFonts w:hint="eastAsia" w:ascii="Times New Roman" w:hAnsi="Times New Roman" w:cs="Times New Roman"/>
          <w:snapToGrid w:val="0"/>
          <w:color w:val="000000" w:themeColor="text1"/>
          <w:szCs w:val="24"/>
          <w:lang w:val="en-US" w:eastAsia="zh-CN"/>
          <w14:textFill>
            <w14:solidFill>
              <w14:schemeClr w14:val="tx1"/>
            </w14:solidFill>
          </w14:textFill>
        </w:rPr>
        <w:t>附件10 街道同意选址证明</w:t>
      </w:r>
    </w:p>
    <w:p w14:paraId="3E2A6051">
      <w:pPr>
        <w:pStyle w:val="28"/>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240" w:firstLineChars="100"/>
        <w:textAlignment w:val="auto"/>
        <w:rPr>
          <w:rFonts w:hint="default" w:ascii="Times New Roman" w:hAnsi="Times New Roman" w:cs="Times New Roman"/>
          <w:snapToGrid w:val="0"/>
          <w:color w:val="000000" w:themeColor="text1"/>
          <w:szCs w:val="24"/>
          <w:lang w:val="en-US" w:eastAsia="zh-CN"/>
          <w14:textFill>
            <w14:solidFill>
              <w14:schemeClr w14:val="tx1"/>
            </w14:solidFill>
          </w14:textFill>
        </w:rPr>
      </w:pPr>
      <w:r>
        <w:rPr>
          <w:rFonts w:hint="eastAsia" w:ascii="Times New Roman" w:hAnsi="Times New Roman" w:cs="Times New Roman"/>
          <w:snapToGrid w:val="0"/>
          <w:color w:val="000000" w:themeColor="text1"/>
          <w:szCs w:val="24"/>
          <w:lang w:val="en-US" w:eastAsia="zh-CN"/>
          <w14:textFill>
            <w14:solidFill>
              <w14:schemeClr w14:val="tx1"/>
            </w14:solidFill>
          </w14:textFill>
        </w:rPr>
        <w:t>附件11 分区管控查询结果</w:t>
      </w:r>
    </w:p>
    <w:p w14:paraId="6CC9342D">
      <w:pPr>
        <w:pStyle w:val="28"/>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240" w:firstLineChars="100"/>
        <w:textAlignment w:val="auto"/>
        <w:rPr>
          <w:rFonts w:hint="default" w:ascii="Times New Roman" w:hAnsi="Times New Roman" w:cs="Times New Roman"/>
          <w:snapToGrid w:val="0"/>
          <w:color w:val="000000" w:themeColor="text1"/>
          <w:szCs w:val="24"/>
          <w14:textFill>
            <w14:solidFill>
              <w14:schemeClr w14:val="tx1"/>
            </w14:solidFill>
          </w14:textFill>
        </w:rPr>
      </w:pPr>
      <w:r>
        <w:rPr>
          <w:rFonts w:hint="default" w:ascii="Times New Roman" w:hAnsi="Times New Roman" w:cs="Times New Roman"/>
          <w:snapToGrid w:val="0"/>
          <w:color w:val="000000" w:themeColor="text1"/>
          <w:szCs w:val="24"/>
          <w14:textFill>
            <w14:solidFill>
              <w14:schemeClr w14:val="tx1"/>
            </w14:solidFill>
          </w14:textFill>
        </w:rPr>
        <w:t>附件</w:t>
      </w:r>
      <w:r>
        <w:rPr>
          <w:rFonts w:hint="eastAsia" w:ascii="Times New Roman" w:hAnsi="Times New Roman" w:cs="Times New Roman"/>
          <w:snapToGrid w:val="0"/>
          <w:color w:val="000000" w:themeColor="text1"/>
          <w:szCs w:val="24"/>
          <w:lang w:val="en-US" w:eastAsia="zh-CN"/>
          <w14:textFill>
            <w14:solidFill>
              <w14:schemeClr w14:val="tx1"/>
            </w14:solidFill>
          </w14:textFill>
        </w:rPr>
        <w:t>12 三区三线查询结果</w:t>
      </w:r>
    </w:p>
    <w:p w14:paraId="0681FF99">
      <w:pPr>
        <w:pStyle w:val="28"/>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240" w:firstLineChars="100"/>
        <w:textAlignment w:val="auto"/>
        <w:rPr>
          <w:rFonts w:hint="eastAsia" w:ascii="Times New Roman" w:hAnsi="Times New Roman" w:cs="Times New Roman"/>
          <w:snapToGrid w:val="0"/>
          <w:color w:val="000000" w:themeColor="text1"/>
          <w:szCs w:val="24"/>
          <w:lang w:val="en-US" w:eastAsia="zh-CN"/>
          <w14:textFill>
            <w14:solidFill>
              <w14:schemeClr w14:val="tx1"/>
            </w14:solidFill>
          </w14:textFill>
        </w:rPr>
      </w:pPr>
      <w:r>
        <w:rPr>
          <w:rFonts w:hint="eastAsia" w:ascii="Times New Roman" w:hAnsi="Times New Roman" w:cs="Times New Roman"/>
          <w:snapToGrid w:val="0"/>
          <w:color w:val="000000" w:themeColor="text1"/>
          <w:szCs w:val="24"/>
          <w:lang w:eastAsia="zh-CN"/>
          <w14:textFill>
            <w14:solidFill>
              <w14:schemeClr w14:val="tx1"/>
            </w14:solidFill>
          </w14:textFill>
        </w:rPr>
        <w:t>附件</w:t>
      </w:r>
      <w:r>
        <w:rPr>
          <w:rFonts w:hint="eastAsia" w:ascii="Times New Roman" w:hAnsi="Times New Roman" w:cs="Times New Roman"/>
          <w:snapToGrid w:val="0"/>
          <w:color w:val="000000" w:themeColor="text1"/>
          <w:szCs w:val="24"/>
          <w:lang w:val="en-US" w:eastAsia="zh-CN"/>
          <w14:textFill>
            <w14:solidFill>
              <w14:schemeClr w14:val="tx1"/>
            </w14:solidFill>
          </w14:textFill>
        </w:rPr>
        <w:t>13 噪声现状监测报告</w:t>
      </w:r>
    </w:p>
    <w:p w14:paraId="7D2B98B3">
      <w:pPr>
        <w:pStyle w:val="28"/>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240" w:firstLineChars="100"/>
        <w:textAlignment w:val="auto"/>
        <w:rPr>
          <w:rFonts w:hint="default" w:ascii="Times New Roman" w:hAnsi="Times New Roman" w:cs="Times New Roman"/>
          <w:snapToGrid w:val="0"/>
          <w:color w:val="000000" w:themeColor="text1"/>
          <w:szCs w:val="24"/>
          <w:lang w:val="en-US" w:eastAsia="zh-CN"/>
          <w14:textFill>
            <w14:solidFill>
              <w14:schemeClr w14:val="tx1"/>
            </w14:solidFill>
          </w14:textFill>
        </w:rPr>
      </w:pPr>
      <w:r>
        <w:rPr>
          <w:rFonts w:hint="eastAsia" w:ascii="Times New Roman" w:hAnsi="Times New Roman" w:cs="Times New Roman"/>
          <w:snapToGrid w:val="0"/>
          <w:color w:val="000000" w:themeColor="text1"/>
          <w:szCs w:val="24"/>
          <w:lang w:val="en-US" w:eastAsia="zh-CN"/>
          <w14:textFill>
            <w14:solidFill>
              <w14:schemeClr w14:val="tx1"/>
            </w14:solidFill>
          </w14:textFill>
        </w:rPr>
        <w:t>附件14 排污权交易承诺书</w:t>
      </w:r>
    </w:p>
    <w:p w14:paraId="229B35ED">
      <w:pPr>
        <w:pStyle w:val="28"/>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240" w:firstLineChars="100"/>
        <w:textAlignment w:val="auto"/>
        <w:rPr>
          <w:rFonts w:hint="eastAsia" w:ascii="Times New Roman" w:hAnsi="Times New Roman" w:cs="Times New Roman"/>
          <w:snapToGrid w:val="0"/>
          <w:color w:val="000000" w:themeColor="text1"/>
          <w:szCs w:val="24"/>
          <w:lang w:val="en-US" w:eastAsia="zh-CN"/>
          <w14:textFill>
            <w14:solidFill>
              <w14:schemeClr w14:val="tx1"/>
            </w14:solidFill>
          </w14:textFill>
        </w:rPr>
      </w:pPr>
      <w:r>
        <w:rPr>
          <w:rFonts w:hint="eastAsia" w:ascii="Times New Roman" w:hAnsi="Times New Roman" w:cs="Times New Roman"/>
          <w:snapToGrid w:val="0"/>
          <w:color w:val="000000" w:themeColor="text1"/>
          <w:szCs w:val="24"/>
          <w:lang w:val="en-US" w:eastAsia="zh-CN"/>
          <w14:textFill>
            <w14:solidFill>
              <w14:schemeClr w14:val="tx1"/>
            </w14:solidFill>
          </w14:textFill>
        </w:rPr>
        <w:t>附件15 污水处理厂接纳公司废水同意书</w:t>
      </w:r>
    </w:p>
    <w:p w14:paraId="36AA156A">
      <w:pPr>
        <w:pStyle w:val="28"/>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240" w:firstLineChars="100"/>
        <w:textAlignment w:val="auto"/>
        <w:rPr>
          <w:rFonts w:hint="eastAsia" w:ascii="Times New Roman" w:hAnsi="Times New Roman" w:cs="Times New Roman"/>
          <w:snapToGrid w:val="0"/>
          <w:color w:val="000000" w:themeColor="text1"/>
          <w:szCs w:val="24"/>
          <w:lang w:val="en-US" w:eastAsia="zh-CN"/>
          <w14:textFill>
            <w14:solidFill>
              <w14:schemeClr w14:val="tx1"/>
            </w14:solidFill>
          </w14:textFill>
        </w:rPr>
      </w:pPr>
      <w:r>
        <w:rPr>
          <w:rFonts w:hint="eastAsia" w:ascii="Times New Roman" w:hAnsi="Times New Roman" w:cs="Times New Roman"/>
          <w:snapToGrid w:val="0"/>
          <w:color w:val="000000" w:themeColor="text1"/>
          <w:szCs w:val="24"/>
          <w:lang w:val="en-US" w:eastAsia="zh-CN"/>
          <w14:textFill>
            <w14:solidFill>
              <w14:schemeClr w14:val="tx1"/>
            </w14:solidFill>
          </w14:textFill>
        </w:rPr>
        <w:t>附件16 危废处置协议</w:t>
      </w:r>
    </w:p>
    <w:p w14:paraId="6B19F2A6">
      <w:pPr>
        <w:pStyle w:val="28"/>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240" w:firstLineChars="100"/>
        <w:textAlignment w:val="auto"/>
        <w:rPr>
          <w:rFonts w:hint="eastAsia" w:ascii="Times New Roman" w:hAnsi="Times New Roman" w:cs="Times New Roman"/>
          <w:snapToGrid w:val="0"/>
          <w:color w:val="000000" w:themeColor="text1"/>
          <w:szCs w:val="24"/>
          <w:lang w:val="en-US" w:eastAsia="zh-CN"/>
          <w14:textFill>
            <w14:solidFill>
              <w14:schemeClr w14:val="tx1"/>
            </w14:solidFill>
          </w14:textFill>
        </w:rPr>
      </w:pPr>
      <w:r>
        <w:rPr>
          <w:rFonts w:hint="eastAsia" w:ascii="Times New Roman" w:hAnsi="Times New Roman" w:cs="Times New Roman"/>
          <w:snapToGrid w:val="0"/>
          <w:color w:val="000000" w:themeColor="text1"/>
          <w:szCs w:val="24"/>
          <w:lang w:val="en-US" w:eastAsia="zh-CN"/>
          <w14:textFill>
            <w14:solidFill>
              <w14:schemeClr w14:val="tx1"/>
            </w14:solidFill>
          </w14:textFill>
        </w:rPr>
        <w:t>附件17 蒸汽使用协议</w:t>
      </w:r>
    </w:p>
    <w:p w14:paraId="73B7353C">
      <w:pPr>
        <w:pStyle w:val="28"/>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240" w:firstLineChars="100"/>
        <w:textAlignment w:val="auto"/>
        <w:rPr>
          <w:rFonts w:hint="default" w:ascii="Times New Roman" w:hAnsi="Times New Roman" w:cs="Times New Roman"/>
          <w:snapToGrid w:val="0"/>
          <w:color w:val="000000" w:themeColor="text1"/>
          <w:szCs w:val="24"/>
          <w:lang w:val="en-US" w:eastAsia="zh-CN"/>
          <w14:textFill>
            <w14:solidFill>
              <w14:schemeClr w14:val="tx1"/>
            </w14:solidFill>
          </w14:textFill>
        </w:rPr>
      </w:pPr>
      <w:r>
        <w:rPr>
          <w:rFonts w:hint="eastAsia" w:ascii="Times New Roman" w:hAnsi="Times New Roman" w:cs="Times New Roman"/>
          <w:snapToGrid w:val="0"/>
          <w:color w:val="000000" w:themeColor="text1"/>
          <w:szCs w:val="24"/>
          <w:lang w:val="en-US" w:eastAsia="zh-CN"/>
          <w14:textFill>
            <w14:solidFill>
              <w14:schemeClr w14:val="tx1"/>
            </w14:solidFill>
          </w14:textFill>
        </w:rPr>
        <w:t>附件18 2025年度执行报告</w:t>
      </w:r>
    </w:p>
    <w:p w14:paraId="3686995F">
      <w:pPr>
        <w:pStyle w:val="28"/>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240" w:firstLineChars="100"/>
        <w:textAlignment w:val="auto"/>
        <w:rPr>
          <w:rFonts w:hint="default" w:ascii="Times New Roman" w:hAnsi="Times New Roman" w:cs="Times New Roman"/>
          <w:snapToGrid w:val="0"/>
          <w:color w:val="000000" w:themeColor="text1"/>
          <w:szCs w:val="24"/>
          <w14:textFill>
            <w14:solidFill>
              <w14:schemeClr w14:val="tx1"/>
            </w14:solidFill>
          </w14:textFill>
        </w:rPr>
      </w:pPr>
      <w:r>
        <w:rPr>
          <w:rFonts w:hint="default" w:ascii="Times New Roman" w:hAnsi="Times New Roman" w:cs="Times New Roman"/>
          <w:snapToGrid w:val="0"/>
          <w:color w:val="000000" w:themeColor="text1"/>
          <w:szCs w:val="24"/>
          <w14:textFill>
            <w14:solidFill>
              <w14:schemeClr w14:val="tx1"/>
            </w14:solidFill>
          </w14:textFill>
        </w:rPr>
        <w:t>附件</w:t>
      </w:r>
      <w:r>
        <w:rPr>
          <w:rFonts w:hint="eastAsia" w:ascii="Times New Roman" w:hAnsi="Times New Roman" w:cs="Times New Roman"/>
          <w:snapToGrid w:val="0"/>
          <w:color w:val="000000" w:themeColor="text1"/>
          <w:szCs w:val="24"/>
          <w:lang w:val="en-US" w:eastAsia="zh-CN"/>
          <w14:textFill>
            <w14:solidFill>
              <w14:schemeClr w14:val="tx1"/>
            </w14:solidFill>
          </w14:textFill>
        </w:rPr>
        <w:t xml:space="preserve">19 </w:t>
      </w:r>
      <w:r>
        <w:rPr>
          <w:rFonts w:hint="default" w:ascii="Times New Roman" w:hAnsi="Times New Roman" w:cs="Times New Roman"/>
          <w:snapToGrid w:val="0"/>
          <w:color w:val="000000" w:themeColor="text1"/>
          <w:szCs w:val="24"/>
          <w:lang w:val="en-US" w:eastAsia="zh-CN"/>
          <w14:textFill>
            <w14:solidFill>
              <w14:schemeClr w14:val="tx1"/>
            </w14:solidFill>
          </w14:textFill>
        </w:rPr>
        <w:t>三级审核</w:t>
      </w:r>
      <w:r>
        <w:rPr>
          <w:rFonts w:hint="eastAsia" w:ascii="Times New Roman" w:hAnsi="Times New Roman" w:cs="Times New Roman"/>
          <w:snapToGrid w:val="0"/>
          <w:color w:val="000000" w:themeColor="text1"/>
          <w:szCs w:val="24"/>
          <w:lang w:val="en-US" w:eastAsia="zh-CN"/>
          <w14:textFill>
            <w14:solidFill>
              <w14:schemeClr w14:val="tx1"/>
            </w14:solidFill>
          </w14:textFill>
        </w:rPr>
        <w:t>单及工作进度表</w:t>
      </w:r>
    </w:p>
    <w:p w14:paraId="3AD44A3E">
      <w:pPr>
        <w:pStyle w:val="28"/>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240" w:firstLineChars="100"/>
        <w:textAlignment w:val="auto"/>
        <w:rPr>
          <w:rFonts w:hint="default" w:ascii="Times New Roman" w:hAnsi="Times New Roman" w:eastAsia="宋体" w:cs="Times New Roman"/>
          <w:snapToGrid w:val="0"/>
          <w:color w:val="000000" w:themeColor="text1"/>
          <w:szCs w:val="24"/>
          <w:lang w:val="en-US" w:eastAsia="zh-CN"/>
          <w14:textFill>
            <w14:solidFill>
              <w14:schemeClr w14:val="tx1"/>
            </w14:solidFill>
          </w14:textFill>
        </w:rPr>
      </w:pPr>
      <w:r>
        <w:rPr>
          <w:rFonts w:hint="eastAsia" w:ascii="Times New Roman" w:hAnsi="Times New Roman" w:cs="Times New Roman"/>
          <w:snapToGrid w:val="0"/>
          <w:color w:val="000000" w:themeColor="text1"/>
          <w:szCs w:val="24"/>
          <w:lang w:eastAsia="zh-CN"/>
          <w14:textFill>
            <w14:solidFill>
              <w14:schemeClr w14:val="tx1"/>
            </w14:solidFill>
          </w14:textFill>
        </w:rPr>
        <w:t>附件</w:t>
      </w:r>
      <w:r>
        <w:rPr>
          <w:rFonts w:hint="eastAsia" w:ascii="Times New Roman" w:hAnsi="Times New Roman" w:cs="Times New Roman"/>
          <w:snapToGrid w:val="0"/>
          <w:color w:val="000000" w:themeColor="text1"/>
          <w:szCs w:val="24"/>
          <w:lang w:val="en-US" w:eastAsia="zh-CN"/>
          <w14:textFill>
            <w14:solidFill>
              <w14:schemeClr w14:val="tx1"/>
            </w14:solidFill>
          </w14:textFill>
        </w:rPr>
        <w:t>20 环评合同</w:t>
      </w:r>
    </w:p>
    <w:p w14:paraId="5AD6E616">
      <w:pPr>
        <w:pStyle w:val="28"/>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textAlignment w:val="auto"/>
        <w:rPr>
          <w:rFonts w:hint="default" w:ascii="Times New Roman" w:hAnsi="Times New Roman" w:cs="Times New Roman"/>
          <w:b/>
          <w:bCs/>
          <w:snapToGrid w:val="0"/>
          <w:color w:val="000000" w:themeColor="text1"/>
          <w:szCs w:val="24"/>
          <w14:textFill>
            <w14:solidFill>
              <w14:schemeClr w14:val="tx1"/>
            </w14:solidFill>
          </w14:textFill>
        </w:rPr>
      </w:pPr>
      <w:r>
        <w:rPr>
          <w:rFonts w:hint="default" w:ascii="Times New Roman" w:hAnsi="Times New Roman" w:cs="Times New Roman"/>
          <w:b/>
          <w:bCs/>
          <w:snapToGrid w:val="0"/>
          <w:color w:val="000000" w:themeColor="text1"/>
          <w:szCs w:val="24"/>
          <w14:textFill>
            <w14:solidFill>
              <w14:schemeClr w14:val="tx1"/>
            </w14:solidFill>
          </w14:textFill>
        </w:rPr>
        <w:t>附图</w:t>
      </w:r>
    </w:p>
    <w:p w14:paraId="0145D21B">
      <w:pPr>
        <w:pStyle w:val="28"/>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240" w:firstLineChars="100"/>
        <w:textAlignment w:val="auto"/>
        <w:rPr>
          <w:rFonts w:hint="default" w:ascii="Times New Roman" w:hAnsi="Times New Roman" w:cs="Times New Roman"/>
          <w:snapToGrid w:val="0"/>
          <w:color w:val="000000" w:themeColor="text1"/>
          <w:szCs w:val="24"/>
          <w14:textFill>
            <w14:solidFill>
              <w14:schemeClr w14:val="tx1"/>
            </w14:solidFill>
          </w14:textFill>
        </w:rPr>
      </w:pPr>
      <w:r>
        <w:rPr>
          <w:rFonts w:hint="default" w:ascii="Times New Roman" w:hAnsi="Times New Roman" w:cs="Times New Roman"/>
          <w:snapToGrid w:val="0"/>
          <w:color w:val="000000" w:themeColor="text1"/>
          <w:szCs w:val="24"/>
          <w14:textFill>
            <w14:solidFill>
              <w14:schemeClr w14:val="tx1"/>
            </w14:solidFill>
          </w14:textFill>
        </w:rPr>
        <w:t>附图1  项目地理位置图</w:t>
      </w:r>
    </w:p>
    <w:p w14:paraId="232EBE34">
      <w:pPr>
        <w:pStyle w:val="28"/>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240" w:firstLineChars="100"/>
        <w:textAlignment w:val="auto"/>
        <w:rPr>
          <w:rFonts w:hint="default" w:ascii="Times New Roman" w:hAnsi="Times New Roman" w:cs="Times New Roman"/>
          <w:snapToGrid w:val="0"/>
          <w:color w:val="000000" w:themeColor="text1"/>
          <w:szCs w:val="24"/>
          <w14:textFill>
            <w14:solidFill>
              <w14:schemeClr w14:val="tx1"/>
            </w14:solidFill>
          </w14:textFill>
        </w:rPr>
      </w:pPr>
      <w:r>
        <w:rPr>
          <w:rFonts w:hint="default" w:ascii="Times New Roman" w:hAnsi="Times New Roman" w:cs="Times New Roman"/>
          <w:snapToGrid w:val="0"/>
          <w:color w:val="000000" w:themeColor="text1"/>
          <w:szCs w:val="24"/>
          <w14:textFill>
            <w14:solidFill>
              <w14:schemeClr w14:val="tx1"/>
            </w14:solidFill>
          </w14:textFill>
        </w:rPr>
        <w:t>附图2</w:t>
      </w:r>
      <w:r>
        <w:rPr>
          <w:rFonts w:hint="default" w:ascii="Times New Roman" w:hAnsi="Times New Roman" w:cs="Times New Roman"/>
          <w:snapToGrid w:val="0"/>
          <w:color w:val="000000" w:themeColor="text1"/>
          <w:szCs w:val="24"/>
          <w:lang w:val="en-US" w:eastAsia="zh-CN"/>
          <w14:textFill>
            <w14:solidFill>
              <w14:schemeClr w14:val="tx1"/>
            </w14:solidFill>
          </w14:textFill>
        </w:rPr>
        <w:t xml:space="preserve">  </w:t>
      </w:r>
      <w:r>
        <w:rPr>
          <w:rFonts w:hint="default" w:ascii="Times New Roman" w:hAnsi="Times New Roman" w:cs="Times New Roman"/>
          <w:snapToGrid w:val="0"/>
          <w:color w:val="000000" w:themeColor="text1"/>
          <w:szCs w:val="24"/>
          <w14:textFill>
            <w14:solidFill>
              <w14:schemeClr w14:val="tx1"/>
            </w14:solidFill>
          </w14:textFill>
        </w:rPr>
        <w:t>项目区水系图</w:t>
      </w:r>
    </w:p>
    <w:p w14:paraId="5343A3D6">
      <w:pPr>
        <w:pStyle w:val="28"/>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240" w:firstLineChars="100"/>
        <w:textAlignment w:val="auto"/>
        <w:rPr>
          <w:rFonts w:hint="default" w:ascii="Times New Roman" w:hAnsi="Times New Roman" w:cs="Times New Roman"/>
          <w:snapToGrid w:val="0"/>
          <w:color w:val="000000" w:themeColor="text1"/>
          <w:szCs w:val="24"/>
          <w:lang w:eastAsia="zh-CN"/>
          <w14:textFill>
            <w14:solidFill>
              <w14:schemeClr w14:val="tx1"/>
            </w14:solidFill>
          </w14:textFill>
        </w:rPr>
      </w:pPr>
      <w:r>
        <w:rPr>
          <w:rFonts w:hint="default" w:ascii="Times New Roman" w:hAnsi="Times New Roman" w:cs="Times New Roman"/>
          <w:snapToGrid w:val="0"/>
          <w:color w:val="000000" w:themeColor="text1"/>
          <w:szCs w:val="24"/>
          <w14:textFill>
            <w14:solidFill>
              <w14:schemeClr w14:val="tx1"/>
            </w14:solidFill>
          </w14:textFill>
        </w:rPr>
        <w:t>附图</w:t>
      </w:r>
      <w:r>
        <w:rPr>
          <w:rFonts w:hint="default" w:ascii="Times New Roman" w:hAnsi="Times New Roman" w:cs="Times New Roman"/>
          <w:snapToGrid w:val="0"/>
          <w:color w:val="000000" w:themeColor="text1"/>
          <w:szCs w:val="24"/>
          <w:lang w:val="en-US" w:eastAsia="zh-CN"/>
          <w14:textFill>
            <w14:solidFill>
              <w14:schemeClr w14:val="tx1"/>
            </w14:solidFill>
          </w14:textFill>
        </w:rPr>
        <w:t>3</w:t>
      </w:r>
      <w:r>
        <w:rPr>
          <w:rFonts w:hint="default" w:ascii="Times New Roman" w:hAnsi="Times New Roman" w:cs="Times New Roman"/>
          <w:snapToGrid w:val="0"/>
          <w:color w:val="000000" w:themeColor="text1"/>
          <w:szCs w:val="24"/>
          <w14:textFill>
            <w14:solidFill>
              <w14:schemeClr w14:val="tx1"/>
            </w14:solidFill>
          </w14:textFill>
        </w:rPr>
        <w:t xml:space="preserve">  </w:t>
      </w:r>
      <w:r>
        <w:rPr>
          <w:rFonts w:hint="default" w:ascii="Times New Roman" w:hAnsi="Times New Roman" w:cs="Times New Roman"/>
          <w:snapToGrid w:val="0"/>
          <w:color w:val="000000" w:themeColor="text1"/>
          <w:szCs w:val="24"/>
          <w:lang w:eastAsia="zh-CN"/>
          <w14:textFill>
            <w14:solidFill>
              <w14:schemeClr w14:val="tx1"/>
            </w14:solidFill>
          </w14:textFill>
        </w:rPr>
        <w:t>平面布置图</w:t>
      </w:r>
    </w:p>
    <w:p w14:paraId="3D8E9190">
      <w:pPr>
        <w:pStyle w:val="28"/>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240" w:firstLineChars="100"/>
        <w:textAlignment w:val="auto"/>
        <w:rPr>
          <w:rFonts w:hint="default" w:ascii="Times New Roman" w:hAnsi="Times New Roman" w:cs="Times New Roman"/>
          <w:snapToGrid w:val="0"/>
          <w:color w:val="000000" w:themeColor="text1"/>
          <w:szCs w:val="24"/>
          <w:lang w:val="en-US" w:eastAsia="zh-CN"/>
          <w14:textFill>
            <w14:solidFill>
              <w14:schemeClr w14:val="tx1"/>
            </w14:solidFill>
          </w14:textFill>
        </w:rPr>
      </w:pPr>
      <w:r>
        <w:rPr>
          <w:rFonts w:hint="eastAsia" w:ascii="Times New Roman" w:hAnsi="Times New Roman" w:cs="Times New Roman"/>
          <w:snapToGrid w:val="0"/>
          <w:color w:val="000000" w:themeColor="text1"/>
          <w:szCs w:val="24"/>
          <w:lang w:eastAsia="zh-CN"/>
          <w14:textFill>
            <w14:solidFill>
              <w14:schemeClr w14:val="tx1"/>
            </w14:solidFill>
          </w14:textFill>
        </w:rPr>
        <w:t>附图</w:t>
      </w:r>
      <w:r>
        <w:rPr>
          <w:rFonts w:hint="eastAsia" w:ascii="Times New Roman" w:hAnsi="Times New Roman" w:cs="Times New Roman"/>
          <w:snapToGrid w:val="0"/>
          <w:color w:val="000000" w:themeColor="text1"/>
          <w:szCs w:val="24"/>
          <w:lang w:val="en-US" w:eastAsia="zh-CN"/>
          <w14:textFill>
            <w14:solidFill>
              <w14:schemeClr w14:val="tx1"/>
            </w14:solidFill>
          </w14:textFill>
        </w:rPr>
        <w:t>4  锅炉房平面布置图</w:t>
      </w:r>
    </w:p>
    <w:p w14:paraId="52B0B22F">
      <w:pPr>
        <w:pStyle w:val="28"/>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240" w:firstLineChars="100"/>
        <w:textAlignment w:val="auto"/>
        <w:rPr>
          <w:rFonts w:hint="default" w:ascii="Times New Roman" w:hAnsi="Times New Roman" w:cs="Times New Roman"/>
          <w:snapToGrid w:val="0"/>
          <w:color w:val="000000" w:themeColor="text1"/>
          <w:szCs w:val="24"/>
          <w:lang w:val="en-US" w:eastAsia="zh-CN"/>
          <w14:textFill>
            <w14:solidFill>
              <w14:schemeClr w14:val="tx1"/>
            </w14:solidFill>
          </w14:textFill>
        </w:rPr>
      </w:pPr>
      <w:r>
        <w:rPr>
          <w:rFonts w:hint="eastAsia" w:ascii="Times New Roman" w:hAnsi="Times New Roman" w:cs="Times New Roman"/>
          <w:snapToGrid w:val="0"/>
          <w:color w:val="000000" w:themeColor="text1"/>
          <w:szCs w:val="24"/>
          <w:lang w:eastAsia="zh-CN"/>
          <w14:textFill>
            <w14:solidFill>
              <w14:schemeClr w14:val="tx1"/>
            </w14:solidFill>
          </w14:textFill>
        </w:rPr>
        <w:t>附图</w:t>
      </w:r>
      <w:r>
        <w:rPr>
          <w:rFonts w:hint="eastAsia" w:ascii="Times New Roman" w:hAnsi="Times New Roman" w:cs="Times New Roman"/>
          <w:snapToGrid w:val="0"/>
          <w:color w:val="000000" w:themeColor="text1"/>
          <w:szCs w:val="24"/>
          <w:lang w:val="en-US" w:eastAsia="zh-CN"/>
          <w14:textFill>
            <w14:solidFill>
              <w14:schemeClr w14:val="tx1"/>
            </w14:solidFill>
          </w14:textFill>
        </w:rPr>
        <w:t>5  分区防渗图</w:t>
      </w:r>
    </w:p>
    <w:p w14:paraId="64F12580">
      <w:pPr>
        <w:pStyle w:val="28"/>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240" w:firstLineChars="100"/>
        <w:textAlignment w:val="auto"/>
        <w:rPr>
          <w:rFonts w:hint="default" w:ascii="Times New Roman" w:hAnsi="Times New Roman" w:cs="Times New Roman"/>
          <w:snapToGrid w:val="0"/>
          <w:color w:val="000000" w:themeColor="text1"/>
          <w:szCs w:val="24"/>
          <w:lang w:eastAsia="zh-CN"/>
          <w14:textFill>
            <w14:solidFill>
              <w14:schemeClr w14:val="tx1"/>
            </w14:solidFill>
          </w14:textFill>
        </w:rPr>
      </w:pPr>
      <w:r>
        <w:rPr>
          <w:rFonts w:hint="default" w:ascii="Times New Roman" w:hAnsi="Times New Roman" w:cs="Times New Roman"/>
          <w:snapToGrid w:val="0"/>
          <w:color w:val="000000" w:themeColor="text1"/>
          <w:szCs w:val="24"/>
          <w14:textFill>
            <w14:solidFill>
              <w14:schemeClr w14:val="tx1"/>
            </w14:solidFill>
          </w14:textFill>
        </w:rPr>
        <w:t>附图</w:t>
      </w:r>
      <w:r>
        <w:rPr>
          <w:rFonts w:hint="eastAsia" w:ascii="Times New Roman" w:hAnsi="Times New Roman" w:cs="Times New Roman"/>
          <w:snapToGrid w:val="0"/>
          <w:color w:val="000000" w:themeColor="text1"/>
          <w:szCs w:val="24"/>
          <w:lang w:val="en-US" w:eastAsia="zh-CN"/>
          <w14:textFill>
            <w14:solidFill>
              <w14:schemeClr w14:val="tx1"/>
            </w14:solidFill>
          </w14:textFill>
        </w:rPr>
        <w:t>6</w:t>
      </w:r>
      <w:r>
        <w:rPr>
          <w:rFonts w:hint="default" w:ascii="Times New Roman" w:hAnsi="Times New Roman" w:cs="Times New Roman"/>
          <w:snapToGrid w:val="0"/>
          <w:color w:val="000000" w:themeColor="text1"/>
          <w:szCs w:val="24"/>
          <w14:textFill>
            <w14:solidFill>
              <w14:schemeClr w14:val="tx1"/>
            </w14:solidFill>
          </w14:textFill>
        </w:rPr>
        <w:t xml:space="preserve">  </w:t>
      </w:r>
      <w:r>
        <w:rPr>
          <w:rFonts w:hint="default" w:ascii="Times New Roman" w:hAnsi="Times New Roman" w:cs="Times New Roman"/>
          <w:snapToGrid w:val="0"/>
          <w:color w:val="000000" w:themeColor="text1"/>
          <w:szCs w:val="24"/>
          <w:lang w:eastAsia="zh-CN"/>
          <w14:textFill>
            <w14:solidFill>
              <w14:schemeClr w14:val="tx1"/>
            </w14:solidFill>
          </w14:textFill>
        </w:rPr>
        <w:t>周边关系图</w:t>
      </w:r>
    </w:p>
    <w:p w14:paraId="2A1C0414">
      <w:pPr>
        <w:pStyle w:val="28"/>
        <w:keepNext w:val="0"/>
        <w:keepLines w:val="0"/>
        <w:pageBreakBefore w:val="0"/>
        <w:widowControl/>
        <w:kinsoku/>
        <w:wordWrap/>
        <w:overflowPunct/>
        <w:topLinePunct w:val="0"/>
        <w:autoSpaceDE/>
        <w:autoSpaceDN/>
        <w:bidi w:val="0"/>
        <w:adjustRightInd w:val="0"/>
        <w:snapToGrid w:val="0"/>
        <w:spacing w:before="0" w:beforeAutospacing="0" w:after="0" w:afterAutospacing="0" w:line="400" w:lineRule="exact"/>
        <w:ind w:firstLine="240" w:firstLineChars="100"/>
        <w:textAlignment w:val="auto"/>
        <w:rPr>
          <w:rFonts w:hint="default" w:ascii="Times New Roman" w:hAnsi="Times New Roman" w:cs="Times New Roman"/>
          <w:snapToGrid w:val="0"/>
          <w:color w:val="000000" w:themeColor="text1"/>
          <w:szCs w:val="24"/>
          <w:lang w:eastAsia="zh-CN"/>
          <w14:textFill>
            <w14:solidFill>
              <w14:schemeClr w14:val="tx1"/>
            </w14:solidFill>
          </w14:textFill>
        </w:rPr>
      </w:pPr>
      <w:r>
        <w:rPr>
          <w:rFonts w:hint="eastAsia" w:ascii="Times New Roman" w:hAnsi="Times New Roman" w:cs="Times New Roman"/>
          <w:snapToGrid w:val="0"/>
          <w:color w:val="000000" w:themeColor="text1"/>
          <w:szCs w:val="24"/>
          <w:lang w:eastAsia="zh-CN"/>
          <w14:textFill>
            <w14:solidFill>
              <w14:schemeClr w14:val="tx1"/>
            </w14:solidFill>
          </w14:textFill>
        </w:rPr>
        <w:t>附图</w:t>
      </w:r>
      <w:r>
        <w:rPr>
          <w:rFonts w:hint="eastAsia" w:ascii="Times New Roman" w:hAnsi="Times New Roman" w:cs="Times New Roman"/>
          <w:snapToGrid w:val="0"/>
          <w:color w:val="000000" w:themeColor="text1"/>
          <w:szCs w:val="24"/>
          <w:lang w:val="en-US" w:eastAsia="zh-CN"/>
          <w14:textFill>
            <w14:solidFill>
              <w14:schemeClr w14:val="tx1"/>
            </w14:solidFill>
          </w14:textFill>
        </w:rPr>
        <w:t xml:space="preserve">7  </w:t>
      </w:r>
      <w:r>
        <w:rPr>
          <w:color w:val="000000" w:themeColor="text1"/>
          <w14:textFill>
            <w14:solidFill>
              <w14:schemeClr w14:val="tx1"/>
            </w14:solidFill>
          </w14:textFill>
        </w:rPr>
        <w:t>项目与</w:t>
      </w:r>
      <w:r>
        <w:rPr>
          <w:rFonts w:hint="eastAsia"/>
          <w:color w:val="000000" w:themeColor="text1"/>
          <w:lang w:eastAsia="zh-CN"/>
          <w14:textFill>
            <w14:solidFill>
              <w14:schemeClr w14:val="tx1"/>
            </w14:solidFill>
          </w14:textFill>
        </w:rPr>
        <w:t>星云</w:t>
      </w:r>
      <w:r>
        <w:rPr>
          <w:color w:val="000000" w:themeColor="text1"/>
          <w14:textFill>
            <w14:solidFill>
              <w14:schemeClr w14:val="tx1"/>
            </w14:solidFill>
          </w14:textFill>
        </w:rPr>
        <w:t>湖生态保护核心区生态保护缓冲区绿色发展区划定范围位置关系图</w:t>
      </w:r>
    </w:p>
    <w:p w14:paraId="3194F2C4">
      <w:pPr>
        <w:jc w:val="center"/>
        <w:rPr>
          <w:rFonts w:hint="eastAsia" w:ascii="Times New Roman" w:hAnsi="Times New Roman" w:eastAsia="黑体" w:cs="Times New Roman"/>
          <w:snapToGrid w:val="0"/>
          <w:color w:val="000000" w:themeColor="text1"/>
          <w:sz w:val="30"/>
          <w:szCs w:val="30"/>
          <w:lang w:eastAsia="zh-CN"/>
          <w14:textFill>
            <w14:solidFill>
              <w14:schemeClr w14:val="tx1"/>
            </w14:solidFill>
          </w14:textFill>
        </w:rPr>
      </w:pPr>
      <w:bookmarkStart w:id="3" w:name="_Toc32585"/>
      <w:r>
        <w:rPr>
          <w:rFonts w:hint="default" w:ascii="Times New Roman" w:hAnsi="Times New Roman" w:eastAsia="黑体" w:cs="Times New Roman"/>
          <w:snapToGrid w:val="0"/>
          <w:color w:val="000000" w:themeColor="text1"/>
          <w:sz w:val="30"/>
          <w:szCs w:val="30"/>
          <w14:textFill>
            <w14:solidFill>
              <w14:schemeClr w14:val="tx1"/>
            </w14:solidFill>
          </w14:textFill>
        </w:rPr>
        <w:br w:type="page"/>
      </w:r>
      <w:r>
        <w:rPr>
          <w:rFonts w:hint="eastAsia" w:eastAsia="黑体" w:cs="Times New Roman"/>
          <w:snapToGrid w:val="0"/>
          <w:color w:val="000000" w:themeColor="text1"/>
          <w:sz w:val="30"/>
          <w:szCs w:val="30"/>
          <w:lang w:eastAsia="zh-CN"/>
          <w14:textFill>
            <w14:solidFill>
              <w14:schemeClr w14:val="tx1"/>
            </w14:solidFill>
          </w14:textFill>
        </w:rPr>
        <w:t>现场照片</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9"/>
        <w:gridCol w:w="4193"/>
      </w:tblGrid>
      <w:tr w14:paraId="29A84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9" w:type="dxa"/>
            <w:noWrap w:val="0"/>
            <w:vAlign w:val="center"/>
          </w:tcPr>
          <w:p w14:paraId="375A2417">
            <w:pPr>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color w:val="000000" w:themeColor="text1"/>
                <w:sz w:val="30"/>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1821815</wp:posOffset>
                      </wp:positionH>
                      <wp:positionV relativeFrom="paragraph">
                        <wp:posOffset>1713230</wp:posOffset>
                      </wp:positionV>
                      <wp:extent cx="618490" cy="208915"/>
                      <wp:effectExtent l="0" t="0" r="0" b="0"/>
                      <wp:wrapNone/>
                      <wp:docPr id="37" name="文本框 37"/>
                      <wp:cNvGraphicFramePr/>
                      <a:graphic xmlns:a="http://schemas.openxmlformats.org/drawingml/2006/main">
                        <a:graphicData uri="http://schemas.microsoft.com/office/word/2010/wordprocessingShape">
                          <wps:wsp>
                            <wps:cNvSpPr txBox="1"/>
                            <wps:spPr>
                              <a:xfrm>
                                <a:off x="3256915" y="3434715"/>
                                <a:ext cx="618490" cy="2089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D8E359">
                                  <w:pPr>
                                    <w:rPr>
                                      <w:rFonts w:hint="default" w:eastAsia="宋体"/>
                                      <w:color w:val="FFFFFF" w:themeColor="background1"/>
                                      <w:sz w:val="16"/>
                                      <w:szCs w:val="20"/>
                                      <w:lang w:val="en-US" w:eastAsia="zh-CN"/>
                                      <w14:textFill>
                                        <w14:solidFill>
                                          <w14:schemeClr w14:val="bg1"/>
                                        </w14:solidFill>
                                      </w14:textFill>
                                    </w:rPr>
                                  </w:pPr>
                                  <w:r>
                                    <w:rPr>
                                      <w:rFonts w:hint="eastAsia"/>
                                      <w:color w:val="FFFFFF" w:themeColor="background1"/>
                                      <w:sz w:val="16"/>
                                      <w:szCs w:val="20"/>
                                      <w:lang w:val="en-US" w:eastAsia="zh-CN"/>
                                      <w14:textFill>
                                        <w14:solidFill>
                                          <w14:schemeClr w14:val="bg1"/>
                                        </w14:solidFill>
                                      </w14:textFill>
                                    </w:rPr>
                                    <w:t>2026.4.22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3.45pt;margin-top:134.9pt;height:16.45pt;width:48.7pt;z-index:251659264;mso-width-relative:page;mso-height-relative:page;" filled="f" stroked="f" coordsize="21600,21600" o:gfxdata="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C1n+8Z2wAAAAsBAAAPAAAAAAAAAAEA&#10;IAAAACIAAABkcnMvZG93bnJldi54bWxQSwECFAAUAAAACACHTuJA1sLrr0UCAABzBAAADgAAAAAA&#10;AAABACAAAAAqAQAAZHJzL2Uyb0RvYy54bWxQSwUGAAAAAAYABgBZAQAA4QUAAAAA&#10;">
                      <v:fill on="f" focussize="0,0"/>
                      <v:stroke on="f" weight="0.5pt"/>
                      <v:imagedata o:title=""/>
                      <o:lock v:ext="edit" aspectratio="f"/>
                      <v:textbox>
                        <w:txbxContent>
                          <w:p w14:paraId="40D8E359">
                            <w:pPr>
                              <w:rPr>
                                <w:rFonts w:hint="default" w:eastAsia="宋体"/>
                                <w:color w:val="FFFFFF" w:themeColor="background1"/>
                                <w:sz w:val="16"/>
                                <w:szCs w:val="20"/>
                                <w:lang w:val="en-US" w:eastAsia="zh-CN"/>
                                <w14:textFill>
                                  <w14:solidFill>
                                    <w14:schemeClr w14:val="bg1"/>
                                  </w14:solidFill>
                                </w14:textFill>
                              </w:rPr>
                            </w:pPr>
                            <w:r>
                              <w:rPr>
                                <w:rFonts w:hint="eastAsia"/>
                                <w:color w:val="FFFFFF" w:themeColor="background1"/>
                                <w:sz w:val="16"/>
                                <w:szCs w:val="20"/>
                                <w:lang w:val="en-US" w:eastAsia="zh-CN"/>
                                <w14:textFill>
                                  <w14:solidFill>
                                    <w14:schemeClr w14:val="bg1"/>
                                  </w14:solidFill>
                                </w14:textFill>
                              </w:rPr>
                              <w:t>2026.4.22</w:t>
                            </w:r>
                          </w:p>
                        </w:txbxContent>
                      </v:textbox>
                    </v:shape>
                  </w:pict>
                </mc:Fallback>
              </mc:AlternateContent>
            </w:r>
            <w:r>
              <w:rPr>
                <w:rFonts w:hint="default" w:ascii="Times New Roman" w:hAnsi="Times New Roman" w:eastAsia="黑体" w:cs="Times New Roman"/>
                <w:snapToGrid w:val="0"/>
                <w:color w:val="000000" w:themeColor="text1"/>
                <w:sz w:val="30"/>
                <w:szCs w:val="30"/>
                <w14:textFill>
                  <w14:solidFill>
                    <w14:schemeClr w14:val="tx1"/>
                  </w14:solidFill>
                </w14:textFill>
              </w:rPr>
              <w:br w:type="page"/>
            </w:r>
            <w:r>
              <w:rPr>
                <w:rFonts w:hint="default" w:ascii="Times New Roman" w:hAnsi="Times New Roman" w:eastAsia="宋体" w:cs="Times New Roman"/>
                <w:color w:val="000000" w:themeColor="text1"/>
                <w:sz w:val="21"/>
                <w:szCs w:val="21"/>
                <w:lang w:eastAsia="zh-CN"/>
                <w14:textFill>
                  <w14:solidFill>
                    <w14:schemeClr w14:val="tx1"/>
                  </w14:solidFill>
                </w14:textFill>
              </w:rPr>
              <w:drawing>
                <wp:inline distT="0" distB="0" distL="114300" distR="114300">
                  <wp:extent cx="2065655" cy="1873885"/>
                  <wp:effectExtent l="0" t="0" r="10795" b="12065"/>
                  <wp:docPr id="1" name="图片 1" descr="e8bdc28f-4f99-4ef3-92b0-a14d2cbba0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8bdc28f-4f99-4ef3-92b0-a14d2cbba0d7"/>
                          <pic:cNvPicPr>
                            <a:picLocks noChangeAspect="1"/>
                          </pic:cNvPicPr>
                        </pic:nvPicPr>
                        <pic:blipFill>
                          <a:blip r:embed="rId10"/>
                          <a:stretch>
                            <a:fillRect/>
                          </a:stretch>
                        </pic:blipFill>
                        <pic:spPr>
                          <a:xfrm>
                            <a:off x="0" y="0"/>
                            <a:ext cx="2065655" cy="1873885"/>
                          </a:xfrm>
                          <a:prstGeom prst="rect">
                            <a:avLst/>
                          </a:prstGeom>
                        </pic:spPr>
                      </pic:pic>
                    </a:graphicData>
                  </a:graphic>
                </wp:inline>
              </w:drawing>
            </w:r>
          </w:p>
        </w:tc>
        <w:tc>
          <w:tcPr>
            <w:tcW w:w="4193" w:type="dxa"/>
            <w:noWrap w:val="0"/>
            <w:vAlign w:val="center"/>
          </w:tcPr>
          <w:p w14:paraId="4AAE1A88">
            <w:pPr>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color w:val="000000" w:themeColor="text1"/>
                <w:sz w:val="30"/>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1779905</wp:posOffset>
                      </wp:positionH>
                      <wp:positionV relativeFrom="paragraph">
                        <wp:posOffset>1716405</wp:posOffset>
                      </wp:positionV>
                      <wp:extent cx="618490" cy="208915"/>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618490" cy="2089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F535FB">
                                  <w:pPr>
                                    <w:rPr>
                                      <w:rFonts w:hint="default" w:eastAsia="宋体"/>
                                      <w:color w:val="FFFFFF" w:themeColor="background1"/>
                                      <w:sz w:val="16"/>
                                      <w:szCs w:val="20"/>
                                      <w:lang w:val="en-US" w:eastAsia="zh-CN"/>
                                      <w14:textFill>
                                        <w14:solidFill>
                                          <w14:schemeClr w14:val="bg1"/>
                                        </w14:solidFill>
                                      </w14:textFill>
                                    </w:rPr>
                                  </w:pPr>
                                  <w:r>
                                    <w:rPr>
                                      <w:rFonts w:hint="eastAsia"/>
                                      <w:color w:val="FFFFFF" w:themeColor="background1"/>
                                      <w:sz w:val="16"/>
                                      <w:szCs w:val="20"/>
                                      <w:lang w:val="en-US" w:eastAsia="zh-CN"/>
                                      <w14:textFill>
                                        <w14:solidFill>
                                          <w14:schemeClr w14:val="bg1"/>
                                        </w14:solidFill>
                                      </w14:textFill>
                                    </w:rPr>
                                    <w:t>2026.4.22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0.15pt;margin-top:135.15pt;height:16.45pt;width:48.7pt;z-index:251661312;mso-width-relative:page;mso-height-relative:page;" filled="f" stroked="f" coordsize="21600,21600" o:gfxdata="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iEV0hdoAAAALAQAADwAAAAAAAAABACAAAAAiAAAAZHJz&#10;L2Rvd25yZXYueG1sUEsBAhQAFAAAAAgAh07iQM5mPdg7AgAAZwQAAA4AAAAAAAAAAQAgAAAAKQEA&#10;AGRycy9lMm9Eb2MueG1sUEsFBgAAAAAGAAYAWQEAANYFAAAAAA==&#10;">
                      <v:fill on="f" focussize="0,0"/>
                      <v:stroke on="f" weight="0.5pt"/>
                      <v:imagedata o:title=""/>
                      <o:lock v:ext="edit" aspectratio="f"/>
                      <v:textbox>
                        <w:txbxContent>
                          <w:p w14:paraId="0EF535FB">
                            <w:pPr>
                              <w:rPr>
                                <w:rFonts w:hint="default" w:eastAsia="宋体"/>
                                <w:color w:val="FFFFFF" w:themeColor="background1"/>
                                <w:sz w:val="16"/>
                                <w:szCs w:val="20"/>
                                <w:lang w:val="en-US" w:eastAsia="zh-CN"/>
                                <w14:textFill>
                                  <w14:solidFill>
                                    <w14:schemeClr w14:val="bg1"/>
                                  </w14:solidFill>
                                </w14:textFill>
                              </w:rPr>
                            </w:pPr>
                            <w:r>
                              <w:rPr>
                                <w:rFonts w:hint="eastAsia"/>
                                <w:color w:val="FFFFFF" w:themeColor="background1"/>
                                <w:sz w:val="16"/>
                                <w:szCs w:val="20"/>
                                <w:lang w:val="en-US" w:eastAsia="zh-CN"/>
                                <w14:textFill>
                                  <w14:solidFill>
                                    <w14:schemeClr w14:val="bg1"/>
                                  </w14:solidFill>
                                </w14:textFill>
                              </w:rPr>
                              <w:t>2026.4.22</w:t>
                            </w:r>
                          </w:p>
                        </w:txbxContent>
                      </v:textbox>
                    </v:shape>
                  </w:pict>
                </mc:Fallback>
              </mc:AlternateContent>
            </w:r>
            <w:r>
              <w:rPr>
                <w:rFonts w:hint="default" w:ascii="Times New Roman" w:hAnsi="Times New Roman" w:eastAsia="宋体" w:cs="Times New Roman"/>
                <w:color w:val="000000" w:themeColor="text1"/>
                <w:sz w:val="21"/>
                <w:szCs w:val="21"/>
                <w:lang w:eastAsia="zh-CN"/>
                <w14:textFill>
                  <w14:solidFill>
                    <w14:schemeClr w14:val="tx1"/>
                  </w14:solidFill>
                </w14:textFill>
              </w:rPr>
              <w:drawing>
                <wp:inline distT="0" distB="0" distL="114300" distR="114300">
                  <wp:extent cx="2026285" cy="1927225"/>
                  <wp:effectExtent l="0" t="0" r="12065" b="15875"/>
                  <wp:docPr id="10" name="图片 10" descr="013db204-96ac-42b2-8d67-9c16eba0f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013db204-96ac-42b2-8d67-9c16eba0f410"/>
                          <pic:cNvPicPr>
                            <a:picLocks noChangeAspect="1"/>
                          </pic:cNvPicPr>
                        </pic:nvPicPr>
                        <pic:blipFill>
                          <a:blip r:embed="rId11"/>
                          <a:stretch>
                            <a:fillRect/>
                          </a:stretch>
                        </pic:blipFill>
                        <pic:spPr>
                          <a:xfrm>
                            <a:off x="0" y="0"/>
                            <a:ext cx="2026285" cy="1927225"/>
                          </a:xfrm>
                          <a:prstGeom prst="rect">
                            <a:avLst/>
                          </a:prstGeom>
                        </pic:spPr>
                      </pic:pic>
                    </a:graphicData>
                  </a:graphic>
                </wp:inline>
              </w:drawing>
            </w:r>
          </w:p>
        </w:tc>
      </w:tr>
      <w:tr w14:paraId="7A913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9" w:type="dxa"/>
            <w:noWrap w:val="0"/>
            <w:vAlign w:val="center"/>
          </w:tcPr>
          <w:p w14:paraId="333C489E">
            <w:pPr>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锅炉房</w:t>
            </w:r>
          </w:p>
        </w:tc>
        <w:tc>
          <w:tcPr>
            <w:tcW w:w="4193" w:type="dxa"/>
            <w:noWrap w:val="0"/>
            <w:vAlign w:val="center"/>
          </w:tcPr>
          <w:p w14:paraId="1BA457A7">
            <w:pPr>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工程师现场踏勘图</w:t>
            </w:r>
          </w:p>
        </w:tc>
      </w:tr>
      <w:tr w14:paraId="313BE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9" w:type="dxa"/>
            <w:noWrap w:val="0"/>
            <w:vAlign w:val="center"/>
          </w:tcPr>
          <w:p w14:paraId="39C42896">
            <w:pPr>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color w:val="000000" w:themeColor="text1"/>
                <w:sz w:val="30"/>
                <w14:textFill>
                  <w14:solidFill>
                    <w14:schemeClr w14:val="tx1"/>
                  </w14:solidFill>
                </w14:textFill>
              </w:rPr>
              <mc:AlternateContent>
                <mc:Choice Requires="wps">
                  <w:drawing>
                    <wp:anchor distT="0" distB="0" distL="114300" distR="114300" simplePos="0" relativeHeight="251664384" behindDoc="0" locked="0" layoutInCell="1" allowOverlap="1">
                      <wp:simplePos x="0" y="0"/>
                      <wp:positionH relativeFrom="column">
                        <wp:posOffset>1783715</wp:posOffset>
                      </wp:positionH>
                      <wp:positionV relativeFrom="paragraph">
                        <wp:posOffset>1630680</wp:posOffset>
                      </wp:positionV>
                      <wp:extent cx="618490" cy="208915"/>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618490" cy="2089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EF17E4">
                                  <w:pPr>
                                    <w:rPr>
                                      <w:rFonts w:hint="default" w:eastAsia="宋体"/>
                                      <w:color w:val="FFFFFF" w:themeColor="background1"/>
                                      <w:sz w:val="16"/>
                                      <w:szCs w:val="20"/>
                                      <w:lang w:val="en-US" w:eastAsia="zh-CN"/>
                                      <w14:textFill>
                                        <w14:solidFill>
                                          <w14:schemeClr w14:val="bg1"/>
                                        </w14:solidFill>
                                      </w14:textFill>
                                    </w:rPr>
                                  </w:pPr>
                                  <w:r>
                                    <w:rPr>
                                      <w:rFonts w:hint="eastAsia"/>
                                      <w:color w:val="FFFFFF" w:themeColor="background1"/>
                                      <w:sz w:val="16"/>
                                      <w:szCs w:val="20"/>
                                      <w:lang w:val="en-US" w:eastAsia="zh-CN"/>
                                      <w14:textFill>
                                        <w14:solidFill>
                                          <w14:schemeClr w14:val="bg1"/>
                                        </w14:solidFill>
                                      </w14:textFill>
                                    </w:rPr>
                                    <w:t>2026.4.22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0.45pt;margin-top:128.4pt;height:16.45pt;width:48.7pt;z-index:251664384;mso-width-relative:page;mso-height-relative:page;" filled="f" stroked="f" coordsize="21600,21600" o:gfxdata="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&#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vX2Sz2wAAAAsBAAAPAAAAAAAAAAEAIAAAACIAAABk&#10;cnMvZG93bnJldi54bWxQSwECFAAUAAAACACHTuJA3GyXFzwCAABnBAAADgAAAAAAAAABACAAAAAq&#10;AQAAZHJzL2Uyb0RvYy54bWxQSwUGAAAAAAYABgBZAQAA2AUAAAAA&#10;">
                      <v:fill on="f" focussize="0,0"/>
                      <v:stroke on="f" weight="0.5pt"/>
                      <v:imagedata o:title=""/>
                      <o:lock v:ext="edit" aspectratio="f"/>
                      <v:textbox>
                        <w:txbxContent>
                          <w:p w14:paraId="72EF17E4">
                            <w:pPr>
                              <w:rPr>
                                <w:rFonts w:hint="default" w:eastAsia="宋体"/>
                                <w:color w:val="FFFFFF" w:themeColor="background1"/>
                                <w:sz w:val="16"/>
                                <w:szCs w:val="20"/>
                                <w:lang w:val="en-US" w:eastAsia="zh-CN"/>
                                <w14:textFill>
                                  <w14:solidFill>
                                    <w14:schemeClr w14:val="bg1"/>
                                  </w14:solidFill>
                                </w14:textFill>
                              </w:rPr>
                            </w:pPr>
                            <w:r>
                              <w:rPr>
                                <w:rFonts w:hint="eastAsia"/>
                                <w:color w:val="FFFFFF" w:themeColor="background1"/>
                                <w:sz w:val="16"/>
                                <w:szCs w:val="20"/>
                                <w:lang w:val="en-US" w:eastAsia="zh-CN"/>
                                <w14:textFill>
                                  <w14:solidFill>
                                    <w14:schemeClr w14:val="bg1"/>
                                  </w14:solidFill>
                                </w14:textFill>
                              </w:rPr>
                              <w:t>2026.4.22</w:t>
                            </w:r>
                          </w:p>
                        </w:txbxContent>
                      </v:textbox>
                    </v:shape>
                  </w:pict>
                </mc:Fallback>
              </mc:AlternateContent>
            </w:r>
            <w:r>
              <w:rPr>
                <w:rFonts w:hint="default" w:ascii="Times New Roman" w:hAnsi="Times New Roman" w:eastAsia="宋体" w:cs="Times New Roman"/>
                <w:color w:val="000000" w:themeColor="text1"/>
                <w:sz w:val="21"/>
                <w:szCs w:val="21"/>
                <w:lang w:eastAsia="zh-CN"/>
                <w14:textFill>
                  <w14:solidFill>
                    <w14:schemeClr w14:val="tx1"/>
                  </w14:solidFill>
                </w14:textFill>
              </w:rPr>
              <w:drawing>
                <wp:inline distT="0" distB="0" distL="114300" distR="114300">
                  <wp:extent cx="2233295" cy="1855470"/>
                  <wp:effectExtent l="0" t="0" r="14605" b="11430"/>
                  <wp:docPr id="7" name="图片 7" descr="f6f869d3-c1cc-4179-b95a-599b87b686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6f869d3-c1cc-4179-b95a-599b87b6864a"/>
                          <pic:cNvPicPr>
                            <a:picLocks noChangeAspect="1"/>
                          </pic:cNvPicPr>
                        </pic:nvPicPr>
                        <pic:blipFill>
                          <a:blip r:embed="rId12"/>
                          <a:stretch>
                            <a:fillRect/>
                          </a:stretch>
                        </pic:blipFill>
                        <pic:spPr>
                          <a:xfrm>
                            <a:off x="0" y="0"/>
                            <a:ext cx="2233295" cy="1855470"/>
                          </a:xfrm>
                          <a:prstGeom prst="rect">
                            <a:avLst/>
                          </a:prstGeom>
                        </pic:spPr>
                      </pic:pic>
                    </a:graphicData>
                  </a:graphic>
                </wp:inline>
              </w:drawing>
            </w:r>
          </w:p>
        </w:tc>
        <w:tc>
          <w:tcPr>
            <w:tcW w:w="4193" w:type="dxa"/>
            <w:noWrap w:val="0"/>
            <w:vAlign w:val="center"/>
          </w:tcPr>
          <w:p w14:paraId="06E09C82">
            <w:pPr>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color w:val="000000" w:themeColor="text1"/>
                <w:sz w:val="30"/>
                <w14:textFill>
                  <w14:solidFill>
                    <w14:schemeClr w14:val="tx1"/>
                  </w14:solidFill>
                </w14:textFill>
              </w:rPr>
              <mc:AlternateContent>
                <mc:Choice Requires="wps">
                  <w:drawing>
                    <wp:anchor distT="0" distB="0" distL="114300" distR="114300" simplePos="0" relativeHeight="251665408" behindDoc="0" locked="0" layoutInCell="1" allowOverlap="1">
                      <wp:simplePos x="0" y="0"/>
                      <wp:positionH relativeFrom="column">
                        <wp:posOffset>1779905</wp:posOffset>
                      </wp:positionH>
                      <wp:positionV relativeFrom="paragraph">
                        <wp:posOffset>1630680</wp:posOffset>
                      </wp:positionV>
                      <wp:extent cx="618490" cy="208915"/>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618490" cy="2089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95A878">
                                  <w:pPr>
                                    <w:rPr>
                                      <w:rFonts w:hint="default" w:eastAsia="宋体"/>
                                      <w:color w:val="FFFFFF" w:themeColor="background1"/>
                                      <w:sz w:val="16"/>
                                      <w:szCs w:val="20"/>
                                      <w:lang w:val="en-US" w:eastAsia="zh-CN"/>
                                      <w14:textFill>
                                        <w14:solidFill>
                                          <w14:schemeClr w14:val="bg1"/>
                                        </w14:solidFill>
                                      </w14:textFill>
                                    </w:rPr>
                                  </w:pPr>
                                  <w:r>
                                    <w:rPr>
                                      <w:rFonts w:hint="eastAsia"/>
                                      <w:color w:val="FFFFFF" w:themeColor="background1"/>
                                      <w:sz w:val="16"/>
                                      <w:szCs w:val="20"/>
                                      <w:lang w:val="en-US" w:eastAsia="zh-CN"/>
                                      <w14:textFill>
                                        <w14:solidFill>
                                          <w14:schemeClr w14:val="bg1"/>
                                        </w14:solidFill>
                                      </w14:textFill>
                                    </w:rPr>
                                    <w:t>2026.4.22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0.15pt;margin-top:128.4pt;height:16.45pt;width:48.7pt;z-index:251665408;mso-width-relative:page;mso-height-relative:page;" filled="f" stroked="f" coordsize="21600,21600" o:gfxdata="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&#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DiANF7bAAAACwEAAA8AAAAAAAAAAQAgAAAAIgAAAGRy&#10;cy9kb3ducmV2LnhtbFBLAQIUABQAAAAIAIdO4kCZGkzgOwIAAGcEAAAOAAAAAAAAAAEAIAAAACoB&#10;AABkcnMvZTJvRG9jLnhtbFBLBQYAAAAABgAGAFkBAADXBQAAAAA=&#10;">
                      <v:fill on="f" focussize="0,0"/>
                      <v:stroke on="f" weight="0.5pt"/>
                      <v:imagedata o:title=""/>
                      <o:lock v:ext="edit" aspectratio="f"/>
                      <v:textbox>
                        <w:txbxContent>
                          <w:p w14:paraId="3295A878">
                            <w:pPr>
                              <w:rPr>
                                <w:rFonts w:hint="default" w:eastAsia="宋体"/>
                                <w:color w:val="FFFFFF" w:themeColor="background1"/>
                                <w:sz w:val="16"/>
                                <w:szCs w:val="20"/>
                                <w:lang w:val="en-US" w:eastAsia="zh-CN"/>
                                <w14:textFill>
                                  <w14:solidFill>
                                    <w14:schemeClr w14:val="bg1"/>
                                  </w14:solidFill>
                                </w14:textFill>
                              </w:rPr>
                            </w:pPr>
                            <w:r>
                              <w:rPr>
                                <w:rFonts w:hint="eastAsia"/>
                                <w:color w:val="FFFFFF" w:themeColor="background1"/>
                                <w:sz w:val="16"/>
                                <w:szCs w:val="20"/>
                                <w:lang w:val="en-US" w:eastAsia="zh-CN"/>
                                <w14:textFill>
                                  <w14:solidFill>
                                    <w14:schemeClr w14:val="bg1"/>
                                  </w14:solidFill>
                                </w14:textFill>
                              </w:rPr>
                              <w:t>2026.4.22</w:t>
                            </w:r>
                          </w:p>
                        </w:txbxContent>
                      </v:textbox>
                    </v:shape>
                  </w:pict>
                </mc:Fallback>
              </mc:AlternateContent>
            </w:r>
            <w:r>
              <w:rPr>
                <w:rFonts w:hint="default" w:ascii="Times New Roman" w:hAnsi="Times New Roman" w:eastAsia="宋体" w:cs="Times New Roman"/>
                <w:color w:val="000000" w:themeColor="text1"/>
                <w:sz w:val="21"/>
                <w:szCs w:val="21"/>
                <w:lang w:eastAsia="zh-CN"/>
                <w14:textFill>
                  <w14:solidFill>
                    <w14:schemeClr w14:val="tx1"/>
                  </w14:solidFill>
                </w14:textFill>
              </w:rPr>
              <w:drawing>
                <wp:inline distT="0" distB="0" distL="114300" distR="114300">
                  <wp:extent cx="2145030" cy="1824990"/>
                  <wp:effectExtent l="0" t="0" r="7620" b="3810"/>
                  <wp:docPr id="11" name="图片 11" descr="69a3be2c-b2fd-4b09-9555-2c68d9aa1d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69a3be2c-b2fd-4b09-9555-2c68d9aa1d8e"/>
                          <pic:cNvPicPr>
                            <a:picLocks noChangeAspect="1"/>
                          </pic:cNvPicPr>
                        </pic:nvPicPr>
                        <pic:blipFill>
                          <a:blip r:embed="rId13"/>
                          <a:stretch>
                            <a:fillRect/>
                          </a:stretch>
                        </pic:blipFill>
                        <pic:spPr>
                          <a:xfrm>
                            <a:off x="0" y="0"/>
                            <a:ext cx="2145030" cy="1824990"/>
                          </a:xfrm>
                          <a:prstGeom prst="rect">
                            <a:avLst/>
                          </a:prstGeom>
                        </pic:spPr>
                      </pic:pic>
                    </a:graphicData>
                  </a:graphic>
                </wp:inline>
              </w:drawing>
            </w:r>
          </w:p>
        </w:tc>
      </w:tr>
      <w:tr w14:paraId="7195C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9" w:type="dxa"/>
            <w:noWrap w:val="0"/>
            <w:vAlign w:val="center"/>
          </w:tcPr>
          <w:p w14:paraId="21DAD7ED">
            <w:pPr>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现有排气筒</w:t>
            </w:r>
          </w:p>
        </w:tc>
        <w:tc>
          <w:tcPr>
            <w:tcW w:w="4193" w:type="dxa"/>
            <w:noWrap w:val="0"/>
            <w:vAlign w:val="center"/>
          </w:tcPr>
          <w:p w14:paraId="2694743A">
            <w:pPr>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现有除尘设施</w:t>
            </w:r>
          </w:p>
        </w:tc>
      </w:tr>
      <w:tr w14:paraId="2B9C0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9" w:type="dxa"/>
            <w:noWrap w:val="0"/>
            <w:vAlign w:val="center"/>
          </w:tcPr>
          <w:p w14:paraId="275D9943">
            <w:pPr>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color w:val="000000" w:themeColor="text1"/>
                <w:sz w:val="30"/>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1821815</wp:posOffset>
                      </wp:positionH>
                      <wp:positionV relativeFrom="paragraph">
                        <wp:posOffset>1612900</wp:posOffset>
                      </wp:positionV>
                      <wp:extent cx="618490" cy="208915"/>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618490" cy="2089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457395">
                                  <w:pPr>
                                    <w:rPr>
                                      <w:rFonts w:hint="default" w:eastAsia="宋体"/>
                                      <w:color w:val="FFFFFF" w:themeColor="background1"/>
                                      <w:sz w:val="16"/>
                                      <w:szCs w:val="20"/>
                                      <w:lang w:val="en-US" w:eastAsia="zh-CN"/>
                                      <w14:textFill>
                                        <w14:solidFill>
                                          <w14:schemeClr w14:val="bg1"/>
                                        </w14:solidFill>
                                      </w14:textFill>
                                    </w:rPr>
                                  </w:pPr>
                                  <w:r>
                                    <w:rPr>
                                      <w:rFonts w:hint="eastAsia"/>
                                      <w:color w:val="FFFFFF" w:themeColor="background1"/>
                                      <w:sz w:val="16"/>
                                      <w:szCs w:val="20"/>
                                      <w:lang w:val="en-US" w:eastAsia="zh-CN"/>
                                      <w14:textFill>
                                        <w14:solidFill>
                                          <w14:schemeClr w14:val="bg1"/>
                                        </w14:solidFill>
                                      </w14:textFill>
                                    </w:rPr>
                                    <w:t>2026.4.22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3.45pt;margin-top:127pt;height:16.45pt;width:48.7pt;z-index:251663360;mso-width-relative:page;mso-height-relative:page;" filled="f" stroked="f" coordsize="21600,21600" o:gfxdata="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2RMGf2gAAAAsBAAAPAAAAAAAAAAEAIAAAACIAAABkcnMv&#10;ZG93bnJldi54bWxQSwECFAAUAAAACACHTuJAc+uj9ToCAABnBAAADgAAAAAAAAABACAAAAApAQAA&#10;ZHJzL2Uyb0RvYy54bWxQSwUGAAAAAAYABgBZAQAA1QUAAAAA&#10;">
                      <v:fill on="f" focussize="0,0"/>
                      <v:stroke on="f" weight="0.5pt"/>
                      <v:imagedata o:title=""/>
                      <o:lock v:ext="edit" aspectratio="f"/>
                      <v:textbox>
                        <w:txbxContent>
                          <w:p w14:paraId="5D457395">
                            <w:pPr>
                              <w:rPr>
                                <w:rFonts w:hint="default" w:eastAsia="宋体"/>
                                <w:color w:val="FFFFFF" w:themeColor="background1"/>
                                <w:sz w:val="16"/>
                                <w:szCs w:val="20"/>
                                <w:lang w:val="en-US" w:eastAsia="zh-CN"/>
                                <w14:textFill>
                                  <w14:solidFill>
                                    <w14:schemeClr w14:val="bg1"/>
                                  </w14:solidFill>
                                </w14:textFill>
                              </w:rPr>
                            </w:pPr>
                            <w:r>
                              <w:rPr>
                                <w:rFonts w:hint="eastAsia"/>
                                <w:color w:val="FFFFFF" w:themeColor="background1"/>
                                <w:sz w:val="16"/>
                                <w:szCs w:val="20"/>
                                <w:lang w:val="en-US" w:eastAsia="zh-CN"/>
                                <w14:textFill>
                                  <w14:solidFill>
                                    <w14:schemeClr w14:val="bg1"/>
                                  </w14:solidFill>
                                </w14:textFill>
                              </w:rPr>
                              <w:t>2026.4.22</w:t>
                            </w:r>
                          </w:p>
                        </w:txbxContent>
                      </v:textbox>
                    </v:shape>
                  </w:pict>
                </mc:Fallback>
              </mc:AlternateContent>
            </w:r>
            <w:r>
              <w:rPr>
                <w:rFonts w:hint="default" w:ascii="Times New Roman" w:hAnsi="Times New Roman" w:eastAsia="宋体" w:cs="Times New Roman"/>
                <w:color w:val="000000" w:themeColor="text1"/>
                <w:sz w:val="21"/>
                <w:szCs w:val="21"/>
                <w:lang w:eastAsia="zh-CN"/>
                <w14:textFill>
                  <w14:solidFill>
                    <w14:schemeClr w14:val="tx1"/>
                  </w14:solidFill>
                </w14:textFill>
              </w:rPr>
              <w:drawing>
                <wp:inline distT="0" distB="0" distL="114300" distR="114300">
                  <wp:extent cx="2227580" cy="1830070"/>
                  <wp:effectExtent l="0" t="0" r="1270" b="17780"/>
                  <wp:docPr id="13" name="图片 13" descr="24abc60d-4e02-4d40-a6d3-ae4913171e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24abc60d-4e02-4d40-a6d3-ae4913171ec3"/>
                          <pic:cNvPicPr>
                            <a:picLocks noChangeAspect="1"/>
                          </pic:cNvPicPr>
                        </pic:nvPicPr>
                        <pic:blipFill>
                          <a:blip r:embed="rId14"/>
                          <a:stretch>
                            <a:fillRect/>
                          </a:stretch>
                        </pic:blipFill>
                        <pic:spPr>
                          <a:xfrm>
                            <a:off x="0" y="0"/>
                            <a:ext cx="2227580" cy="1830070"/>
                          </a:xfrm>
                          <a:prstGeom prst="rect">
                            <a:avLst/>
                          </a:prstGeom>
                        </pic:spPr>
                      </pic:pic>
                    </a:graphicData>
                  </a:graphic>
                </wp:inline>
              </w:drawing>
            </w:r>
          </w:p>
        </w:tc>
        <w:tc>
          <w:tcPr>
            <w:tcW w:w="4193" w:type="dxa"/>
            <w:noWrap w:val="0"/>
            <w:vAlign w:val="center"/>
          </w:tcPr>
          <w:p w14:paraId="247BE470">
            <w:pPr>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color w:val="000000" w:themeColor="text1"/>
                <w:sz w:val="30"/>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1637030</wp:posOffset>
                      </wp:positionH>
                      <wp:positionV relativeFrom="paragraph">
                        <wp:posOffset>1612900</wp:posOffset>
                      </wp:positionV>
                      <wp:extent cx="618490" cy="208915"/>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618490" cy="2089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3FFABE">
                                  <w:pPr>
                                    <w:rPr>
                                      <w:rFonts w:hint="default" w:eastAsia="宋体"/>
                                      <w:color w:val="FFFFFF" w:themeColor="background1"/>
                                      <w:sz w:val="16"/>
                                      <w:szCs w:val="20"/>
                                      <w:lang w:val="en-US" w:eastAsia="zh-CN"/>
                                      <w14:textFill>
                                        <w14:solidFill>
                                          <w14:schemeClr w14:val="bg1"/>
                                        </w14:solidFill>
                                      </w14:textFill>
                                    </w:rPr>
                                  </w:pPr>
                                  <w:r>
                                    <w:rPr>
                                      <w:rFonts w:hint="eastAsia"/>
                                      <w:color w:val="FFFFFF" w:themeColor="background1"/>
                                      <w:sz w:val="16"/>
                                      <w:szCs w:val="20"/>
                                      <w:lang w:val="en-US" w:eastAsia="zh-CN"/>
                                      <w14:textFill>
                                        <w14:solidFill>
                                          <w14:schemeClr w14:val="bg1"/>
                                        </w14:solidFill>
                                      </w14:textFill>
                                    </w:rPr>
                                    <w:t>2026.4.22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8.9pt;margin-top:127pt;height:16.45pt;width:48.7pt;z-index:251662336;mso-width-relative:page;mso-height-relative:page;" filled="f" stroked="f" coordsize="21600,21600" o:gfxdata="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&#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dvt7j2wAAAAsBAAAPAAAAAAAAAAEAIAAAACIAAABk&#10;cnMvZG93bnJldi54bWxQSwECFAAUAAAACACHTuJAlBn+MDwCAABnBAAADgAAAAAAAAABACAAAAAq&#10;AQAAZHJzL2Uyb0RvYy54bWxQSwUGAAAAAAYABgBZAQAA2AUAAAAA&#10;">
                      <v:fill on="f" focussize="0,0"/>
                      <v:stroke on="f" weight="0.5pt"/>
                      <v:imagedata o:title=""/>
                      <o:lock v:ext="edit" aspectratio="f"/>
                      <v:textbox>
                        <w:txbxContent>
                          <w:p w14:paraId="1F3FFABE">
                            <w:pPr>
                              <w:rPr>
                                <w:rFonts w:hint="default" w:eastAsia="宋体"/>
                                <w:color w:val="FFFFFF" w:themeColor="background1"/>
                                <w:sz w:val="16"/>
                                <w:szCs w:val="20"/>
                                <w:lang w:val="en-US" w:eastAsia="zh-CN"/>
                                <w14:textFill>
                                  <w14:solidFill>
                                    <w14:schemeClr w14:val="bg1"/>
                                  </w14:solidFill>
                                </w14:textFill>
                              </w:rPr>
                            </w:pPr>
                            <w:r>
                              <w:rPr>
                                <w:rFonts w:hint="eastAsia"/>
                                <w:color w:val="FFFFFF" w:themeColor="background1"/>
                                <w:sz w:val="16"/>
                                <w:szCs w:val="20"/>
                                <w:lang w:val="en-US" w:eastAsia="zh-CN"/>
                                <w14:textFill>
                                  <w14:solidFill>
                                    <w14:schemeClr w14:val="bg1"/>
                                  </w14:solidFill>
                                </w14:textFill>
                              </w:rPr>
                              <w:t>2026.4.22</w:t>
                            </w:r>
                          </w:p>
                        </w:txbxContent>
                      </v:textbox>
                    </v:shape>
                  </w:pict>
                </mc:Fallback>
              </mc:AlternateContent>
            </w:r>
            <w:r>
              <w:rPr>
                <w:rFonts w:hint="default" w:ascii="Times New Roman" w:hAnsi="Times New Roman" w:eastAsia="宋体" w:cs="Times New Roman"/>
                <w:color w:val="000000" w:themeColor="text1"/>
                <w:sz w:val="21"/>
                <w:szCs w:val="21"/>
                <w:lang w:eastAsia="zh-CN"/>
                <w14:textFill>
                  <w14:solidFill>
                    <w14:schemeClr w14:val="tx1"/>
                  </w14:solidFill>
                </w14:textFill>
              </w:rPr>
              <w:drawing>
                <wp:inline distT="0" distB="0" distL="114300" distR="114300">
                  <wp:extent cx="2063750" cy="1824355"/>
                  <wp:effectExtent l="0" t="0" r="12700" b="4445"/>
                  <wp:docPr id="15" name="图片 15" descr="6f970b99-ed43-433f-be0b-e75b6b61e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6f970b99-ed43-433f-be0b-e75b6b61e573"/>
                          <pic:cNvPicPr>
                            <a:picLocks noChangeAspect="1"/>
                          </pic:cNvPicPr>
                        </pic:nvPicPr>
                        <pic:blipFill>
                          <a:blip r:embed="rId15"/>
                          <a:stretch>
                            <a:fillRect/>
                          </a:stretch>
                        </pic:blipFill>
                        <pic:spPr>
                          <a:xfrm>
                            <a:off x="0" y="0"/>
                            <a:ext cx="2063750" cy="1824355"/>
                          </a:xfrm>
                          <a:prstGeom prst="rect">
                            <a:avLst/>
                          </a:prstGeom>
                        </pic:spPr>
                      </pic:pic>
                    </a:graphicData>
                  </a:graphic>
                </wp:inline>
              </w:drawing>
            </w:r>
          </w:p>
        </w:tc>
      </w:tr>
      <w:tr w14:paraId="5CBEF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9" w:type="dxa"/>
            <w:noWrap w:val="0"/>
            <w:vAlign w:val="center"/>
          </w:tcPr>
          <w:p w14:paraId="50C81526">
            <w:pPr>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现有污水处理站</w:t>
            </w:r>
          </w:p>
        </w:tc>
        <w:tc>
          <w:tcPr>
            <w:tcW w:w="4193" w:type="dxa"/>
            <w:noWrap w:val="0"/>
            <w:vAlign w:val="center"/>
          </w:tcPr>
          <w:p w14:paraId="320CADF8">
            <w:pPr>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老江中路现有燃气管道</w:t>
            </w:r>
          </w:p>
        </w:tc>
      </w:tr>
      <w:tr w14:paraId="624DE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9" w:type="dxa"/>
            <w:noWrap w:val="0"/>
            <w:vAlign w:val="center"/>
          </w:tcPr>
          <w:p w14:paraId="3A5BB6CF">
            <w:pPr>
              <w:jc w:val="center"/>
              <w:rPr>
                <w:rFonts w:hint="eastAsia" w:cs="Times New Roman"/>
                <w:color w:val="000000" w:themeColor="text1"/>
                <w:sz w:val="21"/>
                <w:szCs w:val="21"/>
                <w:lang w:eastAsia="zh-CN"/>
                <w14:textFill>
                  <w14:solidFill>
                    <w14:schemeClr w14:val="tx1"/>
                  </w14:solidFill>
                </w14:textFill>
              </w:rPr>
            </w:pPr>
            <w:r>
              <w:rPr>
                <w:color w:val="000000" w:themeColor="text1"/>
                <w:sz w:val="30"/>
                <w14:textFill>
                  <w14:solidFill>
                    <w14:schemeClr w14:val="tx1"/>
                  </w14:solidFill>
                </w14:textFill>
              </w:rPr>
              <mc:AlternateContent>
                <mc:Choice Requires="wps">
                  <w:drawing>
                    <wp:anchor distT="0" distB="0" distL="114300" distR="114300" simplePos="0" relativeHeight="251667456" behindDoc="0" locked="0" layoutInCell="1" allowOverlap="1">
                      <wp:simplePos x="0" y="0"/>
                      <wp:positionH relativeFrom="column">
                        <wp:posOffset>1655445</wp:posOffset>
                      </wp:positionH>
                      <wp:positionV relativeFrom="paragraph">
                        <wp:posOffset>1674495</wp:posOffset>
                      </wp:positionV>
                      <wp:extent cx="618490" cy="208915"/>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618490" cy="2089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5B3FB6">
                                  <w:pPr>
                                    <w:rPr>
                                      <w:rFonts w:hint="default" w:eastAsia="宋体"/>
                                      <w:color w:val="FFFFFF" w:themeColor="background1"/>
                                      <w:sz w:val="16"/>
                                      <w:szCs w:val="20"/>
                                      <w:lang w:val="en-US" w:eastAsia="zh-CN"/>
                                      <w14:textFill>
                                        <w14:solidFill>
                                          <w14:schemeClr w14:val="bg1"/>
                                        </w14:solidFill>
                                      </w14:textFill>
                                    </w:rPr>
                                  </w:pPr>
                                  <w:r>
                                    <w:rPr>
                                      <w:rFonts w:hint="eastAsia"/>
                                      <w:color w:val="FFFFFF" w:themeColor="background1"/>
                                      <w:sz w:val="16"/>
                                      <w:szCs w:val="20"/>
                                      <w:lang w:val="en-US" w:eastAsia="zh-CN"/>
                                      <w14:textFill>
                                        <w14:solidFill>
                                          <w14:schemeClr w14:val="bg1"/>
                                        </w14:solidFill>
                                      </w14:textFill>
                                    </w:rPr>
                                    <w:t>2026.4.22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0.35pt;margin-top:131.85pt;height:16.45pt;width:48.7pt;z-index:251667456;mso-width-relative:page;mso-height-relative:page;" filled="f" stroked="f" coordsize="21600,21600" o:gfxdata="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JTW452wAAAAsBAAAPAAAAAAAAAAEAIAAAACIAAABk&#10;cnMvZG93bnJldi54bWxQSwECFAAUAAAACACHTuJABYz67DwCAABnBAAADgAAAAAAAAABACAAAAAq&#10;AQAAZHJzL2Uyb0RvYy54bWxQSwUGAAAAAAYABgBZAQAA2AUAAAAA&#10;">
                      <v:fill on="f" focussize="0,0"/>
                      <v:stroke on="f" weight="0.5pt"/>
                      <v:imagedata o:title=""/>
                      <o:lock v:ext="edit" aspectratio="f"/>
                      <v:textbox>
                        <w:txbxContent>
                          <w:p w14:paraId="025B3FB6">
                            <w:pPr>
                              <w:rPr>
                                <w:rFonts w:hint="default" w:eastAsia="宋体"/>
                                <w:color w:val="FFFFFF" w:themeColor="background1"/>
                                <w:sz w:val="16"/>
                                <w:szCs w:val="20"/>
                                <w:lang w:val="en-US" w:eastAsia="zh-CN"/>
                                <w14:textFill>
                                  <w14:solidFill>
                                    <w14:schemeClr w14:val="bg1"/>
                                  </w14:solidFill>
                                </w14:textFill>
                              </w:rPr>
                            </w:pPr>
                            <w:r>
                              <w:rPr>
                                <w:rFonts w:hint="eastAsia"/>
                                <w:color w:val="FFFFFF" w:themeColor="background1"/>
                                <w:sz w:val="16"/>
                                <w:szCs w:val="20"/>
                                <w:lang w:val="en-US" w:eastAsia="zh-CN"/>
                                <w14:textFill>
                                  <w14:solidFill>
                                    <w14:schemeClr w14:val="bg1"/>
                                  </w14:solidFill>
                                </w14:textFill>
                              </w:rPr>
                              <w:t>2026.4.22</w:t>
                            </w:r>
                          </w:p>
                        </w:txbxContent>
                      </v:textbox>
                    </v:shape>
                  </w:pict>
                </mc:Fallback>
              </mc:AlternateContent>
            </w:r>
            <w:r>
              <w:rPr>
                <w:rFonts w:hint="eastAsia" w:cs="Times New Roman"/>
                <w:color w:val="000000" w:themeColor="text1"/>
                <w:sz w:val="21"/>
                <w:szCs w:val="21"/>
                <w:lang w:eastAsia="zh-CN"/>
                <w14:textFill>
                  <w14:solidFill>
                    <w14:schemeClr w14:val="tx1"/>
                  </w14:solidFill>
                </w14:textFill>
              </w:rPr>
              <w:drawing>
                <wp:inline distT="0" distB="0" distL="114300" distR="114300">
                  <wp:extent cx="2081530" cy="1853565"/>
                  <wp:effectExtent l="0" t="0" r="13970" b="13335"/>
                  <wp:docPr id="16" name="图片 16" descr="42402330-4517-4dab-99ae-bb15fbdd8e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42402330-4517-4dab-99ae-bb15fbdd8e0d"/>
                          <pic:cNvPicPr>
                            <a:picLocks noChangeAspect="1"/>
                          </pic:cNvPicPr>
                        </pic:nvPicPr>
                        <pic:blipFill>
                          <a:blip r:embed="rId16"/>
                          <a:stretch>
                            <a:fillRect/>
                          </a:stretch>
                        </pic:blipFill>
                        <pic:spPr>
                          <a:xfrm>
                            <a:off x="0" y="0"/>
                            <a:ext cx="2081530" cy="1853565"/>
                          </a:xfrm>
                          <a:prstGeom prst="rect">
                            <a:avLst/>
                          </a:prstGeom>
                        </pic:spPr>
                      </pic:pic>
                    </a:graphicData>
                  </a:graphic>
                </wp:inline>
              </w:drawing>
            </w:r>
          </w:p>
        </w:tc>
        <w:tc>
          <w:tcPr>
            <w:tcW w:w="4193" w:type="dxa"/>
            <w:noWrap w:val="0"/>
            <w:vAlign w:val="center"/>
          </w:tcPr>
          <w:p w14:paraId="7E2A12BB">
            <w:pPr>
              <w:jc w:val="center"/>
              <w:rPr>
                <w:rFonts w:hint="eastAsia" w:cs="Times New Roman"/>
                <w:color w:val="000000" w:themeColor="text1"/>
                <w:sz w:val="21"/>
                <w:szCs w:val="21"/>
                <w:lang w:eastAsia="zh-CN"/>
                <w14:textFill>
                  <w14:solidFill>
                    <w14:schemeClr w14:val="tx1"/>
                  </w14:solidFill>
                </w14:textFill>
              </w:rPr>
            </w:pPr>
            <w:r>
              <w:rPr>
                <w:color w:val="000000" w:themeColor="text1"/>
                <w:sz w:val="30"/>
                <w14:textFill>
                  <w14:solidFill>
                    <w14:schemeClr w14:val="tx1"/>
                  </w14:solidFill>
                </w14:textFill>
              </w:rPr>
              <mc:AlternateContent>
                <mc:Choice Requires="wps">
                  <w:drawing>
                    <wp:anchor distT="0" distB="0" distL="114300" distR="114300" simplePos="0" relativeHeight="251668480" behindDoc="0" locked="0" layoutInCell="1" allowOverlap="1">
                      <wp:simplePos x="0" y="0"/>
                      <wp:positionH relativeFrom="column">
                        <wp:posOffset>1637030</wp:posOffset>
                      </wp:positionH>
                      <wp:positionV relativeFrom="paragraph">
                        <wp:posOffset>1560195</wp:posOffset>
                      </wp:positionV>
                      <wp:extent cx="618490" cy="208915"/>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618490" cy="2089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F87D31">
                                  <w:pPr>
                                    <w:rPr>
                                      <w:rFonts w:hint="default" w:eastAsia="宋体"/>
                                      <w:color w:val="FFFFFF" w:themeColor="background1"/>
                                      <w:sz w:val="16"/>
                                      <w:szCs w:val="20"/>
                                      <w:lang w:val="en-US" w:eastAsia="zh-CN"/>
                                      <w14:textFill>
                                        <w14:solidFill>
                                          <w14:schemeClr w14:val="bg1"/>
                                        </w14:solidFill>
                                      </w14:textFill>
                                    </w:rPr>
                                  </w:pPr>
                                  <w:r>
                                    <w:rPr>
                                      <w:rFonts w:hint="eastAsia"/>
                                      <w:color w:val="FFFFFF" w:themeColor="background1"/>
                                      <w:sz w:val="16"/>
                                      <w:szCs w:val="20"/>
                                      <w:lang w:val="en-US" w:eastAsia="zh-CN"/>
                                      <w14:textFill>
                                        <w14:solidFill>
                                          <w14:schemeClr w14:val="bg1"/>
                                        </w14:solidFill>
                                      </w14:textFill>
                                    </w:rPr>
                                    <w:t>2026.4.22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8.9pt;margin-top:122.85pt;height:16.45pt;width:48.7pt;z-index:251668480;mso-width-relative:page;mso-height-relative:page;" filled="f" stroked="f" coordsize="21600,21600" o:gfxdata="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Oc58C3AAAAAsBAAAPAAAAAAAAAAEAIAAAACIAAABk&#10;cnMvZG93bnJldi54bWxQSwECFAAUAAAACACHTuJAbOK76jsCAABnBAAADgAAAAAAAAABACAAAAAr&#10;AQAAZHJzL2Uyb0RvYy54bWxQSwUGAAAAAAYABgBZAQAA2AUAAAAA&#10;">
                      <v:fill on="f" focussize="0,0"/>
                      <v:stroke on="f" weight="0.5pt"/>
                      <v:imagedata o:title=""/>
                      <o:lock v:ext="edit" aspectratio="f"/>
                      <v:textbox>
                        <w:txbxContent>
                          <w:p w14:paraId="72F87D31">
                            <w:pPr>
                              <w:rPr>
                                <w:rFonts w:hint="default" w:eastAsia="宋体"/>
                                <w:color w:val="FFFFFF" w:themeColor="background1"/>
                                <w:sz w:val="16"/>
                                <w:szCs w:val="20"/>
                                <w:lang w:val="en-US" w:eastAsia="zh-CN"/>
                                <w14:textFill>
                                  <w14:solidFill>
                                    <w14:schemeClr w14:val="bg1"/>
                                  </w14:solidFill>
                                </w14:textFill>
                              </w:rPr>
                            </w:pPr>
                            <w:r>
                              <w:rPr>
                                <w:rFonts w:hint="eastAsia"/>
                                <w:color w:val="FFFFFF" w:themeColor="background1"/>
                                <w:sz w:val="16"/>
                                <w:szCs w:val="20"/>
                                <w:lang w:val="en-US" w:eastAsia="zh-CN"/>
                                <w14:textFill>
                                  <w14:solidFill>
                                    <w14:schemeClr w14:val="bg1"/>
                                  </w14:solidFill>
                                </w14:textFill>
                              </w:rPr>
                              <w:t>2026.4.22</w:t>
                            </w:r>
                          </w:p>
                        </w:txbxContent>
                      </v:textbox>
                    </v:shape>
                  </w:pict>
                </mc:Fallback>
              </mc:AlternateContent>
            </w:r>
            <w:r>
              <w:rPr>
                <w:rFonts w:hint="eastAsia" w:cs="Times New Roman"/>
                <w:color w:val="000000" w:themeColor="text1"/>
                <w:sz w:val="21"/>
                <w:szCs w:val="21"/>
                <w:lang w:eastAsia="zh-CN"/>
                <w14:textFill>
                  <w14:solidFill>
                    <w14:schemeClr w14:val="tx1"/>
                  </w14:solidFill>
                </w14:textFill>
              </w:rPr>
              <w:drawing>
                <wp:inline distT="0" distB="0" distL="114300" distR="114300">
                  <wp:extent cx="1918970" cy="1796415"/>
                  <wp:effectExtent l="0" t="0" r="5080" b="13335"/>
                  <wp:docPr id="8" name="图片 8" descr="f38596cc-886a-4386-aee3-1fd7321fbb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38596cc-886a-4386-aee3-1fd7321fbbec"/>
                          <pic:cNvPicPr>
                            <a:picLocks noChangeAspect="1"/>
                          </pic:cNvPicPr>
                        </pic:nvPicPr>
                        <pic:blipFill>
                          <a:blip r:embed="rId17"/>
                          <a:stretch>
                            <a:fillRect/>
                          </a:stretch>
                        </pic:blipFill>
                        <pic:spPr>
                          <a:xfrm>
                            <a:off x="0" y="0"/>
                            <a:ext cx="1918970" cy="1796415"/>
                          </a:xfrm>
                          <a:prstGeom prst="rect">
                            <a:avLst/>
                          </a:prstGeom>
                        </pic:spPr>
                      </pic:pic>
                    </a:graphicData>
                  </a:graphic>
                </wp:inline>
              </w:drawing>
            </w:r>
          </w:p>
        </w:tc>
      </w:tr>
      <w:tr w14:paraId="648FB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9" w:type="dxa"/>
            <w:noWrap w:val="0"/>
            <w:vAlign w:val="center"/>
          </w:tcPr>
          <w:p w14:paraId="1C169E07">
            <w:pPr>
              <w:jc w:val="center"/>
              <w:rPr>
                <w:rFonts w:hint="eastAsia"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危废暂存间</w:t>
            </w:r>
          </w:p>
        </w:tc>
        <w:tc>
          <w:tcPr>
            <w:tcW w:w="4193" w:type="dxa"/>
            <w:noWrap w:val="0"/>
            <w:vAlign w:val="center"/>
          </w:tcPr>
          <w:p w14:paraId="05B69BBA">
            <w:pPr>
              <w:jc w:val="center"/>
              <w:rPr>
                <w:rFonts w:hint="eastAsia"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危废暂存间内部</w:t>
            </w:r>
          </w:p>
        </w:tc>
      </w:tr>
    </w:tbl>
    <w:p w14:paraId="51D3BD0B">
      <w:pPr>
        <w:pStyle w:val="28"/>
        <w:jc w:val="center"/>
        <w:outlineLvl w:val="0"/>
        <w:rPr>
          <w:rFonts w:hint="default" w:ascii="Times New Roman" w:hAnsi="Times New Roman" w:eastAsia="黑体" w:cs="Times New Roman"/>
          <w:snapToGrid w:val="0"/>
          <w:color w:val="000000" w:themeColor="text1"/>
          <w:sz w:val="30"/>
          <w:szCs w:val="30"/>
          <w14:textFill>
            <w14:solidFill>
              <w14:schemeClr w14:val="tx1"/>
            </w14:solidFill>
          </w14:textFill>
        </w:rPr>
        <w:sectPr>
          <w:footerReference r:id="rId5"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p w14:paraId="2BA87831">
      <w:pPr>
        <w:pStyle w:val="28"/>
        <w:jc w:val="center"/>
        <w:outlineLvl w:val="0"/>
        <w:rPr>
          <w:rFonts w:hint="default" w:ascii="Times New Roman" w:hAnsi="Times New Roman" w:eastAsia="黑体" w:cs="Times New Roman"/>
          <w:snapToGrid w:val="0"/>
          <w:color w:val="000000" w:themeColor="text1"/>
          <w:sz w:val="30"/>
          <w:szCs w:val="30"/>
          <w14:textFill>
            <w14:solidFill>
              <w14:schemeClr w14:val="tx1"/>
            </w14:solidFill>
          </w14:textFill>
        </w:rPr>
      </w:pPr>
      <w:r>
        <w:rPr>
          <w:rFonts w:hint="default" w:ascii="Times New Roman" w:hAnsi="Times New Roman" w:eastAsia="黑体" w:cs="Times New Roman"/>
          <w:snapToGrid w:val="0"/>
          <w:color w:val="000000" w:themeColor="text1"/>
          <w:sz w:val="30"/>
          <w:szCs w:val="30"/>
          <w14:textFill>
            <w14:solidFill>
              <w14:schemeClr w14:val="tx1"/>
            </w14:solidFill>
          </w14:textFill>
        </w:rPr>
        <w:t>一、建设项目基本情况</w:t>
      </w:r>
      <w:bookmarkEnd w:id="3"/>
    </w:p>
    <w:tbl>
      <w:tblPr>
        <w:tblStyle w:val="32"/>
        <w:tblW w:w="4943"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064"/>
        <w:gridCol w:w="1594"/>
        <w:gridCol w:w="2035"/>
        <w:gridCol w:w="4030"/>
      </w:tblGrid>
      <w:tr w14:paraId="73EB70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621" w:type="pct"/>
            <w:tcMar>
              <w:top w:w="16" w:type="dxa"/>
              <w:left w:w="16" w:type="dxa"/>
              <w:right w:w="16" w:type="dxa"/>
            </w:tcMar>
            <w:vAlign w:val="center"/>
          </w:tcPr>
          <w:p w14:paraId="7917B542">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建设项目名称</w:t>
            </w:r>
          </w:p>
        </w:tc>
        <w:tc>
          <w:tcPr>
            <w:tcW w:w="4378" w:type="pct"/>
            <w:gridSpan w:val="3"/>
            <w:vAlign w:val="center"/>
          </w:tcPr>
          <w:p w14:paraId="1D918D6E">
            <w:pPr>
              <w:adjustRightInd w:val="0"/>
              <w:snapToGrid w:val="0"/>
              <w:jc w:val="center"/>
              <w:rPr>
                <w:rFonts w:hint="default" w:ascii="Times New Roman" w:hAnsi="Times New Roman" w:eastAsia="宋体" w:cs="Times New Roman"/>
                <w:color w:val="000000" w:themeColor="text1"/>
                <w:sz w:val="24"/>
                <w:lang w:eastAsia="zh-CN"/>
                <w14:textFill>
                  <w14:solidFill>
                    <w14:schemeClr w14:val="tx1"/>
                  </w14:solidFill>
                </w14:textFill>
              </w:rPr>
            </w:pPr>
            <w:r>
              <w:rPr>
                <w:rFonts w:hint="default" w:ascii="Times New Roman" w:hAnsi="Times New Roman" w:eastAsia="宋体" w:cs="Times New Roman"/>
                <w:color w:val="000000" w:themeColor="text1"/>
                <w:sz w:val="24"/>
                <w:lang w:eastAsia="zh-CN"/>
                <w14:textFill>
                  <w14:solidFill>
                    <w14:schemeClr w14:val="tx1"/>
                  </w14:solidFill>
                </w14:textFill>
              </w:rPr>
              <w:t>云南恒大药业有限公司锅炉技改项目</w:t>
            </w:r>
          </w:p>
        </w:tc>
      </w:tr>
      <w:tr w14:paraId="3BE55B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621" w:type="pct"/>
            <w:tcMar>
              <w:top w:w="16" w:type="dxa"/>
              <w:left w:w="16" w:type="dxa"/>
              <w:right w:w="16" w:type="dxa"/>
            </w:tcMar>
            <w:vAlign w:val="center"/>
          </w:tcPr>
          <w:p w14:paraId="2A48D465">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项目代码</w:t>
            </w:r>
          </w:p>
        </w:tc>
        <w:tc>
          <w:tcPr>
            <w:tcW w:w="4378" w:type="pct"/>
            <w:gridSpan w:val="3"/>
            <w:vAlign w:val="center"/>
          </w:tcPr>
          <w:p w14:paraId="4708E927">
            <w:pPr>
              <w:adjustRightInd w:val="0"/>
              <w:snapToGrid w:val="0"/>
              <w:jc w:val="center"/>
              <w:rPr>
                <w:rFonts w:hint="default" w:ascii="Times New Roman" w:hAnsi="Times New Roman" w:eastAsia="宋体" w:cs="Times New Roman"/>
                <w:color w:val="000000" w:themeColor="text1"/>
                <w:sz w:val="24"/>
                <w:lang w:val="en-US" w:eastAsia="zh-CN"/>
                <w14:textFill>
                  <w14:solidFill>
                    <w14:schemeClr w14:val="tx1"/>
                  </w14:solidFill>
                </w14:textFill>
              </w:rPr>
            </w:pPr>
            <w:bookmarkStart w:id="4" w:name="_Hlk192498016"/>
            <w:r>
              <w:rPr>
                <w:rFonts w:hint="default" w:ascii="Times New Roman" w:hAnsi="Times New Roman" w:cs="Times New Roman"/>
                <w:color w:val="000000" w:themeColor="text1"/>
                <w:sz w:val="24"/>
                <w14:textFill>
                  <w14:solidFill>
                    <w14:schemeClr w14:val="tx1"/>
                  </w14:solidFill>
                </w14:textFill>
              </w:rPr>
              <w:t>2</w:t>
            </w:r>
            <w:r>
              <w:rPr>
                <w:rFonts w:hint="eastAsia" w:cs="Times New Roman"/>
                <w:color w:val="000000" w:themeColor="text1"/>
                <w:sz w:val="24"/>
                <w:lang w:val="en-US" w:eastAsia="zh-CN"/>
                <w14:textFill>
                  <w14:solidFill>
                    <w14:schemeClr w14:val="tx1"/>
                  </w14:solidFill>
                </w14:textFill>
              </w:rPr>
              <w:t>603</w:t>
            </w:r>
            <w:r>
              <w:rPr>
                <w:rFonts w:hint="default" w:ascii="Times New Roman" w:hAnsi="Times New Roman" w:cs="Times New Roman"/>
                <w:color w:val="000000" w:themeColor="text1"/>
                <w:sz w:val="24"/>
                <w14:textFill>
                  <w14:solidFill>
                    <w14:schemeClr w14:val="tx1"/>
                  </w14:solidFill>
                </w14:textFill>
              </w:rPr>
              <w:t>-5304</w:t>
            </w:r>
            <w:r>
              <w:rPr>
                <w:rFonts w:hint="default" w:ascii="Times New Roman" w:hAnsi="Times New Roman" w:cs="Times New Roman"/>
                <w:color w:val="000000" w:themeColor="text1"/>
                <w:sz w:val="24"/>
                <w:lang w:val="en-US" w:eastAsia="zh-CN"/>
                <w14:textFill>
                  <w14:solidFill>
                    <w14:schemeClr w14:val="tx1"/>
                  </w14:solidFill>
                </w14:textFill>
              </w:rPr>
              <w:t>0</w:t>
            </w:r>
            <w:r>
              <w:rPr>
                <w:rFonts w:hint="eastAsia" w:cs="Times New Roman"/>
                <w:color w:val="000000" w:themeColor="text1"/>
                <w:sz w:val="24"/>
                <w:lang w:val="en-US" w:eastAsia="zh-CN"/>
                <w14:textFill>
                  <w14:solidFill>
                    <w14:schemeClr w14:val="tx1"/>
                  </w14:solidFill>
                </w14:textFill>
              </w:rPr>
              <w:t>3</w:t>
            </w:r>
            <w:r>
              <w:rPr>
                <w:rFonts w:hint="default" w:ascii="Times New Roman" w:hAnsi="Times New Roman" w:cs="Times New Roman"/>
                <w:color w:val="000000" w:themeColor="text1"/>
                <w:sz w:val="24"/>
                <w14:textFill>
                  <w14:solidFill>
                    <w14:schemeClr w14:val="tx1"/>
                  </w14:solidFill>
                </w14:textFill>
              </w:rPr>
              <w:t>-04-01-</w:t>
            </w:r>
            <w:bookmarkEnd w:id="4"/>
            <w:r>
              <w:rPr>
                <w:rFonts w:hint="eastAsia" w:cs="Times New Roman"/>
                <w:color w:val="000000" w:themeColor="text1"/>
                <w:sz w:val="24"/>
                <w:lang w:val="en-US" w:eastAsia="zh-CN"/>
                <w14:textFill>
                  <w14:solidFill>
                    <w14:schemeClr w14:val="tx1"/>
                  </w14:solidFill>
                </w14:textFill>
              </w:rPr>
              <w:t>934925</w:t>
            </w:r>
          </w:p>
        </w:tc>
      </w:tr>
      <w:tr w14:paraId="118065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621" w:type="pct"/>
            <w:tcMar>
              <w:top w:w="16" w:type="dxa"/>
              <w:left w:w="16" w:type="dxa"/>
              <w:right w:w="16" w:type="dxa"/>
            </w:tcMar>
            <w:vAlign w:val="center"/>
          </w:tcPr>
          <w:p w14:paraId="68F151C4">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建设单位联系人</w:t>
            </w:r>
          </w:p>
        </w:tc>
        <w:tc>
          <w:tcPr>
            <w:tcW w:w="911" w:type="pct"/>
            <w:vAlign w:val="center"/>
          </w:tcPr>
          <w:p w14:paraId="0CDABEFF">
            <w:pPr>
              <w:adjustRightInd w:val="0"/>
              <w:snapToGrid w:val="0"/>
              <w:jc w:val="center"/>
              <w:rPr>
                <w:rFonts w:hint="default" w:ascii="Times New Roman" w:hAnsi="Times New Roman" w:eastAsia="宋体" w:cs="Times New Roman"/>
                <w:color w:val="000000" w:themeColor="text1"/>
                <w:sz w:val="24"/>
                <w:lang w:eastAsia="zh-CN"/>
                <w14:textFill>
                  <w14:solidFill>
                    <w14:schemeClr w14:val="tx1"/>
                  </w14:solidFill>
                </w14:textFill>
              </w:rPr>
            </w:pPr>
            <w:r>
              <w:rPr>
                <w:rFonts w:hint="default" w:ascii="Times New Roman" w:hAnsi="Times New Roman" w:eastAsia="宋体" w:cs="Times New Roman"/>
                <w:color w:val="000000" w:themeColor="text1"/>
                <w:sz w:val="24"/>
                <w:lang w:eastAsia="zh-CN"/>
                <w14:textFill>
                  <w14:solidFill>
                    <w14:schemeClr w14:val="tx1"/>
                  </w14:solidFill>
                </w14:textFill>
              </w:rPr>
              <w:t>袁晶晶</w:t>
            </w:r>
          </w:p>
        </w:tc>
        <w:tc>
          <w:tcPr>
            <w:tcW w:w="1163" w:type="pct"/>
            <w:vAlign w:val="center"/>
          </w:tcPr>
          <w:p w14:paraId="3EDDFA9A">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联系方式</w:t>
            </w:r>
          </w:p>
        </w:tc>
        <w:tc>
          <w:tcPr>
            <w:tcW w:w="2304" w:type="pct"/>
            <w:vAlign w:val="center"/>
          </w:tcPr>
          <w:p w14:paraId="64E3C819">
            <w:pPr>
              <w:adjustRightInd w:val="0"/>
              <w:snapToGrid w:val="0"/>
              <w:jc w:val="center"/>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13669793804</w:t>
            </w:r>
          </w:p>
        </w:tc>
      </w:tr>
      <w:tr w14:paraId="35CB22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621" w:type="pct"/>
            <w:tcMar>
              <w:top w:w="16" w:type="dxa"/>
              <w:left w:w="16" w:type="dxa"/>
              <w:right w:w="16" w:type="dxa"/>
            </w:tcMar>
            <w:vAlign w:val="center"/>
          </w:tcPr>
          <w:p w14:paraId="05BC708F">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建设地点</w:t>
            </w:r>
          </w:p>
        </w:tc>
        <w:tc>
          <w:tcPr>
            <w:tcW w:w="4378" w:type="pct"/>
            <w:gridSpan w:val="3"/>
            <w:vAlign w:val="center"/>
          </w:tcPr>
          <w:p w14:paraId="2936C909">
            <w:pPr>
              <w:adjustRightInd w:val="0"/>
              <w:snapToGrid w:val="0"/>
              <w:jc w:val="center"/>
              <w:rPr>
                <w:rFonts w:hint="default" w:ascii="Times New Roman" w:hAnsi="Times New Roman" w:eastAsia="宋体" w:cs="Times New Roman"/>
                <w:color w:val="000000" w:themeColor="text1"/>
                <w:sz w:val="24"/>
                <w:lang w:val="en-US" w:eastAsia="zh-CN"/>
                <w14:textFill>
                  <w14:solidFill>
                    <w14:schemeClr w14:val="tx1"/>
                  </w14:solidFill>
                </w14:textFill>
              </w:rPr>
            </w:pPr>
            <w:bookmarkStart w:id="5" w:name="_Hlk192498029"/>
            <w:r>
              <w:rPr>
                <w:rFonts w:hint="default" w:ascii="Times New Roman" w:hAnsi="Times New Roman" w:cs="Times New Roman"/>
                <w:color w:val="000000" w:themeColor="text1"/>
                <w:sz w:val="24"/>
                <w:u w:val="none"/>
                <w14:textFill>
                  <w14:solidFill>
                    <w14:schemeClr w14:val="tx1"/>
                  </w14:solidFill>
                </w14:textFill>
              </w:rPr>
              <w:t>云南省</w:t>
            </w:r>
            <w:bookmarkEnd w:id="5"/>
            <w:r>
              <w:rPr>
                <w:rFonts w:hint="default" w:ascii="Times New Roman" w:hAnsi="Times New Roman" w:cs="Times New Roman"/>
                <w:color w:val="000000" w:themeColor="text1"/>
                <w:sz w:val="24"/>
                <w:u w:val="none"/>
                <w14:textFill>
                  <w14:solidFill>
                    <w14:schemeClr w14:val="tx1"/>
                  </w14:solidFill>
                </w14:textFill>
              </w:rPr>
              <w:t>玉溪市江川区星云街道江中路云南恒大药业有限公司厂内</w:t>
            </w:r>
          </w:p>
        </w:tc>
      </w:tr>
      <w:tr w14:paraId="7AB456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621" w:type="pct"/>
            <w:tcMar>
              <w:top w:w="16" w:type="dxa"/>
              <w:left w:w="16" w:type="dxa"/>
              <w:right w:w="16" w:type="dxa"/>
            </w:tcMar>
            <w:vAlign w:val="center"/>
          </w:tcPr>
          <w:p w14:paraId="4D0120B3">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地理坐标</w:t>
            </w:r>
          </w:p>
        </w:tc>
        <w:tc>
          <w:tcPr>
            <w:tcW w:w="4378" w:type="pct"/>
            <w:gridSpan w:val="3"/>
            <w:vAlign w:val="center"/>
          </w:tcPr>
          <w:p w14:paraId="0CE2FA98">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w:t>
            </w:r>
            <w:r>
              <w:rPr>
                <w:rFonts w:hint="default" w:ascii="Times New Roman" w:hAnsi="Times New Roman" w:cs="Times New Roman"/>
                <w:color w:val="000000" w:themeColor="text1"/>
                <w:sz w:val="24"/>
                <w:u w:val="single"/>
                <w14:textFill>
                  <w14:solidFill>
                    <w14:schemeClr w14:val="tx1"/>
                  </w14:solidFill>
                </w14:textFill>
              </w:rPr>
              <w:t>102</w:t>
            </w:r>
            <w:r>
              <w:rPr>
                <w:rFonts w:hint="default" w:ascii="Times New Roman" w:hAnsi="Times New Roman" w:cs="Times New Roman"/>
                <w:color w:val="000000" w:themeColor="text1"/>
                <w:sz w:val="24"/>
                <w14:textFill>
                  <w14:solidFill>
                    <w14:schemeClr w14:val="tx1"/>
                  </w14:solidFill>
                </w14:textFill>
              </w:rPr>
              <w:t>度</w:t>
            </w:r>
            <w:r>
              <w:rPr>
                <w:rFonts w:hint="eastAsia" w:cs="Times New Roman"/>
                <w:color w:val="000000" w:themeColor="text1"/>
                <w:sz w:val="24"/>
                <w:u w:val="single"/>
                <w:lang w:val="en-US" w:eastAsia="zh-CN"/>
                <w14:textFill>
                  <w14:solidFill>
                    <w14:schemeClr w14:val="tx1"/>
                  </w14:solidFill>
                </w14:textFill>
              </w:rPr>
              <w:t>44</w:t>
            </w:r>
            <w:r>
              <w:rPr>
                <w:rFonts w:hint="default" w:ascii="Times New Roman" w:hAnsi="Times New Roman" w:cs="Times New Roman"/>
                <w:color w:val="000000" w:themeColor="text1"/>
                <w:sz w:val="24"/>
                <w14:textFill>
                  <w14:solidFill>
                    <w14:schemeClr w14:val="tx1"/>
                  </w14:solidFill>
                </w14:textFill>
              </w:rPr>
              <w:t>分</w:t>
            </w:r>
            <w:r>
              <w:rPr>
                <w:rFonts w:hint="eastAsia" w:cs="Times New Roman"/>
                <w:color w:val="000000" w:themeColor="text1"/>
                <w:sz w:val="24"/>
                <w:u w:val="single"/>
                <w:lang w:val="en-US" w:eastAsia="zh-CN"/>
                <w14:textFill>
                  <w14:solidFill>
                    <w14:schemeClr w14:val="tx1"/>
                  </w14:solidFill>
                </w14:textFill>
              </w:rPr>
              <w:t>46.863</w:t>
            </w:r>
            <w:r>
              <w:rPr>
                <w:rFonts w:hint="default" w:ascii="Times New Roman" w:hAnsi="Times New Roman" w:cs="Times New Roman"/>
                <w:color w:val="000000" w:themeColor="text1"/>
                <w:sz w:val="24"/>
                <w14:textFill>
                  <w14:solidFill>
                    <w14:schemeClr w14:val="tx1"/>
                  </w14:solidFill>
                </w14:textFill>
              </w:rPr>
              <w:t>秒，</w:t>
            </w:r>
            <w:r>
              <w:rPr>
                <w:rFonts w:hint="default" w:ascii="Times New Roman" w:hAnsi="Times New Roman" w:cs="Times New Roman"/>
                <w:color w:val="000000" w:themeColor="text1"/>
                <w:sz w:val="24"/>
                <w:u w:val="single"/>
                <w14:textFill>
                  <w14:solidFill>
                    <w14:schemeClr w14:val="tx1"/>
                  </w14:solidFill>
                </w14:textFill>
              </w:rPr>
              <w:t>24</w:t>
            </w:r>
            <w:r>
              <w:rPr>
                <w:rFonts w:hint="default" w:ascii="Times New Roman" w:hAnsi="Times New Roman" w:cs="Times New Roman"/>
                <w:color w:val="000000" w:themeColor="text1"/>
                <w:sz w:val="24"/>
                <w14:textFill>
                  <w14:solidFill>
                    <w14:schemeClr w14:val="tx1"/>
                  </w14:solidFill>
                </w14:textFill>
              </w:rPr>
              <w:t>度</w:t>
            </w:r>
            <w:r>
              <w:rPr>
                <w:rFonts w:hint="eastAsia" w:cs="Times New Roman"/>
                <w:color w:val="000000" w:themeColor="text1"/>
                <w:sz w:val="24"/>
                <w:u w:val="single"/>
                <w:lang w:val="en-US" w:eastAsia="zh-CN"/>
                <w14:textFill>
                  <w14:solidFill>
                    <w14:schemeClr w14:val="tx1"/>
                  </w14:solidFill>
                </w14:textFill>
              </w:rPr>
              <w:t>17</w:t>
            </w:r>
            <w:r>
              <w:rPr>
                <w:rFonts w:hint="default" w:ascii="Times New Roman" w:hAnsi="Times New Roman" w:cs="Times New Roman"/>
                <w:color w:val="000000" w:themeColor="text1"/>
                <w:sz w:val="24"/>
                <w14:textFill>
                  <w14:solidFill>
                    <w14:schemeClr w14:val="tx1"/>
                  </w14:solidFill>
                </w14:textFill>
              </w:rPr>
              <w:t>分</w:t>
            </w:r>
            <w:r>
              <w:rPr>
                <w:rFonts w:hint="eastAsia" w:cs="Times New Roman"/>
                <w:color w:val="000000" w:themeColor="text1"/>
                <w:sz w:val="24"/>
                <w:u w:val="single"/>
                <w:lang w:val="en-US" w:eastAsia="zh-CN"/>
                <w14:textFill>
                  <w14:solidFill>
                    <w14:schemeClr w14:val="tx1"/>
                  </w14:solidFill>
                </w14:textFill>
              </w:rPr>
              <w:t>7.083</w:t>
            </w:r>
            <w:r>
              <w:rPr>
                <w:rFonts w:hint="default" w:ascii="Times New Roman" w:hAnsi="Times New Roman" w:cs="Times New Roman"/>
                <w:color w:val="000000" w:themeColor="text1"/>
                <w:sz w:val="24"/>
                <w14:textFill>
                  <w14:solidFill>
                    <w14:schemeClr w14:val="tx1"/>
                  </w14:solidFill>
                </w14:textFill>
              </w:rPr>
              <w:t>秒）</w:t>
            </w:r>
          </w:p>
        </w:tc>
      </w:tr>
      <w:tr w14:paraId="3FF8EE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621" w:type="pct"/>
            <w:tcMar>
              <w:top w:w="16" w:type="dxa"/>
              <w:left w:w="16" w:type="dxa"/>
              <w:right w:w="16" w:type="dxa"/>
            </w:tcMar>
            <w:vAlign w:val="center"/>
          </w:tcPr>
          <w:p w14:paraId="7378E89E">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国民经济行业类别</w:t>
            </w:r>
          </w:p>
        </w:tc>
        <w:tc>
          <w:tcPr>
            <w:tcW w:w="911" w:type="pct"/>
            <w:vAlign w:val="center"/>
          </w:tcPr>
          <w:p w14:paraId="2D3960C8">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D4430热力生产 和供应</w:t>
            </w:r>
          </w:p>
        </w:tc>
        <w:tc>
          <w:tcPr>
            <w:tcW w:w="1163" w:type="pct"/>
            <w:vAlign w:val="center"/>
          </w:tcPr>
          <w:p w14:paraId="6A2D96CD">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bookmarkStart w:id="6" w:name="_Hlk49843745"/>
            <w:r>
              <w:rPr>
                <w:rFonts w:hint="default" w:ascii="Times New Roman" w:hAnsi="Times New Roman" w:cs="Times New Roman"/>
                <w:color w:val="000000" w:themeColor="text1"/>
                <w:sz w:val="24"/>
                <w14:textFill>
                  <w14:solidFill>
                    <w14:schemeClr w14:val="tx1"/>
                  </w14:solidFill>
                </w14:textFill>
              </w:rPr>
              <w:t>建设项目</w:t>
            </w:r>
          </w:p>
          <w:p w14:paraId="71FF1555">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行业类别</w:t>
            </w:r>
            <w:bookmarkEnd w:id="6"/>
          </w:p>
        </w:tc>
        <w:tc>
          <w:tcPr>
            <w:tcW w:w="2304" w:type="pct"/>
            <w:vAlign w:val="center"/>
          </w:tcPr>
          <w:p w14:paraId="61E24188">
            <w:pPr>
              <w:spacing w:beforeLines="0" w:afterLines="0"/>
              <w:jc w:val="left"/>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四十一、电力、热力生产和供应业，91热力生产和供应工程</w:t>
            </w:r>
          </w:p>
        </w:tc>
      </w:tr>
      <w:tr w14:paraId="083746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621" w:type="pct"/>
            <w:tcMar>
              <w:top w:w="16" w:type="dxa"/>
              <w:left w:w="16" w:type="dxa"/>
              <w:right w:w="16" w:type="dxa"/>
            </w:tcMar>
            <w:vAlign w:val="center"/>
          </w:tcPr>
          <w:p w14:paraId="4BEB13C3">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建设性质</w:t>
            </w:r>
          </w:p>
        </w:tc>
        <w:tc>
          <w:tcPr>
            <w:tcW w:w="911" w:type="pct"/>
            <w:vAlign w:val="center"/>
          </w:tcPr>
          <w:p w14:paraId="1461F08A">
            <w:pPr>
              <w:jc w:val="left"/>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sym w:font="Wingdings 2" w:char="00A3"/>
            </w:r>
            <w:r>
              <w:rPr>
                <w:rFonts w:hint="default" w:ascii="Times New Roman" w:hAnsi="Times New Roman" w:cs="Times New Roman"/>
                <w:color w:val="000000" w:themeColor="text1"/>
                <w:sz w:val="24"/>
                <w14:textFill>
                  <w14:solidFill>
                    <w14:schemeClr w14:val="tx1"/>
                  </w14:solidFill>
                </w14:textFill>
              </w:rPr>
              <w:t>新建（迁建）</w:t>
            </w:r>
          </w:p>
          <w:p w14:paraId="0C55A9AA">
            <w:pPr>
              <w:jc w:val="left"/>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sym w:font="Wingdings 2" w:char="00A3"/>
            </w:r>
            <w:r>
              <w:rPr>
                <w:rFonts w:hint="default" w:ascii="Times New Roman" w:hAnsi="Times New Roman" w:cs="Times New Roman"/>
                <w:color w:val="000000" w:themeColor="text1"/>
                <w:sz w:val="24"/>
                <w14:textFill>
                  <w14:solidFill>
                    <w14:schemeClr w14:val="tx1"/>
                  </w14:solidFill>
                </w14:textFill>
              </w:rPr>
              <w:t>改建</w:t>
            </w:r>
          </w:p>
          <w:p w14:paraId="4D5A95D4">
            <w:pPr>
              <w:jc w:val="left"/>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sym w:font="Wingdings 2" w:char="00A3"/>
            </w:r>
            <w:r>
              <w:rPr>
                <w:rFonts w:hint="default" w:ascii="Times New Roman" w:hAnsi="Times New Roman" w:cs="Times New Roman"/>
                <w:color w:val="000000" w:themeColor="text1"/>
                <w:sz w:val="24"/>
                <w14:textFill>
                  <w14:solidFill>
                    <w14:schemeClr w14:val="tx1"/>
                  </w14:solidFill>
                </w14:textFill>
              </w:rPr>
              <w:t>扩建</w:t>
            </w:r>
          </w:p>
          <w:p w14:paraId="2732D343">
            <w:pPr>
              <w:jc w:val="left"/>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sym w:font="Wingdings 2" w:char="0052"/>
            </w:r>
            <w:r>
              <w:rPr>
                <w:rFonts w:hint="default" w:ascii="Times New Roman" w:hAnsi="Times New Roman" w:cs="Times New Roman"/>
                <w:color w:val="000000" w:themeColor="text1"/>
                <w:sz w:val="24"/>
                <w14:textFill>
                  <w14:solidFill>
                    <w14:schemeClr w14:val="tx1"/>
                  </w14:solidFill>
                </w14:textFill>
              </w:rPr>
              <w:t>技术改造</w:t>
            </w:r>
          </w:p>
        </w:tc>
        <w:tc>
          <w:tcPr>
            <w:tcW w:w="1163" w:type="pct"/>
            <w:vAlign w:val="center"/>
          </w:tcPr>
          <w:p w14:paraId="63DF84BC">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建设项目</w:t>
            </w:r>
          </w:p>
          <w:p w14:paraId="10F40082">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申报情形</w:t>
            </w:r>
          </w:p>
        </w:tc>
        <w:tc>
          <w:tcPr>
            <w:tcW w:w="2304" w:type="pct"/>
            <w:vAlign w:val="center"/>
          </w:tcPr>
          <w:p w14:paraId="7BC43764">
            <w:pPr>
              <w:jc w:val="left"/>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sym w:font="Wingdings 2" w:char="0052"/>
            </w:r>
            <w:r>
              <w:rPr>
                <w:rFonts w:hint="default" w:ascii="Times New Roman" w:hAnsi="Times New Roman" w:cs="Times New Roman"/>
                <w:color w:val="000000" w:themeColor="text1"/>
                <w:sz w:val="24"/>
                <w14:textFill>
                  <w14:solidFill>
                    <w14:schemeClr w14:val="tx1"/>
                  </w14:solidFill>
                </w14:textFill>
              </w:rPr>
              <w:t>首次申报项目</w:t>
            </w:r>
          </w:p>
          <w:p w14:paraId="318DF210">
            <w:pPr>
              <w:jc w:val="left"/>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□不予批准后再次申报项目</w:t>
            </w:r>
          </w:p>
          <w:p w14:paraId="2D8C17AC">
            <w:pPr>
              <w:jc w:val="left"/>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□超五年重新审核项目</w:t>
            </w:r>
          </w:p>
          <w:p w14:paraId="7274DC60">
            <w:pPr>
              <w:jc w:val="left"/>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□重大变动重新报批项目</w:t>
            </w:r>
          </w:p>
        </w:tc>
      </w:tr>
      <w:tr w14:paraId="37BBE1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621" w:type="pct"/>
            <w:tcMar>
              <w:top w:w="16" w:type="dxa"/>
              <w:left w:w="16" w:type="dxa"/>
              <w:right w:w="16" w:type="dxa"/>
            </w:tcMar>
            <w:vAlign w:val="center"/>
          </w:tcPr>
          <w:p w14:paraId="4B8E5346">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项目审批（核准/</w:t>
            </w:r>
          </w:p>
          <w:p w14:paraId="2E1D785A">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备案）部门（选填）</w:t>
            </w:r>
          </w:p>
        </w:tc>
        <w:tc>
          <w:tcPr>
            <w:tcW w:w="911" w:type="pct"/>
            <w:vAlign w:val="center"/>
          </w:tcPr>
          <w:p w14:paraId="3B9ED8F5">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lang w:eastAsia="zh-CN"/>
                <w14:textFill>
                  <w14:solidFill>
                    <w14:schemeClr w14:val="tx1"/>
                  </w14:solidFill>
                </w14:textFill>
              </w:rPr>
              <w:t>玉溪市</w:t>
            </w:r>
            <w:r>
              <w:rPr>
                <w:rFonts w:hint="eastAsia" w:cs="Times New Roman"/>
                <w:color w:val="000000" w:themeColor="text1"/>
                <w:sz w:val="24"/>
                <w:lang w:eastAsia="zh-CN"/>
                <w14:textFill>
                  <w14:solidFill>
                    <w14:schemeClr w14:val="tx1"/>
                  </w14:solidFill>
                </w14:textFill>
              </w:rPr>
              <w:t>江川</w:t>
            </w:r>
            <w:r>
              <w:rPr>
                <w:rFonts w:hint="default" w:ascii="Times New Roman" w:hAnsi="Times New Roman" w:cs="Times New Roman"/>
                <w:color w:val="000000" w:themeColor="text1"/>
                <w:sz w:val="24"/>
                <w:lang w:eastAsia="zh-CN"/>
                <w14:textFill>
                  <w14:solidFill>
                    <w14:schemeClr w14:val="tx1"/>
                  </w14:solidFill>
                </w14:textFill>
              </w:rPr>
              <w:t>区</w:t>
            </w:r>
            <w:r>
              <w:rPr>
                <w:rFonts w:hint="default" w:ascii="Times New Roman" w:hAnsi="Times New Roman" w:cs="Times New Roman"/>
                <w:color w:val="000000" w:themeColor="text1"/>
                <w:sz w:val="24"/>
                <w14:textFill>
                  <w14:solidFill>
                    <w14:schemeClr w14:val="tx1"/>
                  </w14:solidFill>
                </w14:textFill>
              </w:rPr>
              <w:t>发展和改革局</w:t>
            </w:r>
          </w:p>
        </w:tc>
        <w:tc>
          <w:tcPr>
            <w:tcW w:w="1163" w:type="pct"/>
            <w:vAlign w:val="center"/>
          </w:tcPr>
          <w:p w14:paraId="57F5F4B0">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项目审批（核准/</w:t>
            </w:r>
          </w:p>
          <w:p w14:paraId="11B8DAEF">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备案）文号（选填）</w:t>
            </w:r>
          </w:p>
        </w:tc>
        <w:tc>
          <w:tcPr>
            <w:tcW w:w="2304" w:type="pct"/>
            <w:vAlign w:val="center"/>
          </w:tcPr>
          <w:p w14:paraId="7BB3B1E0">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玉江发改备案〔2026〕69号</w:t>
            </w:r>
          </w:p>
        </w:tc>
      </w:tr>
      <w:tr w14:paraId="7F57F4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621" w:type="pct"/>
            <w:tcMar>
              <w:top w:w="16" w:type="dxa"/>
              <w:left w:w="16" w:type="dxa"/>
              <w:right w:w="16" w:type="dxa"/>
            </w:tcMar>
            <w:vAlign w:val="center"/>
          </w:tcPr>
          <w:p w14:paraId="3DBE20DB">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总投资（万元）</w:t>
            </w:r>
          </w:p>
        </w:tc>
        <w:tc>
          <w:tcPr>
            <w:tcW w:w="911" w:type="pct"/>
            <w:vAlign w:val="center"/>
          </w:tcPr>
          <w:p w14:paraId="41FF5703">
            <w:pPr>
              <w:adjustRightInd w:val="0"/>
              <w:snapToGrid w:val="0"/>
              <w:jc w:val="center"/>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670</w:t>
            </w:r>
          </w:p>
        </w:tc>
        <w:tc>
          <w:tcPr>
            <w:tcW w:w="1163" w:type="pct"/>
            <w:tcMar>
              <w:top w:w="16" w:type="dxa"/>
              <w:left w:w="16" w:type="dxa"/>
              <w:right w:w="16" w:type="dxa"/>
            </w:tcMar>
            <w:vAlign w:val="center"/>
          </w:tcPr>
          <w:p w14:paraId="7BB9E5AD">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环保投资（万元）</w:t>
            </w:r>
          </w:p>
        </w:tc>
        <w:tc>
          <w:tcPr>
            <w:tcW w:w="2304" w:type="pct"/>
            <w:vAlign w:val="center"/>
          </w:tcPr>
          <w:p w14:paraId="25AD2B04">
            <w:pPr>
              <w:adjustRightInd w:val="0"/>
              <w:snapToGrid w:val="0"/>
              <w:jc w:val="center"/>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15</w:t>
            </w:r>
          </w:p>
        </w:tc>
      </w:tr>
      <w:tr w14:paraId="1CCE4C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621" w:type="pct"/>
            <w:tcMar>
              <w:top w:w="16" w:type="dxa"/>
              <w:left w:w="16" w:type="dxa"/>
              <w:right w:w="16" w:type="dxa"/>
            </w:tcMar>
            <w:vAlign w:val="center"/>
          </w:tcPr>
          <w:p w14:paraId="6C394D2A">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环保投资占比（%）</w:t>
            </w:r>
          </w:p>
        </w:tc>
        <w:tc>
          <w:tcPr>
            <w:tcW w:w="911" w:type="pct"/>
            <w:vAlign w:val="center"/>
          </w:tcPr>
          <w:p w14:paraId="6D522D14">
            <w:pPr>
              <w:adjustRightInd w:val="0"/>
              <w:snapToGrid w:val="0"/>
              <w:jc w:val="center"/>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2.24</w:t>
            </w:r>
          </w:p>
        </w:tc>
        <w:tc>
          <w:tcPr>
            <w:tcW w:w="1163" w:type="pct"/>
            <w:tcMar>
              <w:top w:w="16" w:type="dxa"/>
              <w:left w:w="16" w:type="dxa"/>
              <w:right w:w="16" w:type="dxa"/>
            </w:tcMar>
            <w:vAlign w:val="center"/>
          </w:tcPr>
          <w:p w14:paraId="04985CF8">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施工工期</w:t>
            </w:r>
          </w:p>
        </w:tc>
        <w:tc>
          <w:tcPr>
            <w:tcW w:w="2304" w:type="pct"/>
            <w:vAlign w:val="center"/>
          </w:tcPr>
          <w:p w14:paraId="64333D94">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3</w:t>
            </w:r>
            <w:r>
              <w:rPr>
                <w:rFonts w:hint="default" w:ascii="Times New Roman" w:hAnsi="Times New Roman" w:cs="Times New Roman"/>
                <w:color w:val="000000" w:themeColor="text1"/>
                <w:sz w:val="24"/>
                <w14:textFill>
                  <w14:solidFill>
                    <w14:schemeClr w14:val="tx1"/>
                  </w14:solidFill>
                </w14:textFill>
              </w:rPr>
              <w:t>个月</w:t>
            </w:r>
          </w:p>
        </w:tc>
      </w:tr>
      <w:tr w14:paraId="7E3E24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621" w:type="pct"/>
            <w:tcMar>
              <w:top w:w="16" w:type="dxa"/>
              <w:left w:w="16" w:type="dxa"/>
              <w:right w:w="16" w:type="dxa"/>
            </w:tcMar>
            <w:vAlign w:val="center"/>
          </w:tcPr>
          <w:p w14:paraId="3155EC00">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是否开工建设</w:t>
            </w:r>
          </w:p>
        </w:tc>
        <w:tc>
          <w:tcPr>
            <w:tcW w:w="911" w:type="pct"/>
            <w:vAlign w:val="center"/>
          </w:tcPr>
          <w:p w14:paraId="484B9B02">
            <w:pPr>
              <w:adjustRightInd w:val="0"/>
              <w:snapToGrid w:val="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否</w:t>
            </w:r>
            <w:r>
              <w:rPr>
                <w:rFonts w:hint="default" w:ascii="Times New Roman" w:hAnsi="Times New Roman" w:cs="Times New Roman"/>
                <w:color w:val="000000" w:themeColor="text1"/>
                <w:sz w:val="24"/>
                <w14:textFill>
                  <w14:solidFill>
                    <w14:schemeClr w14:val="tx1"/>
                  </w14:solidFill>
                </w14:textFill>
              </w:rPr>
              <w:sym w:font="Wingdings 2" w:char="0052"/>
            </w:r>
          </w:p>
          <w:p w14:paraId="1E307824">
            <w:pPr>
              <w:adjustRightInd w:val="0"/>
              <w:snapToGrid w:val="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是：</w:t>
            </w:r>
          </w:p>
        </w:tc>
        <w:tc>
          <w:tcPr>
            <w:tcW w:w="1163" w:type="pct"/>
            <w:tcMar>
              <w:top w:w="16" w:type="dxa"/>
              <w:left w:w="16" w:type="dxa"/>
              <w:right w:w="16" w:type="dxa"/>
            </w:tcMar>
            <w:vAlign w:val="center"/>
          </w:tcPr>
          <w:p w14:paraId="447DBECA">
            <w:pPr>
              <w:adjustRightInd w:val="0"/>
              <w:snapToGrid w:val="0"/>
              <w:jc w:val="center"/>
              <w:rPr>
                <w:rFonts w:hint="default" w:ascii="Times New Roman" w:hAnsi="Times New Roman" w:cs="Times New Roman"/>
                <w:color w:val="000000" w:themeColor="text1"/>
                <w:spacing w:val="-6"/>
                <w:sz w:val="24"/>
                <w14:textFill>
                  <w14:solidFill>
                    <w14:schemeClr w14:val="tx1"/>
                  </w14:solidFill>
                </w14:textFill>
              </w:rPr>
            </w:pPr>
            <w:r>
              <w:rPr>
                <w:rFonts w:hint="default" w:ascii="Times New Roman" w:hAnsi="Times New Roman" w:cs="Times New Roman"/>
                <w:color w:val="000000" w:themeColor="text1"/>
                <w:spacing w:val="-6"/>
                <w:sz w:val="24"/>
                <w14:textFill>
                  <w14:solidFill>
                    <w14:schemeClr w14:val="tx1"/>
                  </w14:solidFill>
                </w14:textFill>
              </w:rPr>
              <w:t>用地（用海）</w:t>
            </w:r>
          </w:p>
          <w:p w14:paraId="270D30B0">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pacing w:val="-6"/>
                <w:sz w:val="24"/>
                <w14:textFill>
                  <w14:solidFill>
                    <w14:schemeClr w14:val="tx1"/>
                  </w14:solidFill>
                </w14:textFill>
              </w:rPr>
              <w:t>面积（m</w:t>
            </w:r>
            <w:r>
              <w:rPr>
                <w:rFonts w:hint="default" w:ascii="Times New Roman" w:hAnsi="Times New Roman" w:cs="Times New Roman"/>
                <w:color w:val="000000" w:themeColor="text1"/>
                <w:spacing w:val="-6"/>
                <w:sz w:val="24"/>
                <w:vertAlign w:val="superscript"/>
                <w14:textFill>
                  <w14:solidFill>
                    <w14:schemeClr w14:val="tx1"/>
                  </w14:solidFill>
                </w14:textFill>
              </w:rPr>
              <w:t>2</w:t>
            </w:r>
            <w:r>
              <w:rPr>
                <w:rFonts w:hint="default" w:ascii="Times New Roman" w:hAnsi="Times New Roman" w:cs="Times New Roman"/>
                <w:color w:val="000000" w:themeColor="text1"/>
                <w:spacing w:val="-6"/>
                <w:sz w:val="24"/>
                <w14:textFill>
                  <w14:solidFill>
                    <w14:schemeClr w14:val="tx1"/>
                  </w14:solidFill>
                </w14:textFill>
              </w:rPr>
              <w:t>）</w:t>
            </w:r>
          </w:p>
        </w:tc>
        <w:tc>
          <w:tcPr>
            <w:tcW w:w="2304" w:type="pct"/>
            <w:vAlign w:val="center"/>
          </w:tcPr>
          <w:p w14:paraId="40119998">
            <w:pPr>
              <w:pStyle w:val="18"/>
              <w:jc w:val="center"/>
              <w:rPr>
                <w:rFonts w:hint="default" w:ascii="Times New Roman" w:hAnsi="Times New Roman" w:eastAsia="仿宋_GB2312" w:cs="Times New Roman"/>
                <w:color w:val="000000" w:themeColor="text1"/>
                <w:lang w:val="en-US" w:eastAsia="zh-CN"/>
                <w14:textFill>
                  <w14:solidFill>
                    <w14:schemeClr w14:val="tx1"/>
                  </w14:solidFill>
                </w14:textFill>
              </w:rPr>
            </w:pPr>
            <w:r>
              <w:rPr>
                <w:rFonts w:hint="eastAsia" w:hAnsi="Times New Roman" w:cs="Times New Roman"/>
                <w:color w:val="000000" w:themeColor="text1"/>
                <w:sz w:val="24"/>
                <w:lang w:val="en-US" w:eastAsia="zh-CN"/>
                <w14:textFill>
                  <w14:solidFill>
                    <w14:schemeClr w14:val="tx1"/>
                  </w14:solidFill>
                </w14:textFill>
              </w:rPr>
              <w:t>128</w:t>
            </w:r>
            <w:r>
              <w:rPr>
                <w:rFonts w:hint="default" w:ascii="Times New Roman" w:hAnsi="Times New Roman" w:cs="Times New Roman"/>
                <w:color w:val="000000" w:themeColor="text1"/>
                <w:spacing w:val="-6"/>
                <w:sz w:val="24"/>
                <w14:textFill>
                  <w14:solidFill>
                    <w14:schemeClr w14:val="tx1"/>
                  </w14:solidFill>
                </w14:textFill>
              </w:rPr>
              <w:t>m</w:t>
            </w:r>
            <w:r>
              <w:rPr>
                <w:rFonts w:hint="default" w:ascii="Times New Roman" w:hAnsi="Times New Roman" w:cs="Times New Roman"/>
                <w:color w:val="000000" w:themeColor="text1"/>
                <w:spacing w:val="-6"/>
                <w:sz w:val="24"/>
                <w:vertAlign w:val="superscript"/>
                <w14:textFill>
                  <w14:solidFill>
                    <w14:schemeClr w14:val="tx1"/>
                  </w14:solidFill>
                </w14:textFill>
              </w:rPr>
              <w:t>2</w:t>
            </w:r>
          </w:p>
        </w:tc>
      </w:tr>
      <w:tr w14:paraId="0E638E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21" w:type="pct"/>
            <w:vAlign w:val="center"/>
          </w:tcPr>
          <w:p w14:paraId="311A6CBD">
            <w:pPr>
              <w:autoSpaceDE w:val="0"/>
              <w:autoSpaceDN w:val="0"/>
              <w:adjustRightInd w:val="0"/>
              <w:snapToGrid w:val="0"/>
              <w:jc w:val="center"/>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color w:val="000000" w:themeColor="text1"/>
                <w:kern w:val="0"/>
                <w:sz w:val="24"/>
                <w14:textFill>
                  <w14:solidFill>
                    <w14:schemeClr w14:val="tx1"/>
                  </w14:solidFill>
                </w14:textFill>
              </w:rPr>
              <w:t>专项评价设置情况</w:t>
            </w:r>
          </w:p>
        </w:tc>
        <w:tc>
          <w:tcPr>
            <w:tcW w:w="4378" w:type="pct"/>
            <w:gridSpan w:val="3"/>
            <w:vAlign w:val="center"/>
          </w:tcPr>
          <w:p w14:paraId="5DCA58C3">
            <w:pPr>
              <w:keepNext w:val="0"/>
              <w:keepLines w:val="0"/>
              <w:pageBreakBefore w:val="0"/>
              <w:widowControl w:val="0"/>
              <w:kinsoku/>
              <w:wordWrap/>
              <w:overflowPunct/>
              <w:topLinePunct w:val="0"/>
              <w:autoSpaceDE w:val="0"/>
              <w:autoSpaceDN w:val="0"/>
              <w:bidi w:val="0"/>
              <w:adjustRightInd/>
              <w:snapToGrid/>
              <w:spacing w:before="157" w:beforeLines="50" w:line="360" w:lineRule="auto"/>
              <w:ind w:firstLine="480" w:firstLineChars="200"/>
              <w:jc w:val="lef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根据《建设项目环境影响报告表编制技术指南（污染影响类）（试行）》，本项目不设置专项评价。具体专项评价设置原则及本项目判定情况见下表。</w:t>
            </w:r>
          </w:p>
          <w:p w14:paraId="36BC2355">
            <w:pPr>
              <w:autoSpaceDE w:val="0"/>
              <w:autoSpaceDN w:val="0"/>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表1-1</w:t>
            </w:r>
            <w:r>
              <w:rPr>
                <w:rFonts w:hint="eastAsia" w:cs="Times New Roman"/>
                <w:b/>
                <w:bCs/>
                <w:color w:val="000000" w:themeColor="text1"/>
                <w:sz w:val="21"/>
                <w:szCs w:val="21"/>
                <w:lang w:val="en-US" w:eastAsia="zh-CN"/>
                <w14:textFill>
                  <w14:solidFill>
                    <w14:schemeClr w14:val="tx1"/>
                  </w14:solidFill>
                </w14:textFill>
              </w:rPr>
              <w:t xml:space="preserve"> </w:t>
            </w:r>
            <w:r>
              <w:rPr>
                <w:rFonts w:hint="default" w:ascii="Times New Roman" w:hAnsi="Times New Roman" w:cs="Times New Roman"/>
                <w:b/>
                <w:bCs/>
                <w:color w:val="000000" w:themeColor="text1"/>
                <w:sz w:val="21"/>
                <w:szCs w:val="21"/>
                <w14:textFill>
                  <w14:solidFill>
                    <w14:schemeClr w14:val="tx1"/>
                  </w14:solidFill>
                </w14:textFill>
              </w:rPr>
              <w:t>专项评价设置原则与本项目判定情况对照表</w:t>
            </w:r>
          </w:p>
          <w:tbl>
            <w:tblPr>
              <w:tblStyle w:val="32"/>
              <w:tblW w:w="74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6"/>
              <w:gridCol w:w="2868"/>
              <w:gridCol w:w="2811"/>
              <w:gridCol w:w="838"/>
            </w:tblGrid>
            <w:tr w14:paraId="2EEE7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 w:type="dxa"/>
                  <w:vAlign w:val="center"/>
                </w:tcPr>
                <w:p w14:paraId="6AA43C55">
                  <w:pPr>
                    <w:pStyle w:val="18"/>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专项评价的类别</w:t>
                  </w:r>
                </w:p>
              </w:tc>
              <w:tc>
                <w:tcPr>
                  <w:tcW w:w="2868" w:type="dxa"/>
                  <w:vAlign w:val="center"/>
                </w:tcPr>
                <w:p w14:paraId="39AB7B85">
                  <w:pPr>
                    <w:pStyle w:val="18"/>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设置原则</w:t>
                  </w:r>
                </w:p>
              </w:tc>
              <w:tc>
                <w:tcPr>
                  <w:tcW w:w="2811" w:type="dxa"/>
                  <w:vAlign w:val="center"/>
                </w:tcPr>
                <w:p w14:paraId="02AE73B6">
                  <w:pPr>
                    <w:pStyle w:val="18"/>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项目判定情况</w:t>
                  </w:r>
                </w:p>
              </w:tc>
              <w:tc>
                <w:tcPr>
                  <w:tcW w:w="838" w:type="dxa"/>
                  <w:vAlign w:val="center"/>
                </w:tcPr>
                <w:p w14:paraId="1CF99C50">
                  <w:pPr>
                    <w:pStyle w:val="18"/>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是否设置专题</w:t>
                  </w:r>
                </w:p>
              </w:tc>
            </w:tr>
            <w:tr w14:paraId="5E04F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 w:type="dxa"/>
                  <w:vAlign w:val="center"/>
                </w:tcPr>
                <w:p w14:paraId="2129F4C2">
                  <w:pPr>
                    <w:pStyle w:val="18"/>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大气</w:t>
                  </w:r>
                </w:p>
              </w:tc>
              <w:tc>
                <w:tcPr>
                  <w:tcW w:w="2868" w:type="dxa"/>
                  <w:vAlign w:val="center"/>
                </w:tcPr>
                <w:p w14:paraId="619F835A">
                  <w:pPr>
                    <w:widowControl/>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14:textFill>
                        <w14:solidFill>
                          <w14:schemeClr w14:val="tx1"/>
                        </w14:solidFill>
                      </w14:textFill>
                    </w:rPr>
                    <w:t>排放废气含有毒有害污染物</w:t>
                  </w:r>
                  <w:r>
                    <w:rPr>
                      <w:rFonts w:hint="eastAsia" w:ascii="Times New Roman" w:hAnsi="Times New Roman" w:eastAsia="宋体" w:cs="Times New Roman"/>
                      <w:color w:val="000000" w:themeColor="text1"/>
                      <w:sz w:val="21"/>
                      <w:szCs w:val="21"/>
                      <w:vertAlign w:val="superscript"/>
                      <w:lang w:eastAsia="zh-CN"/>
                      <w14:textFill>
                        <w14:solidFill>
                          <w14:schemeClr w14:val="tx1"/>
                        </w14:solidFill>
                      </w14:textFill>
                    </w:rPr>
                    <w:t>①</w:t>
                  </w:r>
                  <w:r>
                    <w:rPr>
                      <w:rFonts w:hint="default" w:ascii="Times New Roman" w:hAnsi="Times New Roman" w:eastAsia="宋体" w:cs="Times New Roman"/>
                      <w:color w:val="000000" w:themeColor="text1"/>
                      <w:sz w:val="21"/>
                      <w:szCs w:val="21"/>
                      <w14:textFill>
                        <w14:solidFill>
                          <w14:schemeClr w14:val="tx1"/>
                        </w14:solidFill>
                      </w14:textFill>
                    </w:rPr>
                    <w:t>、二噁英、苯并[a]芘、氰化物、氯气且厂界外500米范围内有环境空气保护目标</w:t>
                  </w:r>
                  <w:r>
                    <w:rPr>
                      <w:rFonts w:hint="eastAsia" w:ascii="Times New Roman" w:hAnsi="Times New Roman" w:eastAsia="宋体" w:cs="Times New Roman"/>
                      <w:color w:val="000000" w:themeColor="text1"/>
                      <w:sz w:val="21"/>
                      <w:szCs w:val="21"/>
                      <w:vertAlign w:val="superscript"/>
                      <w:lang w:eastAsia="zh-CN"/>
                      <w14:textFill>
                        <w14:solidFill>
                          <w14:schemeClr w14:val="tx1"/>
                        </w14:solidFill>
                      </w14:textFill>
                    </w:rPr>
                    <w:t>②</w:t>
                  </w:r>
                  <w:r>
                    <w:rPr>
                      <w:rFonts w:hint="default" w:ascii="Times New Roman" w:hAnsi="Times New Roman" w:eastAsia="宋体" w:cs="Times New Roman"/>
                      <w:color w:val="000000" w:themeColor="text1"/>
                      <w:sz w:val="21"/>
                      <w:szCs w:val="21"/>
                      <w14:textFill>
                        <w14:solidFill>
                          <w14:schemeClr w14:val="tx1"/>
                        </w14:solidFill>
                      </w14:textFill>
                    </w:rPr>
                    <w:t>的建设项目</w:t>
                  </w:r>
                </w:p>
              </w:tc>
              <w:tc>
                <w:tcPr>
                  <w:tcW w:w="2811" w:type="dxa"/>
                  <w:vAlign w:val="center"/>
                </w:tcPr>
                <w:p w14:paraId="3F7EFB79">
                  <w:pPr>
                    <w:jc w:val="center"/>
                    <w:textAlignment w:val="baseline"/>
                    <w:rPr>
                      <w:rFonts w:hint="eastAsia"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项目施工期涉及</w:t>
                  </w:r>
                  <w:r>
                    <w:rPr>
                      <w:rFonts w:hint="eastAsia" w:cs="Times New Roman"/>
                      <w:color w:val="000000" w:themeColor="text1"/>
                      <w:kern w:val="0"/>
                      <w:szCs w:val="21"/>
                      <w:lang w:eastAsia="zh-CN"/>
                      <w14:textFill>
                        <w14:solidFill>
                          <w14:schemeClr w14:val="tx1"/>
                        </w14:solidFill>
                      </w14:textFill>
                    </w:rPr>
                    <w:t>颗粒物</w:t>
                  </w:r>
                  <w:r>
                    <w:rPr>
                      <w:rFonts w:hint="default" w:ascii="Times New Roman" w:hAnsi="Times New Roman" w:cs="Times New Roman"/>
                      <w:color w:val="000000" w:themeColor="text1"/>
                      <w:kern w:val="0"/>
                      <w:szCs w:val="21"/>
                      <w14:textFill>
                        <w14:solidFill>
                          <w14:schemeClr w14:val="tx1"/>
                        </w14:solidFill>
                      </w14:textFill>
                    </w:rPr>
                    <w:t>排放；运行期主要排放</w:t>
                  </w:r>
                  <w:r>
                    <w:rPr>
                      <w:rFonts w:hint="eastAsia" w:cs="Times New Roman"/>
                      <w:color w:val="000000" w:themeColor="text1"/>
                      <w:kern w:val="0"/>
                      <w:szCs w:val="21"/>
                      <w:lang w:eastAsia="zh-CN"/>
                      <w14:textFill>
                        <w14:solidFill>
                          <w14:schemeClr w14:val="tx1"/>
                        </w14:solidFill>
                      </w14:textFill>
                    </w:rPr>
                    <w:t>氮氧化物、二氧化硫</w:t>
                  </w:r>
                  <w:r>
                    <w:rPr>
                      <w:rFonts w:hint="default" w:ascii="Times New Roman" w:hAnsi="Times New Roman" w:cs="Times New Roman"/>
                      <w:color w:val="000000" w:themeColor="text1"/>
                      <w:kern w:val="0"/>
                      <w:szCs w:val="21"/>
                      <w14:textFill>
                        <w14:solidFill>
                          <w14:schemeClr w14:val="tx1"/>
                        </w14:solidFill>
                      </w14:textFill>
                    </w:rPr>
                    <w:t>等</w:t>
                  </w:r>
                  <w:r>
                    <w:rPr>
                      <w:rFonts w:hint="eastAsia" w:cs="Times New Roman"/>
                      <w:color w:val="000000" w:themeColor="text1"/>
                      <w:kern w:val="0"/>
                      <w:szCs w:val="21"/>
                      <w:lang w:eastAsia="zh-CN"/>
                      <w14:textFill>
                        <w14:solidFill>
                          <w14:schemeClr w14:val="tx1"/>
                        </w14:solidFill>
                      </w14:textFill>
                    </w:rPr>
                    <w:t>，不</w:t>
                  </w:r>
                  <w:r>
                    <w:rPr>
                      <w:rFonts w:hint="default" w:ascii="Times New Roman" w:hAnsi="Times New Roman" w:cs="Times New Roman"/>
                      <w:color w:val="000000" w:themeColor="text1"/>
                      <w:szCs w:val="21"/>
                      <w14:textFill>
                        <w14:solidFill>
                          <w14:schemeClr w14:val="tx1"/>
                        </w14:solidFill>
                      </w14:textFill>
                    </w:rPr>
                    <w:t>含有毒有害污染物、二噁英、苯并[</w:t>
                  </w:r>
                  <w:r>
                    <w:rPr>
                      <w:rFonts w:hint="default" w:ascii="Times New Roman" w:hAnsi="Times New Roman" w:cs="Times New Roman"/>
                      <w:i/>
                      <w:iCs/>
                      <w:color w:val="000000" w:themeColor="text1"/>
                      <w:kern w:val="0"/>
                      <w:szCs w:val="21"/>
                      <w:lang w:bidi="ar"/>
                      <w14:textFill>
                        <w14:solidFill>
                          <w14:schemeClr w14:val="tx1"/>
                        </w14:solidFill>
                      </w14:textFill>
                    </w:rPr>
                    <w:t>a</w:t>
                  </w:r>
                  <w:r>
                    <w:rPr>
                      <w:rFonts w:hint="default" w:ascii="Times New Roman" w:hAnsi="Times New Roman" w:cs="Times New Roman"/>
                      <w:color w:val="000000" w:themeColor="text1"/>
                      <w:szCs w:val="21"/>
                      <w14:textFill>
                        <w14:solidFill>
                          <w14:schemeClr w14:val="tx1"/>
                        </w14:solidFill>
                      </w14:textFill>
                    </w:rPr>
                    <w:t>]芘、</w:t>
                  </w:r>
                  <w:r>
                    <w:rPr>
                      <w:rFonts w:hint="default" w:ascii="Times New Roman" w:hAnsi="Times New Roman" w:cs="Times New Roman"/>
                      <w:color w:val="000000" w:themeColor="text1"/>
                      <w:kern w:val="0"/>
                      <w:szCs w:val="21"/>
                      <w:lang w:bidi="ar"/>
                      <w14:textFill>
                        <w14:solidFill>
                          <w14:schemeClr w14:val="tx1"/>
                        </w14:solidFill>
                      </w14:textFill>
                    </w:rPr>
                    <w:t>氰化物、氯气</w:t>
                  </w:r>
                  <w:r>
                    <w:rPr>
                      <w:rFonts w:hint="eastAsia" w:cs="Times New Roman"/>
                      <w:color w:val="000000" w:themeColor="text1"/>
                      <w:kern w:val="0"/>
                      <w:szCs w:val="21"/>
                      <w:lang w:eastAsia="zh-CN" w:bidi="ar"/>
                      <w14:textFill>
                        <w14:solidFill>
                          <w14:schemeClr w14:val="tx1"/>
                        </w14:solidFill>
                      </w14:textFill>
                    </w:rPr>
                    <w:t>。</w:t>
                  </w:r>
                </w:p>
              </w:tc>
              <w:tc>
                <w:tcPr>
                  <w:tcW w:w="838" w:type="dxa"/>
                  <w:vAlign w:val="center"/>
                </w:tcPr>
                <w:p w14:paraId="32BED52D">
                  <w:pPr>
                    <w:pStyle w:val="18"/>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否</w:t>
                  </w:r>
                </w:p>
              </w:tc>
            </w:tr>
            <w:tr w14:paraId="7A209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 w:type="dxa"/>
                  <w:vAlign w:val="center"/>
                </w:tcPr>
                <w:p w14:paraId="002334C0">
                  <w:pPr>
                    <w:pStyle w:val="18"/>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地表水</w:t>
                  </w:r>
                </w:p>
              </w:tc>
              <w:tc>
                <w:tcPr>
                  <w:tcW w:w="2868" w:type="dxa"/>
                  <w:vAlign w:val="center"/>
                </w:tcPr>
                <w:p w14:paraId="61AB64B8">
                  <w:pPr>
                    <w:widowControl/>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kern w:val="0"/>
                      <w:szCs w:val="21"/>
                      <w:lang w:bidi="ar"/>
                      <w14:textFill>
                        <w14:solidFill>
                          <w14:schemeClr w14:val="tx1"/>
                        </w14:solidFill>
                      </w14:textFill>
                    </w:rPr>
                    <w:t>新增工业废水直排建设项目（槽罐车外送污水处理厂的除外）；新增废水直排的污水集中处理厂</w:t>
                  </w:r>
                </w:p>
              </w:tc>
              <w:tc>
                <w:tcPr>
                  <w:tcW w:w="2811" w:type="dxa"/>
                  <w:vAlign w:val="center"/>
                </w:tcPr>
                <w:p w14:paraId="0743BED1">
                  <w:pPr>
                    <w:jc w:val="center"/>
                    <w:textAlignment w:val="baseline"/>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项目废水</w:t>
                  </w:r>
                  <w:r>
                    <w:rPr>
                      <w:rFonts w:hint="eastAsia" w:cs="Times New Roman"/>
                      <w:color w:val="000000" w:themeColor="text1"/>
                      <w:szCs w:val="21"/>
                      <w:lang w:eastAsia="zh-CN"/>
                      <w14:textFill>
                        <w14:solidFill>
                          <w14:schemeClr w14:val="tx1"/>
                        </w14:solidFill>
                      </w14:textFill>
                    </w:rPr>
                    <w:t>主要为锅炉排污水和软水制备废水，经处理达标后</w:t>
                  </w:r>
                  <w:r>
                    <w:rPr>
                      <w:rFonts w:hint="eastAsia" w:cs="Times New Roman"/>
                      <w:color w:val="000000" w:themeColor="text1"/>
                      <w:szCs w:val="21"/>
                      <w:lang w:val="en-US" w:eastAsia="zh-CN"/>
                      <w14:textFill>
                        <w14:solidFill>
                          <w14:schemeClr w14:val="tx1"/>
                        </w14:solidFill>
                      </w14:textFill>
                    </w:rPr>
                    <w:t>由原有废水排放口</w:t>
                  </w:r>
                  <w:r>
                    <w:rPr>
                      <w:rFonts w:hint="eastAsia" w:cs="Times New Roman"/>
                      <w:color w:val="000000" w:themeColor="text1"/>
                      <w:szCs w:val="21"/>
                      <w:lang w:val="zh-CN" w:eastAsia="zh-CN"/>
                      <w14:textFill>
                        <w14:solidFill>
                          <w14:schemeClr w14:val="tx1"/>
                        </w14:solidFill>
                      </w14:textFill>
                    </w:rPr>
                    <w:t>排入玉溪星源水务有限公司污水处理厂处理</w:t>
                  </w:r>
                  <w:r>
                    <w:rPr>
                      <w:rFonts w:hint="default" w:ascii="Times New Roman" w:hAnsi="Times New Roman" w:cs="Times New Roman"/>
                      <w:color w:val="000000" w:themeColor="text1"/>
                      <w:szCs w:val="21"/>
                      <w14:textFill>
                        <w14:solidFill>
                          <w14:schemeClr w14:val="tx1"/>
                        </w14:solidFill>
                      </w14:textFill>
                    </w:rPr>
                    <w:t>。</w:t>
                  </w:r>
                </w:p>
              </w:tc>
              <w:tc>
                <w:tcPr>
                  <w:tcW w:w="838" w:type="dxa"/>
                  <w:vAlign w:val="center"/>
                </w:tcPr>
                <w:p w14:paraId="4CFBFCDD">
                  <w:pPr>
                    <w:pStyle w:val="18"/>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否</w:t>
                  </w:r>
                </w:p>
              </w:tc>
            </w:tr>
            <w:tr w14:paraId="37CF4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 w:type="dxa"/>
                  <w:vAlign w:val="center"/>
                </w:tcPr>
                <w:p w14:paraId="4FA14CF5">
                  <w:pPr>
                    <w:widowControl/>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kern w:val="0"/>
                      <w:szCs w:val="21"/>
                      <w:lang w:bidi="ar"/>
                      <w14:textFill>
                        <w14:solidFill>
                          <w14:schemeClr w14:val="tx1"/>
                        </w14:solidFill>
                      </w14:textFill>
                    </w:rPr>
                    <w:t>环境风险</w:t>
                  </w:r>
                </w:p>
              </w:tc>
              <w:tc>
                <w:tcPr>
                  <w:tcW w:w="2868" w:type="dxa"/>
                  <w:vAlign w:val="center"/>
                </w:tcPr>
                <w:p w14:paraId="7A122559">
                  <w:pPr>
                    <w:widowControl/>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有毒有害和易燃易爆危险物质存储量超过临界量</w:t>
                  </w:r>
                  <w:r>
                    <w:rPr>
                      <w:rFonts w:hint="eastAsia" w:ascii="Times New Roman" w:hAnsi="Times New Roman" w:eastAsia="宋体" w:cs="Times New Roman"/>
                      <w:color w:val="000000" w:themeColor="text1"/>
                      <w:sz w:val="21"/>
                      <w:szCs w:val="21"/>
                      <w:vertAlign w:val="superscript"/>
                      <w:lang w:eastAsia="zh-CN"/>
                      <w14:textFill>
                        <w14:solidFill>
                          <w14:schemeClr w14:val="tx1"/>
                        </w14:solidFill>
                      </w14:textFill>
                    </w:rPr>
                    <w:t>③</w:t>
                  </w:r>
                  <w:r>
                    <w:rPr>
                      <w:rFonts w:hint="default" w:ascii="Times New Roman" w:hAnsi="Times New Roman" w:eastAsia="宋体" w:cs="Times New Roman"/>
                      <w:color w:val="000000" w:themeColor="text1"/>
                      <w:sz w:val="21"/>
                      <w:szCs w:val="21"/>
                      <w14:textFill>
                        <w14:solidFill>
                          <w14:schemeClr w14:val="tx1"/>
                        </w14:solidFill>
                      </w14:textFill>
                    </w:rPr>
                    <w:t>的建设项目</w:t>
                  </w:r>
                </w:p>
              </w:tc>
              <w:tc>
                <w:tcPr>
                  <w:tcW w:w="2811" w:type="dxa"/>
                  <w:vAlign w:val="center"/>
                </w:tcPr>
                <w:p w14:paraId="252FB913">
                  <w:pPr>
                    <w:jc w:val="center"/>
                    <w:textAlignment w:val="baseline"/>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eastAsia="宋体" w:cs="Times New Roman"/>
                      <w:color w:val="000000" w:themeColor="text1"/>
                      <w:szCs w:val="21"/>
                      <w:lang w:eastAsia="zh-CN"/>
                      <w14:textFill>
                        <w14:solidFill>
                          <w14:schemeClr w14:val="tx1"/>
                        </w14:solidFill>
                      </w14:textFill>
                    </w:rPr>
                    <w:t>项目涉及的易燃易爆物质主要为天然气</w:t>
                  </w:r>
                  <w:r>
                    <w:rPr>
                      <w:rFonts w:hint="eastAsia" w:cs="Times New Roman"/>
                      <w:color w:val="000000" w:themeColor="text1"/>
                      <w:szCs w:val="21"/>
                      <w:lang w:eastAsia="zh-CN"/>
                      <w14:textFill>
                        <w14:solidFill>
                          <w14:schemeClr w14:val="tx1"/>
                        </w14:solidFill>
                      </w14:textFill>
                    </w:rPr>
                    <w:t>，</w:t>
                  </w:r>
                  <w:r>
                    <w:rPr>
                      <w:rFonts w:hint="default" w:ascii="Times New Roman" w:hAnsi="Times New Roman" w:eastAsia="宋体" w:cs="Times New Roman"/>
                      <w:color w:val="000000" w:themeColor="text1"/>
                      <w:kern w:val="0"/>
                      <w:szCs w:val="21"/>
                      <w:highlight w:val="none"/>
                      <w14:textFill>
                        <w14:solidFill>
                          <w14:schemeClr w14:val="tx1"/>
                        </w14:solidFill>
                      </w14:textFill>
                    </w:rPr>
                    <w:t>项目使用管道天然气，天然气不在厂内储存，由管道送至锅炉房内，供给锅炉燃烧，天然气管道在线量未超过临界量。</w:t>
                  </w:r>
                </w:p>
              </w:tc>
              <w:tc>
                <w:tcPr>
                  <w:tcW w:w="838" w:type="dxa"/>
                  <w:vAlign w:val="center"/>
                </w:tcPr>
                <w:p w14:paraId="32DBDD8D">
                  <w:pPr>
                    <w:pStyle w:val="18"/>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否</w:t>
                  </w:r>
                </w:p>
              </w:tc>
            </w:tr>
            <w:tr w14:paraId="3A46F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6" w:hRule="atLeast"/>
              </w:trPr>
              <w:tc>
                <w:tcPr>
                  <w:tcW w:w="916" w:type="dxa"/>
                  <w:vAlign w:val="center"/>
                </w:tcPr>
                <w:p w14:paraId="25EE85ED">
                  <w:pPr>
                    <w:widowControl/>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kern w:val="0"/>
                      <w:szCs w:val="21"/>
                      <w:lang w:bidi="ar"/>
                      <w14:textFill>
                        <w14:solidFill>
                          <w14:schemeClr w14:val="tx1"/>
                        </w14:solidFill>
                      </w14:textFill>
                    </w:rPr>
                    <w:t>生态</w:t>
                  </w:r>
                </w:p>
              </w:tc>
              <w:tc>
                <w:tcPr>
                  <w:tcW w:w="2868" w:type="dxa"/>
                  <w:vAlign w:val="center"/>
                </w:tcPr>
                <w:p w14:paraId="4A9496BC">
                  <w:pPr>
                    <w:widowControl/>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kern w:val="0"/>
                      <w:szCs w:val="21"/>
                      <w:lang w:bidi="ar"/>
                      <w14:textFill>
                        <w14:solidFill>
                          <w14:schemeClr w14:val="tx1"/>
                        </w14:solidFill>
                      </w14:textFill>
                    </w:rPr>
                    <w:t>取水口下游500米范围内有重要水生生物的自然产卵场、索饵场、越冬场和洄游通道的新增河道取水的污染类建设项目</w:t>
                  </w:r>
                </w:p>
              </w:tc>
              <w:tc>
                <w:tcPr>
                  <w:tcW w:w="2811" w:type="dxa"/>
                  <w:vAlign w:val="center"/>
                </w:tcPr>
                <w:p w14:paraId="416788A2">
                  <w:pPr>
                    <w:jc w:val="center"/>
                    <w:textAlignment w:val="baseline"/>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cs="Times New Roman"/>
                      <w:color w:val="000000" w:themeColor="text1"/>
                      <w:szCs w:val="21"/>
                      <w:lang w:eastAsia="zh-CN"/>
                      <w14:textFill>
                        <w14:solidFill>
                          <w14:schemeClr w14:val="tx1"/>
                        </w14:solidFill>
                      </w14:textFill>
                    </w:rPr>
                    <w:t>不涉及</w:t>
                  </w:r>
                </w:p>
              </w:tc>
              <w:tc>
                <w:tcPr>
                  <w:tcW w:w="838" w:type="dxa"/>
                  <w:vAlign w:val="center"/>
                </w:tcPr>
                <w:p w14:paraId="3BF17CA1">
                  <w:pPr>
                    <w:pStyle w:val="18"/>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否</w:t>
                  </w:r>
                </w:p>
              </w:tc>
            </w:tr>
            <w:tr w14:paraId="6D615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 w:type="dxa"/>
                  <w:vAlign w:val="center"/>
                </w:tcPr>
                <w:p w14:paraId="4F29F473">
                  <w:pPr>
                    <w:widowControl/>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kern w:val="0"/>
                      <w:szCs w:val="21"/>
                      <w:lang w:bidi="ar"/>
                      <w14:textFill>
                        <w14:solidFill>
                          <w14:schemeClr w14:val="tx1"/>
                        </w14:solidFill>
                      </w14:textFill>
                    </w:rPr>
                    <w:t>海洋</w:t>
                  </w:r>
                </w:p>
              </w:tc>
              <w:tc>
                <w:tcPr>
                  <w:tcW w:w="2868" w:type="dxa"/>
                  <w:vAlign w:val="center"/>
                </w:tcPr>
                <w:p w14:paraId="1793BE6A">
                  <w:pPr>
                    <w:widowControl/>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kern w:val="0"/>
                      <w:szCs w:val="21"/>
                      <w:lang w:bidi="ar"/>
                      <w14:textFill>
                        <w14:solidFill>
                          <w14:schemeClr w14:val="tx1"/>
                        </w14:solidFill>
                      </w14:textFill>
                    </w:rPr>
                    <w:t>直接向海排放污染物的海洋工程建设项目</w:t>
                  </w:r>
                </w:p>
              </w:tc>
              <w:tc>
                <w:tcPr>
                  <w:tcW w:w="2811" w:type="dxa"/>
                  <w:vAlign w:val="center"/>
                </w:tcPr>
                <w:p w14:paraId="19FCABCC">
                  <w:pPr>
                    <w:pStyle w:val="18"/>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不涉及</w:t>
                  </w:r>
                </w:p>
              </w:tc>
              <w:tc>
                <w:tcPr>
                  <w:tcW w:w="838" w:type="dxa"/>
                  <w:vAlign w:val="center"/>
                </w:tcPr>
                <w:p w14:paraId="0D5768EF">
                  <w:pPr>
                    <w:pStyle w:val="18"/>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否</w:t>
                  </w:r>
                </w:p>
              </w:tc>
            </w:tr>
            <w:tr w14:paraId="7D56B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33" w:type="dxa"/>
                  <w:gridSpan w:val="4"/>
                  <w:vAlign w:val="center"/>
                </w:tcPr>
                <w:p w14:paraId="1FB844F1">
                  <w:pPr>
                    <w:keepNext w:val="0"/>
                    <w:keepLines w:val="0"/>
                    <w:widowControl w:val="0"/>
                    <w:suppressLineNumbers w:val="0"/>
                    <w:autoSpaceDE w:val="0"/>
                    <w:autoSpaceDN w:val="0"/>
                    <w:adjustRightInd w:val="0"/>
                    <w:snapToGrid w:val="0"/>
                    <w:spacing w:before="0" w:beforeAutospacing="0" w:after="0" w:afterAutospacing="0"/>
                    <w:ind w:left="0" w:right="0"/>
                    <w:jc w:val="both"/>
                    <w:rPr>
                      <w:rFonts w:hint="default" w:ascii="Times New Roman" w:hAnsi="Times New Roman" w:cs="Times New Roman"/>
                      <w:color w:val="000000" w:themeColor="text1"/>
                      <w:sz w:val="18"/>
                      <w:szCs w:val="18"/>
                      <w:lang w:val="en-US"/>
                      <w14:textFill>
                        <w14:solidFill>
                          <w14:schemeClr w14:val="tx1"/>
                        </w14:solidFill>
                      </w14:textFill>
                    </w:rPr>
                  </w:pPr>
                  <w:r>
                    <w:rPr>
                      <w:rFonts w:hint="default" w:ascii="Times New Roman" w:hAnsi="Times New Roman" w:eastAsia="宋体" w:cs="Times New Roman"/>
                      <w:color w:val="000000" w:themeColor="text1"/>
                      <w:kern w:val="2"/>
                      <w:sz w:val="18"/>
                      <w:szCs w:val="18"/>
                      <w:lang w:val="en-US" w:eastAsia="zh-CN" w:bidi="ar"/>
                      <w14:textFill>
                        <w14:solidFill>
                          <w14:schemeClr w14:val="tx1"/>
                        </w14:solidFill>
                      </w14:textFill>
                    </w:rPr>
                    <w:t>注：①废气中有毒有害污染物指纳入《有毒有害大气污染物名录》的污染物（不包括无排放标准的污染物）。</w:t>
                  </w:r>
                </w:p>
                <w:p w14:paraId="6AA22CA9">
                  <w:pPr>
                    <w:keepNext w:val="0"/>
                    <w:keepLines w:val="0"/>
                    <w:widowControl w:val="0"/>
                    <w:suppressLineNumbers w:val="0"/>
                    <w:autoSpaceDE w:val="0"/>
                    <w:autoSpaceDN w:val="0"/>
                    <w:adjustRightInd w:val="0"/>
                    <w:snapToGrid w:val="0"/>
                    <w:spacing w:before="0" w:beforeAutospacing="0" w:after="0" w:afterAutospacing="0"/>
                    <w:ind w:left="0" w:right="0"/>
                    <w:jc w:val="both"/>
                    <w:rPr>
                      <w:rFonts w:hint="default" w:ascii="Times New Roman" w:hAnsi="Times New Roman" w:cs="Times New Roman"/>
                      <w:color w:val="000000" w:themeColor="text1"/>
                      <w:sz w:val="18"/>
                      <w:szCs w:val="18"/>
                      <w:lang w:val="en-US"/>
                      <w14:textFill>
                        <w14:solidFill>
                          <w14:schemeClr w14:val="tx1"/>
                        </w14:solidFill>
                      </w14:textFill>
                    </w:rPr>
                  </w:pPr>
                  <w:r>
                    <w:rPr>
                      <w:rFonts w:hint="default" w:ascii="Times New Roman" w:hAnsi="Times New Roman" w:eastAsia="宋体" w:cs="Times New Roman"/>
                      <w:color w:val="000000" w:themeColor="text1"/>
                      <w:kern w:val="2"/>
                      <w:sz w:val="18"/>
                      <w:szCs w:val="18"/>
                      <w:lang w:val="en-US" w:eastAsia="zh-CN" w:bidi="ar"/>
                      <w14:textFill>
                        <w14:solidFill>
                          <w14:schemeClr w14:val="tx1"/>
                        </w14:solidFill>
                      </w14:textFill>
                    </w:rPr>
                    <w:t>②环境空气保护目标指自然保护区、风景名胜区、居住区、文化区和农村地区中人群较集中的区域。</w:t>
                  </w:r>
                </w:p>
                <w:p w14:paraId="7D057003">
                  <w:pPr>
                    <w:pStyle w:val="18"/>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18"/>
                      <w:szCs w:val="18"/>
                      <w:lang w:val="en-US"/>
                      <w14:textFill>
                        <w14:solidFill>
                          <w14:schemeClr w14:val="tx1"/>
                        </w14:solidFill>
                      </w14:textFill>
                    </w:rPr>
                    <w:t>③</w:t>
                  </w:r>
                  <w:r>
                    <w:rPr>
                      <w:rFonts w:hint="default" w:ascii="Times New Roman" w:hAnsi="Times New Roman" w:eastAsia="宋体" w:cs="Times New Roman"/>
                      <w:color w:val="000000" w:themeColor="text1"/>
                      <w:sz w:val="18"/>
                      <w:szCs w:val="18"/>
                      <w14:textFill>
                        <w14:solidFill>
                          <w14:schemeClr w14:val="tx1"/>
                        </w14:solidFill>
                      </w14:textFill>
                    </w:rPr>
                    <w:t>临界量及其计算方法参考《建设项目环境风险评价技术导则》（</w:t>
                  </w:r>
                  <w:r>
                    <w:rPr>
                      <w:rFonts w:hint="default" w:ascii="Times New Roman" w:hAnsi="Times New Roman" w:cs="Times New Roman"/>
                      <w:color w:val="000000" w:themeColor="text1"/>
                      <w:sz w:val="18"/>
                      <w:szCs w:val="18"/>
                      <w:lang w:val="en-US"/>
                      <w14:textFill>
                        <w14:solidFill>
                          <w14:schemeClr w14:val="tx1"/>
                        </w14:solidFill>
                      </w14:textFill>
                    </w:rPr>
                    <w:t>HJ169</w:t>
                  </w:r>
                  <w:r>
                    <w:rPr>
                      <w:rFonts w:hint="default" w:ascii="Times New Roman" w:hAnsi="Times New Roman" w:eastAsia="宋体" w:cs="Times New Roman"/>
                      <w:color w:val="000000" w:themeColor="text1"/>
                      <w:sz w:val="18"/>
                      <w:szCs w:val="18"/>
                      <w14:textFill>
                        <w14:solidFill>
                          <w14:schemeClr w14:val="tx1"/>
                        </w14:solidFill>
                      </w14:textFill>
                    </w:rPr>
                    <w:t>）附录</w:t>
                  </w:r>
                  <w:r>
                    <w:rPr>
                      <w:rFonts w:hint="default" w:ascii="Times New Roman" w:hAnsi="Times New Roman" w:cs="Times New Roman"/>
                      <w:color w:val="000000" w:themeColor="text1"/>
                      <w:sz w:val="18"/>
                      <w:szCs w:val="18"/>
                      <w:lang w:val="en-US"/>
                      <w14:textFill>
                        <w14:solidFill>
                          <w14:schemeClr w14:val="tx1"/>
                        </w14:solidFill>
                      </w14:textFill>
                    </w:rPr>
                    <w:t>B</w:t>
                  </w:r>
                  <w:r>
                    <w:rPr>
                      <w:rFonts w:hint="default" w:ascii="Times New Roman" w:hAnsi="Times New Roman" w:eastAsia="宋体" w:cs="Times New Roman"/>
                      <w:color w:val="000000" w:themeColor="text1"/>
                      <w:sz w:val="18"/>
                      <w:szCs w:val="18"/>
                      <w14:textFill>
                        <w14:solidFill>
                          <w14:schemeClr w14:val="tx1"/>
                        </w14:solidFill>
                      </w14:textFill>
                    </w:rPr>
                    <w:t>、附录</w:t>
                  </w:r>
                  <w:r>
                    <w:rPr>
                      <w:rFonts w:hint="default" w:ascii="Times New Roman" w:hAnsi="Times New Roman" w:cs="Times New Roman"/>
                      <w:color w:val="000000" w:themeColor="text1"/>
                      <w:sz w:val="18"/>
                      <w:szCs w:val="18"/>
                      <w:lang w:val="en-US"/>
                      <w14:textFill>
                        <w14:solidFill>
                          <w14:schemeClr w14:val="tx1"/>
                        </w14:solidFill>
                      </w14:textFill>
                    </w:rPr>
                    <w:t>C</w:t>
                  </w:r>
                  <w:r>
                    <w:rPr>
                      <w:rFonts w:hint="default" w:ascii="Times New Roman" w:hAnsi="Times New Roman" w:eastAsia="宋体" w:cs="Times New Roman"/>
                      <w:color w:val="000000" w:themeColor="text1"/>
                      <w:sz w:val="18"/>
                      <w:szCs w:val="18"/>
                      <w14:textFill>
                        <w14:solidFill>
                          <w14:schemeClr w14:val="tx1"/>
                        </w14:solidFill>
                      </w14:textFill>
                    </w:rPr>
                    <w:t>。</w:t>
                  </w:r>
                </w:p>
              </w:tc>
            </w:tr>
          </w:tbl>
          <w:p w14:paraId="2C859FA2">
            <w:pPr>
              <w:autoSpaceDE w:val="0"/>
              <w:autoSpaceDN w:val="0"/>
              <w:adjustRightInd w:val="0"/>
              <w:snapToGrid w:val="0"/>
              <w:rPr>
                <w:rFonts w:hint="default" w:ascii="Times New Roman" w:hAnsi="Times New Roman" w:cs="Times New Roman"/>
                <w:color w:val="000000" w:themeColor="text1"/>
                <w:kern w:val="0"/>
                <w:sz w:val="24"/>
                <w14:textFill>
                  <w14:solidFill>
                    <w14:schemeClr w14:val="tx1"/>
                  </w14:solidFill>
                </w14:textFill>
              </w:rPr>
            </w:pPr>
          </w:p>
        </w:tc>
      </w:tr>
      <w:tr w14:paraId="2B0394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21" w:type="pct"/>
            <w:vAlign w:val="center"/>
          </w:tcPr>
          <w:p w14:paraId="1C59726F">
            <w:pPr>
              <w:autoSpaceDE w:val="0"/>
              <w:autoSpaceDN w:val="0"/>
              <w:adjustRightInd w:val="0"/>
              <w:snapToGrid w:val="0"/>
              <w:jc w:val="center"/>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规划情况</w:t>
            </w:r>
          </w:p>
        </w:tc>
        <w:tc>
          <w:tcPr>
            <w:tcW w:w="4378" w:type="pct"/>
            <w:gridSpan w:val="3"/>
            <w:vAlign w:val="center"/>
          </w:tcPr>
          <w:p w14:paraId="2E87CE56">
            <w:pPr>
              <w:pStyle w:val="11"/>
              <w:spacing w:line="360" w:lineRule="auto"/>
              <w:ind w:firstLine="2880" w:firstLineChars="1200"/>
              <w:jc w:val="both"/>
              <w:rPr>
                <w:rFonts w:hint="default" w:ascii="Times New Roman" w:hAnsi="Times New Roman" w:cs="Times New Roman"/>
                <w:color w:val="000000" w:themeColor="text1"/>
                <w:szCs w:val="24"/>
                <w14:textFill>
                  <w14:solidFill>
                    <w14:schemeClr w14:val="tx1"/>
                  </w14:solidFill>
                </w14:textFill>
              </w:rPr>
            </w:pPr>
            <w:r>
              <w:rPr>
                <w:rFonts w:hint="default" w:ascii="Times New Roman" w:hAnsi="Times New Roman" w:cs="Times New Roman"/>
                <w:color w:val="000000" w:themeColor="text1"/>
                <w:szCs w:val="32"/>
                <w14:textFill>
                  <w14:solidFill>
                    <w14:schemeClr w14:val="tx1"/>
                  </w14:solidFill>
                </w14:textFill>
              </w:rPr>
              <w:t>无</w:t>
            </w:r>
          </w:p>
        </w:tc>
      </w:tr>
      <w:tr w14:paraId="69B7C5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21" w:type="pct"/>
            <w:vAlign w:val="center"/>
          </w:tcPr>
          <w:p w14:paraId="4353BC9F">
            <w:pPr>
              <w:adjustRightInd w:val="0"/>
              <w:snapToGrid w:val="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规划环境影响</w:t>
            </w:r>
          </w:p>
          <w:p w14:paraId="7E77E9F0">
            <w:pPr>
              <w:adjustRightInd w:val="0"/>
              <w:snapToGrid w:val="0"/>
              <w:jc w:val="center"/>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评价情况</w:t>
            </w:r>
          </w:p>
        </w:tc>
        <w:tc>
          <w:tcPr>
            <w:tcW w:w="4378" w:type="pct"/>
            <w:gridSpan w:val="3"/>
            <w:vAlign w:val="center"/>
          </w:tcPr>
          <w:p w14:paraId="595695A5">
            <w:pPr>
              <w:spacing w:line="440" w:lineRule="exact"/>
              <w:ind w:firstLine="2880" w:firstLineChars="1200"/>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color w:val="000000" w:themeColor="text1"/>
                <w:sz w:val="24"/>
                <w:szCs w:val="32"/>
                <w14:textFill>
                  <w14:solidFill>
                    <w14:schemeClr w14:val="tx1"/>
                  </w14:solidFill>
                </w14:textFill>
              </w:rPr>
              <w:t>无</w:t>
            </w:r>
          </w:p>
        </w:tc>
      </w:tr>
      <w:tr w14:paraId="7918AA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21" w:type="pct"/>
            <w:vAlign w:val="center"/>
          </w:tcPr>
          <w:p w14:paraId="4A28D11A">
            <w:pPr>
              <w:autoSpaceDE w:val="0"/>
              <w:autoSpaceDN w:val="0"/>
              <w:adjustRightInd w:val="0"/>
              <w:snapToGrid w:val="0"/>
              <w:jc w:val="center"/>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color w:val="000000" w:themeColor="text1"/>
                <w:kern w:val="0"/>
                <w:sz w:val="24"/>
                <w14:textFill>
                  <w14:solidFill>
                    <w14:schemeClr w14:val="tx1"/>
                  </w14:solidFill>
                </w14:textFill>
              </w:rPr>
              <w:t>规划及规划环境影响评价符合性分析</w:t>
            </w:r>
          </w:p>
        </w:tc>
        <w:tc>
          <w:tcPr>
            <w:tcW w:w="4378" w:type="pct"/>
            <w:gridSpan w:val="3"/>
            <w:vAlign w:val="center"/>
          </w:tcPr>
          <w:p w14:paraId="4CD09609">
            <w:pPr>
              <w:pStyle w:val="66"/>
              <w:spacing w:before="120" w:beforeLines="50" w:line="360" w:lineRule="auto"/>
              <w:ind w:firstLine="2880" w:firstLineChars="1200"/>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color w:val="000000" w:themeColor="text1"/>
                <w:sz w:val="24"/>
                <w:szCs w:val="32"/>
                <w14:textFill>
                  <w14:solidFill>
                    <w14:schemeClr w14:val="tx1"/>
                  </w14:solidFill>
                </w14:textFill>
              </w:rPr>
              <w:t>无</w:t>
            </w:r>
          </w:p>
        </w:tc>
      </w:tr>
      <w:tr w14:paraId="1F7498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21" w:type="pct"/>
            <w:vAlign w:val="center"/>
          </w:tcPr>
          <w:p w14:paraId="29BB3A06">
            <w:pPr>
              <w:autoSpaceDE w:val="0"/>
              <w:autoSpaceDN w:val="0"/>
              <w:adjustRightInd w:val="0"/>
              <w:snapToGrid w:val="0"/>
              <w:jc w:val="center"/>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color w:val="000000" w:themeColor="text1"/>
                <w:kern w:val="0"/>
                <w:sz w:val="24"/>
                <w14:textFill>
                  <w14:solidFill>
                    <w14:schemeClr w14:val="tx1"/>
                  </w14:solidFill>
                </w14:textFill>
              </w:rPr>
              <w:t>其他符合性分析</w:t>
            </w:r>
          </w:p>
        </w:tc>
        <w:tc>
          <w:tcPr>
            <w:tcW w:w="4378" w:type="pct"/>
            <w:gridSpan w:val="3"/>
            <w:vAlign w:val="center"/>
          </w:tcPr>
          <w:p w14:paraId="599A0847">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20"/>
              <w:jc w:val="left"/>
              <w:textAlignment w:val="auto"/>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一、产业政策符合性</w:t>
            </w:r>
          </w:p>
          <w:p w14:paraId="41570001">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本项目</w:t>
            </w:r>
            <w:r>
              <w:rPr>
                <w:rFonts w:hint="default" w:ascii="Times New Roman" w:hAnsi="Times New Roman" w:cs="Times New Roman"/>
                <w:color w:val="000000" w:themeColor="text1"/>
                <w:sz w:val="24"/>
                <w:lang w:val="en-US" w:eastAsia="zh-CN"/>
                <w14:textFill>
                  <w14:solidFill>
                    <w14:schemeClr w14:val="tx1"/>
                  </w14:solidFill>
                </w14:textFill>
              </w:rPr>
              <w:t>淘汰厂区原有2t/h生物质蒸汽锅炉，</w:t>
            </w:r>
            <w:r>
              <w:rPr>
                <w:rFonts w:hint="eastAsia" w:cs="Times New Roman"/>
                <w:color w:val="000000" w:themeColor="text1"/>
                <w:sz w:val="24"/>
                <w:lang w:val="en-US" w:eastAsia="zh-CN"/>
                <w14:textFill>
                  <w14:solidFill>
                    <w14:schemeClr w14:val="tx1"/>
                  </w14:solidFill>
                </w14:textFill>
              </w:rPr>
              <w:t>升级改造为1台4t/h天然气蒸汽锅炉，</w:t>
            </w:r>
            <w:r>
              <w:rPr>
                <w:rFonts w:hint="eastAsia" w:cs="Times New Roman"/>
                <w:color w:val="000000" w:themeColor="text1"/>
                <w:sz w:val="24"/>
                <w:lang w:eastAsia="zh-CN"/>
                <w14:textFill>
                  <w14:solidFill>
                    <w14:schemeClr w14:val="tx1"/>
                  </w14:solidFill>
                </w14:textFill>
              </w:rPr>
              <w:t>行业类别属于</w:t>
            </w:r>
            <w:r>
              <w:rPr>
                <w:rFonts w:hint="eastAsia" w:ascii="宋体" w:hAnsi="宋体" w:eastAsia="宋体"/>
                <w:color w:val="000000" w:themeColor="text1"/>
                <w:sz w:val="24"/>
                <w:szCs w:val="24"/>
                <w14:textFill>
                  <w14:solidFill>
                    <w14:schemeClr w14:val="tx1"/>
                  </w14:solidFill>
                </w14:textFill>
              </w:rPr>
              <w:t>热力生产和供应工程</w:t>
            </w:r>
            <w:r>
              <w:rPr>
                <w:rFonts w:hint="default" w:ascii="Times New Roman" w:hAnsi="Times New Roman" w:cs="Times New Roman"/>
                <w:color w:val="000000" w:themeColor="text1"/>
                <w:sz w:val="24"/>
                <w14:textFill>
                  <w14:solidFill>
                    <w14:schemeClr w14:val="tx1"/>
                  </w14:solidFill>
                </w14:textFill>
              </w:rPr>
              <w:t>，</w:t>
            </w:r>
            <w:r>
              <w:rPr>
                <w:rFonts w:hint="default" w:ascii="Times New Roman" w:hAnsi="Times New Roman" w:eastAsia="宋体" w:cs="Times New Roman"/>
                <w:color w:val="000000" w:themeColor="text1"/>
                <w:sz w:val="24"/>
                <w:highlight w:val="none"/>
                <w14:textFill>
                  <w14:solidFill>
                    <w14:schemeClr w14:val="tx1"/>
                  </w14:solidFill>
                </w14:textFill>
              </w:rPr>
              <w:t>未列入国家发展和改革委员会文件《产业结构调整指导目录（2024年本）》中淘汰类、限制类、鼓励类项目，根据国务院《促进产业结构调整暂行规定》（国发〔2005〕40号）第十三条</w:t>
            </w:r>
            <w:r>
              <w:rPr>
                <w:rFonts w:hint="eastAsia" w:cs="Times New Roman"/>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highlight w:val="none"/>
                <w14:textFill>
                  <w14:solidFill>
                    <w14:schemeClr w14:val="tx1"/>
                  </w14:solidFill>
                </w14:textFill>
              </w:rPr>
              <w:t>不属于鼓励类、限制类及淘汰类，且符合国家有关法律、法规和政策规定的，为允许类</w:t>
            </w:r>
            <w:r>
              <w:rPr>
                <w:rFonts w:hint="eastAsia" w:cs="Times New Roman"/>
                <w:color w:val="000000" w:themeColor="text1"/>
                <w:sz w:val="24"/>
                <w:highlight w:val="none"/>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。项目已于</w:t>
            </w:r>
            <w:bookmarkStart w:id="7" w:name="_Hlk194509394"/>
            <w:r>
              <w:rPr>
                <w:rFonts w:hint="default" w:ascii="Times New Roman" w:hAnsi="Times New Roman" w:cs="Times New Roman"/>
                <w:color w:val="000000" w:themeColor="text1"/>
                <w:sz w:val="24"/>
                <w14:textFill>
                  <w14:solidFill>
                    <w14:schemeClr w14:val="tx1"/>
                  </w14:solidFill>
                </w14:textFill>
              </w:rPr>
              <w:t>202</w:t>
            </w:r>
            <w:r>
              <w:rPr>
                <w:rFonts w:hint="default" w:ascii="Times New Roman" w:hAnsi="Times New Roman" w:cs="Times New Roman"/>
                <w:color w:val="000000" w:themeColor="text1"/>
                <w:sz w:val="24"/>
                <w:lang w:val="en-US" w:eastAsia="zh-CN"/>
                <w14:textFill>
                  <w14:solidFill>
                    <w14:schemeClr w14:val="tx1"/>
                  </w14:solidFill>
                </w14:textFill>
              </w:rPr>
              <w:t>6</w:t>
            </w:r>
            <w:r>
              <w:rPr>
                <w:rFonts w:hint="default" w:ascii="Times New Roman" w:hAnsi="Times New Roman" w:cs="Times New Roman"/>
                <w:color w:val="000000" w:themeColor="text1"/>
                <w:sz w:val="24"/>
                <w14:textFill>
                  <w14:solidFill>
                    <w14:schemeClr w14:val="tx1"/>
                  </w14:solidFill>
                </w14:textFill>
              </w:rPr>
              <w:t>年</w:t>
            </w:r>
            <w:r>
              <w:rPr>
                <w:rFonts w:hint="eastAsia" w:cs="Times New Roman"/>
                <w:color w:val="000000" w:themeColor="text1"/>
                <w:sz w:val="24"/>
                <w:lang w:val="en-US" w:eastAsia="zh-CN"/>
                <w14:textFill>
                  <w14:solidFill>
                    <w14:schemeClr w14:val="tx1"/>
                  </w14:solidFill>
                </w14:textFill>
              </w:rPr>
              <w:t>3</w:t>
            </w:r>
            <w:r>
              <w:rPr>
                <w:rFonts w:hint="default" w:ascii="Times New Roman" w:hAnsi="Times New Roman" w:cs="Times New Roman"/>
                <w:color w:val="000000" w:themeColor="text1"/>
                <w:sz w:val="24"/>
                <w14:textFill>
                  <w14:solidFill>
                    <w14:schemeClr w14:val="tx1"/>
                  </w14:solidFill>
                </w14:textFill>
              </w:rPr>
              <w:t>月</w:t>
            </w:r>
            <w:r>
              <w:rPr>
                <w:rFonts w:hint="eastAsia" w:cs="Times New Roman"/>
                <w:color w:val="000000" w:themeColor="text1"/>
                <w:sz w:val="24"/>
                <w:lang w:val="en-US" w:eastAsia="zh-CN"/>
                <w14:textFill>
                  <w14:solidFill>
                    <w14:schemeClr w14:val="tx1"/>
                  </w14:solidFill>
                </w14:textFill>
              </w:rPr>
              <w:t>25</w:t>
            </w:r>
            <w:r>
              <w:rPr>
                <w:rFonts w:hint="default" w:ascii="Times New Roman" w:hAnsi="Times New Roman" w:cs="Times New Roman"/>
                <w:color w:val="000000" w:themeColor="text1"/>
                <w:sz w:val="24"/>
                <w14:textFill>
                  <w14:solidFill>
                    <w14:schemeClr w14:val="tx1"/>
                  </w14:solidFill>
                </w14:textFill>
              </w:rPr>
              <w:t>日取得了</w:t>
            </w:r>
            <w:bookmarkStart w:id="8" w:name="_Hlk192497987"/>
            <w:r>
              <w:rPr>
                <w:rFonts w:hint="default" w:ascii="Times New Roman" w:hAnsi="Times New Roman" w:cs="Times New Roman"/>
                <w:color w:val="000000" w:themeColor="text1"/>
                <w:sz w:val="24"/>
                <w:lang w:eastAsia="zh-CN"/>
                <w14:textFill>
                  <w14:solidFill>
                    <w14:schemeClr w14:val="tx1"/>
                  </w14:solidFill>
                </w14:textFill>
              </w:rPr>
              <w:t>玉溪市</w:t>
            </w:r>
            <w:r>
              <w:rPr>
                <w:rFonts w:hint="eastAsia" w:cs="Times New Roman"/>
                <w:color w:val="000000" w:themeColor="text1"/>
                <w:sz w:val="24"/>
                <w:lang w:eastAsia="zh-CN"/>
                <w14:textFill>
                  <w14:solidFill>
                    <w14:schemeClr w14:val="tx1"/>
                  </w14:solidFill>
                </w14:textFill>
              </w:rPr>
              <w:t>江川</w:t>
            </w:r>
            <w:r>
              <w:rPr>
                <w:rFonts w:hint="default" w:ascii="Times New Roman" w:hAnsi="Times New Roman" w:cs="Times New Roman"/>
                <w:color w:val="000000" w:themeColor="text1"/>
                <w:sz w:val="24"/>
                <w:lang w:eastAsia="zh-CN"/>
                <w14:textFill>
                  <w14:solidFill>
                    <w14:schemeClr w14:val="tx1"/>
                  </w14:solidFill>
                </w14:textFill>
              </w:rPr>
              <w:t>区</w:t>
            </w:r>
            <w:r>
              <w:rPr>
                <w:rFonts w:hint="default" w:ascii="Times New Roman" w:hAnsi="Times New Roman" w:cs="Times New Roman"/>
                <w:color w:val="000000" w:themeColor="text1"/>
                <w:sz w:val="24"/>
                <w14:textFill>
                  <w14:solidFill>
                    <w14:schemeClr w14:val="tx1"/>
                  </w14:solidFill>
                </w14:textFill>
              </w:rPr>
              <w:t>发展和改革局出具的</w:t>
            </w:r>
            <w:bookmarkEnd w:id="7"/>
            <w:bookmarkEnd w:id="8"/>
            <w:r>
              <w:rPr>
                <w:rFonts w:hint="default" w:ascii="Times New Roman" w:hAnsi="Times New Roman" w:cs="Times New Roman"/>
                <w:color w:val="000000" w:themeColor="text1"/>
                <w:sz w:val="24"/>
                <w:lang w:eastAsia="zh-CN"/>
                <w14:textFill>
                  <w14:solidFill>
                    <w14:schemeClr w14:val="tx1"/>
                  </w14:solidFill>
                </w14:textFill>
              </w:rPr>
              <w:t>投资项目备案证</w:t>
            </w:r>
            <w:r>
              <w:rPr>
                <w:rFonts w:hint="default" w:ascii="Times New Roman" w:hAnsi="Times New Roman" w:cs="Times New Roman"/>
                <w:color w:val="000000" w:themeColor="text1"/>
                <w:sz w:val="24"/>
                <w14:textFill>
                  <w14:solidFill>
                    <w14:schemeClr w14:val="tx1"/>
                  </w14:solidFill>
                </w14:textFill>
              </w:rPr>
              <w:t>，故本项目的建设符合国家现行的产业政策。</w:t>
            </w:r>
          </w:p>
          <w:p w14:paraId="4818FB34">
            <w:pPr>
              <w:spacing w:line="360" w:lineRule="auto"/>
              <w:ind w:firstLine="480"/>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二、</w:t>
            </w:r>
            <w:r>
              <w:rPr>
                <w:rFonts w:hint="eastAsia" w:cs="Times New Roman"/>
                <w:b/>
                <w:bCs/>
                <w:color w:val="000000" w:themeColor="text1"/>
                <w:sz w:val="24"/>
                <w:lang w:eastAsia="zh-CN"/>
                <w14:textFill>
                  <w14:solidFill>
                    <w14:schemeClr w14:val="tx1"/>
                  </w14:solidFill>
                </w14:textFill>
              </w:rPr>
              <w:t>与</w:t>
            </w:r>
            <w:r>
              <w:rPr>
                <w:rFonts w:hint="default" w:ascii="Times New Roman" w:hAnsi="Times New Roman" w:cs="Times New Roman"/>
                <w:b/>
                <w:bCs/>
                <w:color w:val="000000" w:themeColor="text1"/>
                <w:sz w:val="24"/>
                <w14:textFill>
                  <w14:solidFill>
                    <w14:schemeClr w14:val="tx1"/>
                  </w14:solidFill>
                </w14:textFill>
              </w:rPr>
              <w:t>“玉溪市生态环境分区管控</w:t>
            </w:r>
            <w:r>
              <w:rPr>
                <w:rFonts w:hint="eastAsia" w:cs="Times New Roman"/>
                <w:b/>
                <w:bCs/>
                <w:color w:val="000000" w:themeColor="text1"/>
                <w:sz w:val="24"/>
                <w:lang w:eastAsia="zh-CN"/>
                <w14:textFill>
                  <w14:solidFill>
                    <w14:schemeClr w14:val="tx1"/>
                  </w14:solidFill>
                </w14:textFill>
              </w:rPr>
              <w:t>动态更新调整方案（2023年）</w:t>
            </w:r>
            <w:r>
              <w:rPr>
                <w:rFonts w:hint="default" w:ascii="Times New Roman" w:hAnsi="Times New Roman" w:cs="Times New Roman"/>
                <w:b/>
                <w:bCs/>
                <w:color w:val="000000" w:themeColor="text1"/>
                <w:sz w:val="24"/>
                <w14:textFill>
                  <w14:solidFill>
                    <w14:schemeClr w14:val="tx1"/>
                  </w14:solidFill>
                </w14:textFill>
              </w:rPr>
              <w:t>”符合性分析</w:t>
            </w:r>
          </w:p>
          <w:p w14:paraId="40FE05DF">
            <w:pPr>
              <w:spacing w:line="360" w:lineRule="auto"/>
              <w:ind w:firstLine="480"/>
              <w:rPr>
                <w:rFonts w:hint="eastAsia" w:ascii="Times New Roman" w:hAnsi="Times New Roman" w:eastAsia="宋体" w:cs="Times New Roman"/>
                <w:color w:val="000000" w:themeColor="text1"/>
                <w:sz w:val="24"/>
                <w:lang w:eastAsia="zh-CN"/>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根据《玉溪市生态环境分区管控动态更新调整方案（2023年）》，玉溪市全市共划分了83个生态环境管控单元，包括优先保护、重点管控和一般管控3类；本项目</w:t>
            </w:r>
            <w:r>
              <w:rPr>
                <w:rFonts w:hint="default" w:ascii="Times New Roman" w:hAnsi="Times New Roman" w:cs="Times New Roman"/>
                <w:color w:val="000000" w:themeColor="text1"/>
                <w:sz w:val="24"/>
                <w:lang w:val="en-US" w:eastAsia="zh-CN"/>
                <w14:textFill>
                  <w14:solidFill>
                    <w14:schemeClr w14:val="tx1"/>
                  </w14:solidFill>
                </w14:textFill>
              </w:rPr>
              <w:t>位</w:t>
            </w:r>
            <w:r>
              <w:rPr>
                <w:rFonts w:hint="default" w:ascii="Times New Roman" w:hAnsi="Times New Roman" w:cs="Times New Roman"/>
                <w:color w:val="000000" w:themeColor="text1"/>
                <w:sz w:val="24"/>
                <w14:textFill>
                  <w14:solidFill>
                    <w14:schemeClr w14:val="tx1"/>
                  </w14:solidFill>
                </w14:textFill>
              </w:rPr>
              <w:t>于</w:t>
            </w:r>
            <w:r>
              <w:rPr>
                <w:rFonts w:hint="eastAsia" w:cs="Times New Roman"/>
                <w:color w:val="000000" w:themeColor="text1"/>
                <w:sz w:val="24"/>
                <w:lang w:eastAsia="zh-CN"/>
                <w14:textFill>
                  <w14:solidFill>
                    <w14:schemeClr w14:val="tx1"/>
                  </w14:solidFill>
                </w14:textFill>
              </w:rPr>
              <w:t>玉溪市</w:t>
            </w:r>
            <w:r>
              <w:rPr>
                <w:rFonts w:hint="default" w:ascii="Times New Roman" w:hAnsi="Times New Roman" w:cs="Times New Roman"/>
                <w:color w:val="000000" w:themeColor="text1"/>
                <w:sz w:val="24"/>
                <w:u w:val="none"/>
                <w14:textFill>
                  <w14:solidFill>
                    <w14:schemeClr w14:val="tx1"/>
                  </w14:solidFill>
                </w14:textFill>
              </w:rPr>
              <w:t>江川区星云街道江中路云南恒大药业有限公司厂内</w:t>
            </w:r>
            <w:r>
              <w:rPr>
                <w:rFonts w:hint="default"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根据“云南省生态环境分区管控公共服务查询平台”查询结果，项目涉及江川区城区生活污染重点管控单元</w:t>
            </w:r>
            <w:r>
              <w:rPr>
                <w:rFonts w:hint="eastAsia" w:cs="Times New Roman"/>
                <w:color w:val="000000" w:themeColor="text1"/>
                <w:sz w:val="24"/>
                <w:lang w:eastAsia="zh-CN"/>
                <w14:textFill>
                  <w14:solidFill>
                    <w14:schemeClr w14:val="tx1"/>
                  </w14:solidFill>
                </w14:textFill>
              </w:rPr>
              <w:t>，项目边界周边500米涉及</w:t>
            </w:r>
            <w:r>
              <w:rPr>
                <w:rFonts w:hint="default" w:ascii="Times New Roman" w:hAnsi="Times New Roman" w:cs="Times New Roman"/>
                <w:color w:val="000000" w:themeColor="text1"/>
                <w:sz w:val="24"/>
                <w14:textFill>
                  <w14:solidFill>
                    <w14:schemeClr w14:val="tx1"/>
                  </w14:solidFill>
                </w14:textFill>
              </w:rPr>
              <w:t>江川区城区生活污染重点管控单元</w:t>
            </w:r>
            <w:r>
              <w:rPr>
                <w:rFonts w:hint="eastAsia" w:cs="Times New Roman"/>
                <w:color w:val="000000" w:themeColor="text1"/>
                <w:sz w:val="24"/>
                <w:lang w:eastAsia="zh-CN"/>
                <w14:textFill>
                  <w14:solidFill>
                    <w14:schemeClr w14:val="tx1"/>
                  </w14:solidFill>
                </w14:textFill>
              </w:rPr>
              <w:t>和江川区农业农村面源污染重点管控单元。</w:t>
            </w:r>
          </w:p>
          <w:p w14:paraId="15E95ADA">
            <w:pPr>
              <w:pStyle w:val="70"/>
              <w:keepNext w:val="0"/>
              <w:keepLines w:val="0"/>
              <w:pageBreakBefore w:val="0"/>
              <w:widowControl w:val="0"/>
              <w:kinsoku/>
              <w:wordWrap/>
              <w:overflowPunct/>
              <w:topLinePunct w:val="0"/>
              <w:autoSpaceDE/>
              <w:autoSpaceDN/>
              <w:bidi w:val="0"/>
              <w:adjustRightInd/>
              <w:snapToGrid/>
              <w:spacing w:before="0" w:beforeLines="0" w:after="0" w:afterLine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表1-2与</w:t>
            </w:r>
            <w:r>
              <w:rPr>
                <w:b/>
                <w:bCs/>
                <w:color w:val="000000" w:themeColor="text1"/>
                <w:sz w:val="21"/>
                <w:szCs w:val="21"/>
                <w14:textFill>
                  <w14:solidFill>
                    <w14:schemeClr w14:val="tx1"/>
                  </w14:solidFill>
                </w14:textFill>
              </w:rPr>
              <w:t>重点管控单元的生态环境准入清单</w:t>
            </w:r>
            <w:r>
              <w:rPr>
                <w:rFonts w:hint="default" w:ascii="Times New Roman" w:hAnsi="Times New Roman" w:cs="Times New Roman"/>
                <w:color w:val="000000" w:themeColor="text1"/>
                <w:sz w:val="21"/>
                <w:szCs w:val="21"/>
                <w14:textFill>
                  <w14:solidFill>
                    <w14:schemeClr w14:val="tx1"/>
                  </w14:solidFill>
                </w14:textFill>
              </w:rPr>
              <w:t>符合性分析</w:t>
            </w:r>
          </w:p>
          <w:tbl>
            <w:tblPr>
              <w:tblStyle w:val="32"/>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3"/>
              <w:gridCol w:w="4315"/>
              <w:gridCol w:w="1897"/>
              <w:gridCol w:w="424"/>
            </w:tblGrid>
            <w:tr w14:paraId="453AA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pct"/>
                  <w:vAlign w:val="center"/>
                </w:tcPr>
                <w:p w14:paraId="073F87CA">
                  <w:pPr>
                    <w:pStyle w:val="91"/>
                    <w:snapToGrid w:val="0"/>
                    <w:spacing w:before="0" w:beforeLines="0" w:after="0" w:afterLines="0"/>
                    <w:rPr>
                      <w:rFonts w:hint="default" w:cs="Times New Roman"/>
                      <w:b w:val="0"/>
                      <w:bCs/>
                      <w:color w:val="000000" w:themeColor="text1"/>
                      <w:sz w:val="18"/>
                      <w:szCs w:val="18"/>
                      <w14:textFill>
                        <w14:solidFill>
                          <w14:schemeClr w14:val="tx1"/>
                        </w14:solidFill>
                      </w14:textFill>
                    </w:rPr>
                  </w:pPr>
                  <w:r>
                    <w:rPr>
                      <w:rFonts w:hint="default" w:cs="Times New Roman"/>
                      <w:b w:val="0"/>
                      <w:bCs/>
                      <w:color w:val="000000" w:themeColor="text1"/>
                      <w:sz w:val="18"/>
                      <w:szCs w:val="18"/>
                      <w14:textFill>
                        <w14:solidFill>
                          <w14:schemeClr w14:val="tx1"/>
                        </w14:solidFill>
                      </w14:textFill>
                    </w:rPr>
                    <w:t>序号</w:t>
                  </w:r>
                </w:p>
              </w:tc>
              <w:tc>
                <w:tcPr>
                  <w:tcW w:w="2904" w:type="pct"/>
                  <w:vAlign w:val="center"/>
                </w:tcPr>
                <w:p w14:paraId="1E378E3F">
                  <w:pPr>
                    <w:pStyle w:val="91"/>
                    <w:snapToGrid w:val="0"/>
                    <w:spacing w:before="0" w:beforeLines="0" w:after="0" w:afterLines="0"/>
                    <w:rPr>
                      <w:rFonts w:hint="default" w:cs="Times New Roman"/>
                      <w:b w:val="0"/>
                      <w:bCs/>
                      <w:color w:val="000000" w:themeColor="text1"/>
                      <w:sz w:val="18"/>
                      <w:szCs w:val="18"/>
                      <w14:textFill>
                        <w14:solidFill>
                          <w14:schemeClr w14:val="tx1"/>
                        </w14:solidFill>
                      </w14:textFill>
                    </w:rPr>
                  </w:pPr>
                  <w:r>
                    <w:rPr>
                      <w:rFonts w:hint="default" w:cs="Times New Roman"/>
                      <w:b w:val="0"/>
                      <w:bCs/>
                      <w:color w:val="000000" w:themeColor="text1"/>
                      <w:sz w:val="18"/>
                      <w:szCs w:val="18"/>
                      <w14:textFill>
                        <w14:solidFill>
                          <w14:schemeClr w14:val="tx1"/>
                        </w14:solidFill>
                      </w14:textFill>
                    </w:rPr>
                    <w:t>文件要求</w:t>
                  </w:r>
                </w:p>
              </w:tc>
              <w:tc>
                <w:tcPr>
                  <w:tcW w:w="1277" w:type="pct"/>
                  <w:vAlign w:val="center"/>
                </w:tcPr>
                <w:p w14:paraId="270F6475">
                  <w:pPr>
                    <w:pStyle w:val="91"/>
                    <w:snapToGrid w:val="0"/>
                    <w:spacing w:before="0" w:beforeLines="0" w:after="0" w:afterLines="0"/>
                    <w:rPr>
                      <w:rFonts w:hint="default" w:cs="Times New Roman"/>
                      <w:b w:val="0"/>
                      <w:bCs/>
                      <w:color w:val="000000" w:themeColor="text1"/>
                      <w:sz w:val="18"/>
                      <w:szCs w:val="18"/>
                      <w14:textFill>
                        <w14:solidFill>
                          <w14:schemeClr w14:val="tx1"/>
                        </w14:solidFill>
                      </w14:textFill>
                    </w:rPr>
                  </w:pPr>
                  <w:r>
                    <w:rPr>
                      <w:rFonts w:hint="default" w:cs="Times New Roman"/>
                      <w:b w:val="0"/>
                      <w:bCs/>
                      <w:color w:val="000000" w:themeColor="text1"/>
                      <w:sz w:val="18"/>
                      <w:szCs w:val="18"/>
                      <w14:textFill>
                        <w14:solidFill>
                          <w14:schemeClr w14:val="tx1"/>
                        </w14:solidFill>
                      </w14:textFill>
                    </w:rPr>
                    <w:t>本项目情况</w:t>
                  </w:r>
                </w:p>
              </w:tc>
              <w:tc>
                <w:tcPr>
                  <w:tcW w:w="282" w:type="pct"/>
                  <w:vAlign w:val="center"/>
                </w:tcPr>
                <w:p w14:paraId="66EB3D08">
                  <w:pPr>
                    <w:pStyle w:val="91"/>
                    <w:snapToGrid w:val="0"/>
                    <w:spacing w:before="0" w:beforeLines="0" w:after="0" w:afterLines="0"/>
                    <w:rPr>
                      <w:rFonts w:hint="default" w:cs="Times New Roman"/>
                      <w:b w:val="0"/>
                      <w:bCs/>
                      <w:color w:val="000000" w:themeColor="text1"/>
                      <w:sz w:val="18"/>
                      <w:szCs w:val="18"/>
                      <w14:textFill>
                        <w14:solidFill>
                          <w14:schemeClr w14:val="tx1"/>
                        </w14:solidFill>
                      </w14:textFill>
                    </w:rPr>
                  </w:pPr>
                  <w:r>
                    <w:rPr>
                      <w:rFonts w:hint="default" w:cs="Times New Roman"/>
                      <w:b w:val="0"/>
                      <w:bCs/>
                      <w:color w:val="000000" w:themeColor="text1"/>
                      <w:sz w:val="18"/>
                      <w:szCs w:val="18"/>
                      <w14:textFill>
                        <w14:solidFill>
                          <w14:schemeClr w14:val="tx1"/>
                        </w14:solidFill>
                      </w14:textFill>
                    </w:rPr>
                    <w:t>符合性</w:t>
                  </w:r>
                </w:p>
              </w:tc>
            </w:tr>
            <w:tr w14:paraId="4B8FF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vAlign w:val="center"/>
                </w:tcPr>
                <w:p w14:paraId="12170997">
                  <w:pPr>
                    <w:pStyle w:val="91"/>
                    <w:snapToGrid w:val="0"/>
                    <w:spacing w:before="0" w:beforeLines="0" w:after="0" w:afterLines="0"/>
                    <w:rPr>
                      <w:rFonts w:hint="default" w:cs="Times New Roman"/>
                      <w:b w:val="0"/>
                      <w:bCs/>
                      <w:color w:val="000000" w:themeColor="text1"/>
                      <w:sz w:val="18"/>
                      <w:szCs w:val="18"/>
                      <w14:textFill>
                        <w14:solidFill>
                          <w14:schemeClr w14:val="tx1"/>
                        </w14:solidFill>
                      </w14:textFill>
                    </w:rPr>
                  </w:pPr>
                  <w:r>
                    <w:rPr>
                      <w:b/>
                      <w:color w:val="000000" w:themeColor="text1"/>
                      <w:sz w:val="18"/>
                      <w:szCs w:val="18"/>
                      <w14:textFill>
                        <w14:solidFill>
                          <w14:schemeClr w14:val="tx1"/>
                        </w14:solidFill>
                      </w14:textFill>
                    </w:rPr>
                    <w:t>玉溪市生态环境管控总体要求</w:t>
                  </w:r>
                </w:p>
              </w:tc>
            </w:tr>
            <w:tr w14:paraId="55AF7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pct"/>
                  <w:vAlign w:val="center"/>
                </w:tcPr>
                <w:p w14:paraId="34143354">
                  <w:pPr>
                    <w:pStyle w:val="91"/>
                    <w:snapToGrid w:val="0"/>
                    <w:spacing w:before="0" w:beforeLines="0" w:after="0" w:afterLines="0"/>
                    <w:rPr>
                      <w:rFonts w:hint="default" w:cs="Times New Roman"/>
                      <w:b w:val="0"/>
                      <w:bCs/>
                      <w:color w:val="000000" w:themeColor="text1"/>
                      <w:sz w:val="18"/>
                      <w:szCs w:val="18"/>
                      <w14:textFill>
                        <w14:solidFill>
                          <w14:schemeClr w14:val="tx1"/>
                        </w14:solidFill>
                      </w14:textFill>
                    </w:rPr>
                  </w:pPr>
                  <w:r>
                    <w:rPr>
                      <w:b/>
                      <w:color w:val="000000" w:themeColor="text1"/>
                      <w:sz w:val="18"/>
                      <w:szCs w:val="18"/>
                      <w14:textFill>
                        <w14:solidFill>
                          <w14:schemeClr w14:val="tx1"/>
                        </w14:solidFill>
                      </w14:textFill>
                    </w:rPr>
                    <w:t>空间布局约束</w:t>
                  </w:r>
                </w:p>
              </w:tc>
              <w:tc>
                <w:tcPr>
                  <w:tcW w:w="2904" w:type="pct"/>
                  <w:shd w:val="clear" w:color="auto" w:fill="auto"/>
                  <w:vAlign w:val="center"/>
                </w:tcPr>
                <w:p w14:paraId="2410571E">
                  <w:pPr>
                    <w:adjustRightInd/>
                    <w:snapToGrid/>
                    <w:spacing w:line="240" w:lineRule="auto"/>
                    <w:ind w:firstLine="0" w:firstLineChars="0"/>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1.严格落实国家产业政策、国家产业结构调整指导目录。坚决遏制高耗能、高排放、低水平项目盲目发展，项目审批严格落实国家和云南省相关政策要求。严格落实钢铁、水泥、平板玻璃、电解铝等行业产能置换相关政策，严管严控新增电解铝和工业硅产能。</w:t>
                  </w:r>
                </w:p>
                <w:p w14:paraId="5A75CB1A">
                  <w:pPr>
                    <w:adjustRightInd/>
                    <w:snapToGrid/>
                    <w:spacing w:line="240" w:lineRule="auto"/>
                    <w:ind w:firstLine="0" w:firstLineChars="0"/>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2.加强河湖水域岸线空间管控，严格落实九大高原湖泊（抚仙湖、星云湖、杞麓湖）“两线三区”相关管控要求。加快推动重点区域、重点流域落后和过剩产能退出。依法加快城市建成区重污染企业搬迁改造或关闭退出。</w:t>
                  </w:r>
                </w:p>
                <w:p w14:paraId="004FC3E8">
                  <w:pPr>
                    <w:adjustRightInd/>
                    <w:snapToGrid/>
                    <w:spacing w:line="240" w:lineRule="auto"/>
                    <w:ind w:firstLine="0" w:firstLineChars="0"/>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3.禁止在合规园区外新建、扩建钢铁、石化、化工、焦化、建材、有色、制浆造纸行业中的高污染项目。禁止新建、扩建不符合国家石化、现代煤化工等产业布局规划的项目。禁止列入《云南省城镇人口密集区危险化学品生产企业搬迁改造名单》的搬迁改造企业在原址新建、扩建危险化学品生产项目。新建、改建、扩建“两高”项目须符合生态环境保护法律法规和相关法定规划，满足重点污染物排放总量控制、碳排放达峰目标、生态环境准入清单、相关规划环评和相应行业建设项目环境准入条件、环评文件审批原则要求。</w:t>
                  </w:r>
                </w:p>
                <w:p w14:paraId="2B79D2C7">
                  <w:pPr>
                    <w:adjustRightInd/>
                    <w:snapToGrid/>
                    <w:spacing w:line="240" w:lineRule="auto"/>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4.禁止在九大高原湖泊（抚仙湖、星云湖、杞麓湖）流域内新建、改建、扩建污染环境、高耗水、高耗能、破坏生态平衡和自然景观的项目。</w:t>
                  </w:r>
                </w:p>
                <w:p w14:paraId="044AB5C2">
                  <w:pPr>
                    <w:adjustRightInd/>
                    <w:snapToGrid/>
                    <w:spacing w:line="240" w:lineRule="auto"/>
                    <w:rPr>
                      <w:rFonts w:hint="default" w:ascii="Times New Roman" w:hAnsi="Times New Roman" w:eastAsia="宋体" w:cs="Times New Roman"/>
                      <w:b/>
                      <w:color w:val="000000" w:themeColor="text1"/>
                      <w:kern w:val="0"/>
                      <w:sz w:val="18"/>
                      <w:szCs w:val="18"/>
                      <w:lang w:val="en-US" w:eastAsia="zh-CN" w:bidi="ar-SA"/>
                      <w14:textFill>
                        <w14:solidFill>
                          <w14:schemeClr w14:val="tx1"/>
                        </w14:solidFill>
                      </w14:textFill>
                    </w:rPr>
                  </w:pPr>
                  <w:r>
                    <w:rPr>
                      <w:bCs/>
                      <w:color w:val="000000" w:themeColor="text1"/>
                      <w:sz w:val="18"/>
                      <w:szCs w:val="18"/>
                      <w14:textFill>
                        <w14:solidFill>
                          <w14:schemeClr w14:val="tx1"/>
                        </w14:solidFill>
                      </w14:textFill>
                    </w:rPr>
                    <w:t>5.落实云南省碳达峰碳中和相关要求，处理好发展和减排、整体和局部、长远目标和短期目标、政府和市场的关系，坚定不移走生态优先、绿色低碳的高质量发展道路。</w:t>
                  </w:r>
                </w:p>
              </w:tc>
              <w:tc>
                <w:tcPr>
                  <w:tcW w:w="1277" w:type="pct"/>
                  <w:shd w:val="clear" w:color="auto" w:fill="auto"/>
                  <w:vAlign w:val="center"/>
                </w:tcPr>
                <w:p w14:paraId="42DC8586">
                  <w:pPr>
                    <w:autoSpaceDE w:val="0"/>
                    <w:autoSpaceDN w:val="0"/>
                    <w:adjustRightInd/>
                    <w:snapToGrid/>
                    <w:spacing w:line="240" w:lineRule="auto"/>
                    <w:ind w:firstLine="0" w:firstLineChars="0"/>
                    <w:rPr>
                      <w:bCs/>
                      <w:color w:val="000000" w:themeColor="text1"/>
                      <w:kern w:val="0"/>
                      <w:sz w:val="18"/>
                      <w:szCs w:val="18"/>
                      <w14:textFill>
                        <w14:solidFill>
                          <w14:schemeClr w14:val="tx1"/>
                        </w14:solidFill>
                      </w14:textFill>
                    </w:rPr>
                  </w:pPr>
                  <w:r>
                    <w:rPr>
                      <w:rFonts w:hint="eastAsia"/>
                      <w:bCs/>
                      <w:color w:val="000000" w:themeColor="text1"/>
                      <w:kern w:val="0"/>
                      <w:sz w:val="18"/>
                      <w:szCs w:val="18"/>
                      <w14:textFill>
                        <w14:solidFill>
                          <w14:schemeClr w14:val="tx1"/>
                        </w14:solidFill>
                      </w14:textFill>
                    </w:rPr>
                    <w:t>1.</w:t>
                  </w:r>
                  <w:r>
                    <w:rPr>
                      <w:rFonts w:hint="eastAsia"/>
                      <w:bCs/>
                      <w:color w:val="000000" w:themeColor="text1"/>
                      <w:kern w:val="0"/>
                      <w:sz w:val="18"/>
                      <w:szCs w:val="18"/>
                      <w:lang w:val="en-US" w:eastAsia="zh-CN"/>
                      <w14:textFill>
                        <w14:solidFill>
                          <w14:schemeClr w14:val="tx1"/>
                        </w14:solidFill>
                      </w14:textFill>
                    </w:rPr>
                    <w:t>项目淘汰厂区原有2t/h生物质蒸汽锅炉，将生物质锅炉改为天然气锅炉，符合国家“碳达峰、碳中和”及清洁能源替代的产业政策导向，符合《产业结构调整指导目录（2024年本）》，</w:t>
                  </w:r>
                  <w:r>
                    <w:rPr>
                      <w:bCs/>
                      <w:color w:val="000000" w:themeColor="text1"/>
                      <w:kern w:val="0"/>
                      <w:sz w:val="18"/>
                      <w:szCs w:val="18"/>
                      <w14:textFill>
                        <w14:solidFill>
                          <w14:schemeClr w14:val="tx1"/>
                        </w14:solidFill>
                      </w14:textFill>
                    </w:rPr>
                    <w:t>项目不属于高耗能、高排放、低水平项目，不涉及所述行业。</w:t>
                  </w:r>
                </w:p>
                <w:p w14:paraId="2CB0969B">
                  <w:pPr>
                    <w:autoSpaceDE w:val="0"/>
                    <w:autoSpaceDN w:val="0"/>
                    <w:adjustRightInd/>
                    <w:snapToGrid/>
                    <w:spacing w:line="240" w:lineRule="auto"/>
                    <w:ind w:firstLine="0" w:firstLineChars="0"/>
                    <w:rPr>
                      <w:bCs/>
                      <w:color w:val="000000" w:themeColor="text1"/>
                      <w:kern w:val="0"/>
                      <w:sz w:val="18"/>
                      <w:szCs w:val="18"/>
                      <w14:textFill>
                        <w14:solidFill>
                          <w14:schemeClr w14:val="tx1"/>
                        </w14:solidFill>
                      </w14:textFill>
                    </w:rPr>
                  </w:pPr>
                  <w:r>
                    <w:rPr>
                      <w:rFonts w:hint="eastAsia"/>
                      <w:bCs/>
                      <w:color w:val="000000" w:themeColor="text1"/>
                      <w:kern w:val="0"/>
                      <w:sz w:val="18"/>
                      <w:szCs w:val="18"/>
                      <w14:textFill>
                        <w14:solidFill>
                          <w14:schemeClr w14:val="tx1"/>
                        </w14:solidFill>
                      </w14:textFill>
                    </w:rPr>
                    <w:t>2.本项目</w:t>
                  </w:r>
                  <w:r>
                    <w:rPr>
                      <w:bCs/>
                      <w:color w:val="000000" w:themeColor="text1"/>
                      <w:kern w:val="0"/>
                      <w:sz w:val="18"/>
                      <w:szCs w:val="18"/>
                      <w14:textFill>
                        <w14:solidFill>
                          <w14:schemeClr w14:val="tx1"/>
                        </w14:solidFill>
                      </w14:textFill>
                    </w:rPr>
                    <w:t>位于</w:t>
                  </w:r>
                  <w:r>
                    <w:rPr>
                      <w:rFonts w:hint="eastAsia"/>
                      <w:bCs/>
                      <w:color w:val="000000" w:themeColor="text1"/>
                      <w:kern w:val="0"/>
                      <w:sz w:val="18"/>
                      <w:szCs w:val="18"/>
                      <w:lang w:eastAsia="zh-CN"/>
                      <w14:textFill>
                        <w14:solidFill>
                          <w14:schemeClr w14:val="tx1"/>
                        </w14:solidFill>
                      </w14:textFill>
                    </w:rPr>
                    <w:t>玉溪市</w:t>
                  </w:r>
                  <w:r>
                    <w:rPr>
                      <w:rFonts w:hint="default"/>
                      <w:bCs/>
                      <w:color w:val="000000" w:themeColor="text1"/>
                      <w:kern w:val="0"/>
                      <w:sz w:val="18"/>
                      <w:szCs w:val="18"/>
                      <w14:textFill>
                        <w14:solidFill>
                          <w14:schemeClr w14:val="tx1"/>
                        </w14:solidFill>
                      </w14:textFill>
                    </w:rPr>
                    <w:t>江川区星云街道江中路云南恒大药业有限公司厂内</w:t>
                  </w:r>
                  <w:r>
                    <w:rPr>
                      <w:bCs/>
                      <w:color w:val="000000" w:themeColor="text1"/>
                      <w:kern w:val="0"/>
                      <w:sz w:val="18"/>
                      <w:szCs w:val="18"/>
                      <w14:textFill>
                        <w14:solidFill>
                          <w14:schemeClr w14:val="tx1"/>
                        </w14:solidFill>
                      </w14:textFill>
                    </w:rPr>
                    <w:t>。</w:t>
                  </w:r>
                  <w:r>
                    <w:rPr>
                      <w:rFonts w:hint="eastAsia"/>
                      <w:bCs/>
                      <w:color w:val="000000" w:themeColor="text1"/>
                      <w:kern w:val="0"/>
                      <w:sz w:val="18"/>
                      <w:szCs w:val="18"/>
                      <w:lang w:eastAsia="zh-CN"/>
                      <w14:textFill>
                        <w14:solidFill>
                          <w14:schemeClr w14:val="tx1"/>
                        </w14:solidFill>
                      </w14:textFill>
                    </w:rPr>
                    <w:t>项目</w:t>
                  </w:r>
                  <w:r>
                    <w:rPr>
                      <w:rFonts w:hint="default"/>
                      <w:bCs/>
                      <w:color w:val="000000" w:themeColor="text1"/>
                      <w:kern w:val="0"/>
                      <w:sz w:val="18"/>
                      <w:szCs w:val="18"/>
                      <w14:textFill>
                        <w14:solidFill>
                          <w14:schemeClr w14:val="tx1"/>
                        </w14:solidFill>
                      </w14:textFill>
                    </w:rPr>
                    <w:t>在“</w:t>
                  </w:r>
                  <w:r>
                    <w:rPr>
                      <w:rFonts w:hint="default"/>
                      <w:bCs/>
                      <w:color w:val="000000" w:themeColor="text1"/>
                      <w:kern w:val="0"/>
                      <w:sz w:val="18"/>
                      <w:szCs w:val="18"/>
                      <w:lang w:val="en-US" w:eastAsia="zh-CN"/>
                      <w14:textFill>
                        <w14:solidFill>
                          <w14:schemeClr w14:val="tx1"/>
                        </w14:solidFill>
                      </w14:textFill>
                    </w:rPr>
                    <w:t>星云湖</w:t>
                  </w:r>
                  <w:r>
                    <w:rPr>
                      <w:rFonts w:hint="default"/>
                      <w:bCs/>
                      <w:color w:val="000000" w:themeColor="text1"/>
                      <w:kern w:val="0"/>
                      <w:sz w:val="18"/>
                      <w:szCs w:val="18"/>
                      <w14:textFill>
                        <w14:solidFill>
                          <w14:schemeClr w14:val="tx1"/>
                        </w14:solidFill>
                      </w14:textFill>
                    </w:rPr>
                    <w:t>”流域范围内，属于星云湖</w:t>
                  </w:r>
                  <w:r>
                    <w:rPr>
                      <w:rFonts w:hint="default"/>
                      <w:bCs/>
                      <w:color w:val="000000" w:themeColor="text1"/>
                      <w:kern w:val="0"/>
                      <w:sz w:val="18"/>
                      <w:szCs w:val="18"/>
                      <w:lang w:eastAsia="zh-CN"/>
                      <w14:textFill>
                        <w14:solidFill>
                          <w14:schemeClr w14:val="tx1"/>
                        </w14:solidFill>
                      </w14:textFill>
                    </w:rPr>
                    <w:t>绿色发展区</w:t>
                  </w:r>
                  <w:r>
                    <w:rPr>
                      <w:rFonts w:hint="default"/>
                      <w:bCs/>
                      <w:color w:val="000000" w:themeColor="text1"/>
                      <w:kern w:val="0"/>
                      <w:sz w:val="18"/>
                      <w:szCs w:val="18"/>
                      <w14:textFill>
                        <w14:solidFill>
                          <w14:schemeClr w14:val="tx1"/>
                        </w14:solidFill>
                      </w14:textFill>
                    </w:rPr>
                    <w:t>内，</w:t>
                  </w:r>
                  <w:r>
                    <w:rPr>
                      <w:rFonts w:hint="default"/>
                      <w:bCs/>
                      <w:color w:val="000000" w:themeColor="text1"/>
                      <w:kern w:val="0"/>
                      <w:sz w:val="18"/>
                      <w:szCs w:val="18"/>
                      <w:lang w:val="en-US" w:eastAsia="zh-CN"/>
                      <w14:textFill>
                        <w14:solidFill>
                          <w14:schemeClr w14:val="tx1"/>
                        </w14:solidFill>
                      </w14:textFill>
                    </w:rPr>
                    <w:t>符合《云南省星云湖保护条例》</w:t>
                  </w:r>
                  <w:r>
                    <w:rPr>
                      <w:rFonts w:hint="eastAsia"/>
                      <w:bCs/>
                      <w:color w:val="000000" w:themeColor="text1"/>
                      <w:kern w:val="0"/>
                      <w:sz w:val="18"/>
                      <w:szCs w:val="18"/>
                      <w:lang w:val="en-US" w:eastAsia="zh-CN"/>
                      <w14:textFill>
                        <w14:solidFill>
                          <w14:schemeClr w14:val="tx1"/>
                        </w14:solidFill>
                      </w14:textFill>
                    </w:rPr>
                    <w:t>，</w:t>
                  </w:r>
                  <w:r>
                    <w:rPr>
                      <w:rFonts w:hint="default"/>
                      <w:bCs/>
                      <w:color w:val="000000" w:themeColor="text1"/>
                      <w:kern w:val="0"/>
                      <w:sz w:val="18"/>
                      <w:szCs w:val="18"/>
                      <w:lang w:val="en-US" w:eastAsia="zh-CN"/>
                      <w14:textFill>
                        <w14:solidFill>
                          <w14:schemeClr w14:val="tx1"/>
                        </w14:solidFill>
                      </w14:textFill>
                    </w:rPr>
                    <w:t>废水</w:t>
                  </w:r>
                  <w:r>
                    <w:rPr>
                      <w:rFonts w:hint="eastAsia"/>
                      <w:bCs/>
                      <w:color w:val="000000" w:themeColor="text1"/>
                      <w:kern w:val="0"/>
                      <w:sz w:val="18"/>
                      <w:szCs w:val="18"/>
                      <w:lang w:val="en-US" w:eastAsia="zh-CN"/>
                      <w14:textFill>
                        <w14:solidFill>
                          <w14:schemeClr w14:val="tx1"/>
                        </w14:solidFill>
                      </w14:textFill>
                    </w:rPr>
                    <w:t>排入污水处理厂处理</w:t>
                  </w:r>
                  <w:r>
                    <w:rPr>
                      <w:rFonts w:hint="default"/>
                      <w:bCs/>
                      <w:color w:val="000000" w:themeColor="text1"/>
                      <w:kern w:val="0"/>
                      <w:sz w:val="18"/>
                      <w:szCs w:val="18"/>
                      <w14:textFill>
                        <w14:solidFill>
                          <w14:schemeClr w14:val="tx1"/>
                        </w14:solidFill>
                      </w14:textFill>
                    </w:rPr>
                    <w:t>，对“</w:t>
                  </w:r>
                  <w:r>
                    <w:rPr>
                      <w:rFonts w:hint="eastAsia"/>
                      <w:bCs/>
                      <w:color w:val="000000" w:themeColor="text1"/>
                      <w:kern w:val="0"/>
                      <w:sz w:val="18"/>
                      <w:szCs w:val="18"/>
                      <w:lang w:eastAsia="zh-CN"/>
                      <w14:textFill>
                        <w14:solidFill>
                          <w14:schemeClr w14:val="tx1"/>
                        </w14:solidFill>
                      </w14:textFill>
                    </w:rPr>
                    <w:t>星云</w:t>
                  </w:r>
                  <w:r>
                    <w:rPr>
                      <w:rFonts w:hint="default"/>
                      <w:bCs/>
                      <w:color w:val="000000" w:themeColor="text1"/>
                      <w:kern w:val="0"/>
                      <w:sz w:val="18"/>
                      <w:szCs w:val="18"/>
                      <w14:textFill>
                        <w14:solidFill>
                          <w14:schemeClr w14:val="tx1"/>
                        </w14:solidFill>
                      </w14:textFill>
                    </w:rPr>
                    <w:t>湖”地表水影响</w:t>
                  </w:r>
                  <w:r>
                    <w:rPr>
                      <w:rFonts w:hint="default"/>
                      <w:bCs/>
                      <w:color w:val="000000" w:themeColor="text1"/>
                      <w:kern w:val="0"/>
                      <w:sz w:val="18"/>
                      <w:szCs w:val="18"/>
                      <w:lang w:val="en-US" w:eastAsia="zh-CN"/>
                      <w14:textFill>
                        <w14:solidFill>
                          <w14:schemeClr w14:val="tx1"/>
                        </w14:solidFill>
                      </w14:textFill>
                    </w:rPr>
                    <w:t>较小</w:t>
                  </w:r>
                  <w:r>
                    <w:rPr>
                      <w:rFonts w:hint="eastAsia"/>
                      <w:bCs/>
                      <w:color w:val="000000" w:themeColor="text1"/>
                      <w:kern w:val="0"/>
                      <w:sz w:val="18"/>
                      <w:szCs w:val="18"/>
                      <w:lang w:val="en-US" w:eastAsia="zh-CN"/>
                      <w14:textFill>
                        <w14:solidFill>
                          <w14:schemeClr w14:val="tx1"/>
                        </w14:solidFill>
                      </w14:textFill>
                    </w:rPr>
                    <w:t>，本项目不属于重污染企业</w:t>
                  </w:r>
                  <w:r>
                    <w:rPr>
                      <w:rFonts w:hint="default"/>
                      <w:bCs/>
                      <w:color w:val="000000" w:themeColor="text1"/>
                      <w:kern w:val="0"/>
                      <w:sz w:val="18"/>
                      <w:szCs w:val="18"/>
                      <w14:textFill>
                        <w14:solidFill>
                          <w14:schemeClr w14:val="tx1"/>
                        </w14:solidFill>
                      </w14:textFill>
                    </w:rPr>
                    <w:t>；</w:t>
                  </w:r>
                </w:p>
                <w:p w14:paraId="609A146A">
                  <w:pPr>
                    <w:autoSpaceDE w:val="0"/>
                    <w:autoSpaceDN w:val="0"/>
                    <w:adjustRightInd/>
                    <w:snapToGrid/>
                    <w:spacing w:line="240" w:lineRule="auto"/>
                    <w:ind w:firstLine="0" w:firstLineChars="0"/>
                    <w:rPr>
                      <w:bCs/>
                      <w:color w:val="000000" w:themeColor="text1"/>
                      <w:kern w:val="0"/>
                      <w:sz w:val="18"/>
                      <w:szCs w:val="18"/>
                      <w14:textFill>
                        <w14:solidFill>
                          <w14:schemeClr w14:val="tx1"/>
                        </w14:solidFill>
                      </w14:textFill>
                    </w:rPr>
                  </w:pPr>
                  <w:r>
                    <w:rPr>
                      <w:rFonts w:hint="eastAsia"/>
                      <w:bCs/>
                      <w:color w:val="000000" w:themeColor="text1"/>
                      <w:kern w:val="0"/>
                      <w:sz w:val="18"/>
                      <w:szCs w:val="18"/>
                      <w14:textFill>
                        <w14:solidFill>
                          <w14:schemeClr w14:val="tx1"/>
                        </w14:solidFill>
                      </w14:textFill>
                    </w:rPr>
                    <w:t>3.</w:t>
                  </w:r>
                  <w:r>
                    <w:rPr>
                      <w:bCs/>
                      <w:color w:val="000000" w:themeColor="text1"/>
                      <w:kern w:val="0"/>
                      <w:sz w:val="18"/>
                      <w:szCs w:val="18"/>
                      <w14:textFill>
                        <w14:solidFill>
                          <w14:schemeClr w14:val="tx1"/>
                        </w14:solidFill>
                      </w14:textFill>
                    </w:rPr>
                    <w:t>项目不属于钢铁、石化、化工、焦化、建材、有色、制浆造纸行业中的高污染项目，不涉及所述行业。</w:t>
                  </w:r>
                </w:p>
                <w:p w14:paraId="2558C6B9">
                  <w:pPr>
                    <w:autoSpaceDE w:val="0"/>
                    <w:autoSpaceDN w:val="0"/>
                    <w:adjustRightInd/>
                    <w:snapToGrid/>
                    <w:spacing w:line="240" w:lineRule="auto"/>
                    <w:ind w:firstLine="0" w:firstLineChars="0"/>
                    <w:rPr>
                      <w:bCs/>
                      <w:color w:val="000000" w:themeColor="text1"/>
                      <w:sz w:val="18"/>
                      <w:szCs w:val="18"/>
                      <w14:textFill>
                        <w14:solidFill>
                          <w14:schemeClr w14:val="tx1"/>
                        </w14:solidFill>
                      </w14:textFill>
                    </w:rPr>
                  </w:pPr>
                  <w:r>
                    <w:rPr>
                      <w:rFonts w:hint="eastAsia"/>
                      <w:bCs/>
                      <w:color w:val="000000" w:themeColor="text1"/>
                      <w:kern w:val="0"/>
                      <w:sz w:val="18"/>
                      <w:szCs w:val="18"/>
                      <w14:textFill>
                        <w14:solidFill>
                          <w14:schemeClr w14:val="tx1"/>
                        </w14:solidFill>
                      </w14:textFill>
                    </w:rPr>
                    <w:t>4.</w:t>
                  </w:r>
                  <w:r>
                    <w:rPr>
                      <w:rFonts w:hint="eastAsia"/>
                      <w:bCs/>
                      <w:color w:val="000000" w:themeColor="text1"/>
                      <w:kern w:val="0"/>
                      <w:sz w:val="18"/>
                      <w:szCs w:val="18"/>
                      <w:lang w:eastAsia="zh-CN"/>
                      <w14:textFill>
                        <w14:solidFill>
                          <w14:schemeClr w14:val="tx1"/>
                        </w14:solidFill>
                      </w14:textFill>
                    </w:rPr>
                    <w:t>本项目</w:t>
                  </w:r>
                  <w:r>
                    <w:rPr>
                      <w:rFonts w:hint="default"/>
                      <w:bCs/>
                      <w:color w:val="000000" w:themeColor="text1"/>
                      <w:kern w:val="0"/>
                      <w:sz w:val="18"/>
                      <w:szCs w:val="18"/>
                      <w14:textFill>
                        <w14:solidFill>
                          <w14:schemeClr w14:val="tx1"/>
                        </w14:solidFill>
                      </w14:textFill>
                    </w:rPr>
                    <w:t>在“</w:t>
                  </w:r>
                  <w:r>
                    <w:rPr>
                      <w:rFonts w:hint="default"/>
                      <w:bCs/>
                      <w:color w:val="000000" w:themeColor="text1"/>
                      <w:kern w:val="0"/>
                      <w:sz w:val="18"/>
                      <w:szCs w:val="18"/>
                      <w:lang w:val="en-US" w:eastAsia="zh-CN"/>
                      <w14:textFill>
                        <w14:solidFill>
                          <w14:schemeClr w14:val="tx1"/>
                        </w14:solidFill>
                      </w14:textFill>
                    </w:rPr>
                    <w:t>星云湖</w:t>
                  </w:r>
                  <w:r>
                    <w:rPr>
                      <w:rFonts w:hint="default"/>
                      <w:bCs/>
                      <w:color w:val="000000" w:themeColor="text1"/>
                      <w:kern w:val="0"/>
                      <w:sz w:val="18"/>
                      <w:szCs w:val="18"/>
                      <w14:textFill>
                        <w14:solidFill>
                          <w14:schemeClr w14:val="tx1"/>
                        </w14:solidFill>
                      </w14:textFill>
                    </w:rPr>
                    <w:t>”流域范围内，</w:t>
                  </w:r>
                  <w:r>
                    <w:rPr>
                      <w:rFonts w:hint="default"/>
                      <w:bCs/>
                      <w:color w:val="000000" w:themeColor="text1"/>
                      <w:kern w:val="0"/>
                      <w:sz w:val="18"/>
                      <w:szCs w:val="18"/>
                      <w:lang w:val="en-US" w:eastAsia="zh-CN"/>
                      <w14:textFill>
                        <w14:solidFill>
                          <w14:schemeClr w14:val="tx1"/>
                        </w14:solidFill>
                      </w14:textFill>
                    </w:rPr>
                    <w:t>废水</w:t>
                  </w:r>
                  <w:r>
                    <w:rPr>
                      <w:rFonts w:hint="eastAsia"/>
                      <w:bCs/>
                      <w:color w:val="000000" w:themeColor="text1"/>
                      <w:kern w:val="0"/>
                      <w:sz w:val="18"/>
                      <w:szCs w:val="18"/>
                      <w:lang w:val="en-US" w:eastAsia="zh-CN"/>
                      <w14:textFill>
                        <w14:solidFill>
                          <w14:schemeClr w14:val="tx1"/>
                        </w14:solidFill>
                      </w14:textFill>
                    </w:rPr>
                    <w:t>排入污水处理厂处理</w:t>
                  </w:r>
                  <w:r>
                    <w:rPr>
                      <w:rFonts w:hint="default"/>
                      <w:bCs/>
                      <w:color w:val="000000" w:themeColor="text1"/>
                      <w:kern w:val="0"/>
                      <w:sz w:val="18"/>
                      <w:szCs w:val="18"/>
                      <w14:textFill>
                        <w14:solidFill>
                          <w14:schemeClr w14:val="tx1"/>
                        </w14:solidFill>
                      </w14:textFill>
                    </w:rPr>
                    <w:t>，</w:t>
                  </w:r>
                  <w:r>
                    <w:rPr>
                      <w:rFonts w:hint="eastAsia"/>
                      <w:bCs/>
                      <w:color w:val="000000" w:themeColor="text1"/>
                      <w:kern w:val="0"/>
                      <w:sz w:val="18"/>
                      <w:szCs w:val="18"/>
                      <w:lang w:eastAsia="zh-CN"/>
                      <w14:textFill>
                        <w14:solidFill>
                          <w14:schemeClr w14:val="tx1"/>
                        </w14:solidFill>
                      </w14:textFill>
                    </w:rPr>
                    <w:t>为间接排放，并且</w:t>
                  </w:r>
                  <w:r>
                    <w:rPr>
                      <w:rFonts w:hint="eastAsia"/>
                      <w:bCs/>
                      <w:color w:val="000000" w:themeColor="text1"/>
                      <w:kern w:val="0"/>
                      <w:sz w:val="18"/>
                      <w:szCs w:val="18"/>
                      <w:lang w:val="en-US" w:eastAsia="zh-CN"/>
                      <w14:textFill>
                        <w14:solidFill>
                          <w14:schemeClr w14:val="tx1"/>
                        </w14:solidFill>
                      </w14:textFill>
                    </w:rPr>
                    <w:t>不属于污染环境、高耗水、高耗能、破坏生态平衡和自然景观的项目</w:t>
                  </w:r>
                  <w:r>
                    <w:rPr>
                      <w:rFonts w:hint="default"/>
                      <w:bCs/>
                      <w:color w:val="000000" w:themeColor="text1"/>
                      <w:kern w:val="0"/>
                      <w:sz w:val="18"/>
                      <w:szCs w:val="18"/>
                      <w14:textFill>
                        <w14:solidFill>
                          <w14:schemeClr w14:val="tx1"/>
                        </w14:solidFill>
                      </w14:textFill>
                    </w:rPr>
                    <w:t>；</w:t>
                  </w:r>
                </w:p>
                <w:p w14:paraId="0DFF53AB">
                  <w:pPr>
                    <w:autoSpaceDE w:val="0"/>
                    <w:autoSpaceDN w:val="0"/>
                    <w:adjustRightInd/>
                    <w:snapToGrid/>
                    <w:spacing w:line="240" w:lineRule="auto"/>
                    <w:ind w:firstLine="0" w:firstLineChars="0"/>
                    <w:rPr>
                      <w:rFonts w:hint="default" w:ascii="Times New Roman" w:hAnsi="Times New Roman" w:eastAsia="宋体" w:cs="Times New Roman"/>
                      <w:b/>
                      <w:color w:val="000000" w:themeColor="text1"/>
                      <w:kern w:val="0"/>
                      <w:sz w:val="18"/>
                      <w:szCs w:val="18"/>
                      <w:lang w:val="en-US" w:eastAsia="zh-CN" w:bidi="ar-SA"/>
                      <w14:textFill>
                        <w14:solidFill>
                          <w14:schemeClr w14:val="tx1"/>
                        </w14:solidFill>
                      </w14:textFill>
                    </w:rPr>
                  </w:pPr>
                  <w:r>
                    <w:rPr>
                      <w:rFonts w:hint="eastAsia"/>
                      <w:bCs/>
                      <w:color w:val="000000" w:themeColor="text1"/>
                      <w:sz w:val="18"/>
                      <w:szCs w:val="18"/>
                      <w14:textFill>
                        <w14:solidFill>
                          <w14:schemeClr w14:val="tx1"/>
                        </w14:solidFill>
                      </w14:textFill>
                    </w:rPr>
                    <w:t>5.本项目</w:t>
                  </w:r>
                  <w:r>
                    <w:rPr>
                      <w:bCs/>
                      <w:color w:val="000000" w:themeColor="text1"/>
                      <w:sz w:val="18"/>
                      <w:szCs w:val="18"/>
                      <w14:textFill>
                        <w14:solidFill>
                          <w14:schemeClr w14:val="tx1"/>
                        </w14:solidFill>
                      </w14:textFill>
                    </w:rPr>
                    <w:t>落实云南省碳达峰碳中和相关要求，坚定不移走生态优先、绿色低碳的高质量发展道路。</w:t>
                  </w:r>
                </w:p>
              </w:tc>
              <w:tc>
                <w:tcPr>
                  <w:tcW w:w="282" w:type="pct"/>
                  <w:vAlign w:val="center"/>
                </w:tcPr>
                <w:p w14:paraId="4EC952AE">
                  <w:pPr>
                    <w:pStyle w:val="91"/>
                    <w:snapToGrid w:val="0"/>
                    <w:spacing w:before="0" w:beforeLines="0" w:after="0" w:afterLines="0"/>
                    <w:rPr>
                      <w:rFonts w:hint="default" w:cs="Times New Roman"/>
                      <w:b w:val="0"/>
                      <w:bCs/>
                      <w:color w:val="000000" w:themeColor="text1"/>
                      <w:sz w:val="18"/>
                      <w:szCs w:val="18"/>
                      <w14:textFill>
                        <w14:solidFill>
                          <w14:schemeClr w14:val="tx1"/>
                        </w14:solidFill>
                      </w14:textFill>
                    </w:rPr>
                  </w:pPr>
                  <w:r>
                    <w:rPr>
                      <w:rFonts w:hint="default" w:cs="Times New Roman"/>
                      <w:b w:val="0"/>
                      <w:bCs/>
                      <w:color w:val="000000" w:themeColor="text1"/>
                      <w:sz w:val="18"/>
                      <w:szCs w:val="18"/>
                      <w14:textFill>
                        <w14:solidFill>
                          <w14:schemeClr w14:val="tx1"/>
                        </w14:solidFill>
                      </w14:textFill>
                    </w:rPr>
                    <w:t>符合</w:t>
                  </w:r>
                </w:p>
              </w:tc>
            </w:tr>
            <w:tr w14:paraId="306F7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pct"/>
                  <w:vAlign w:val="center"/>
                </w:tcPr>
                <w:p w14:paraId="380019C5">
                  <w:pPr>
                    <w:pStyle w:val="91"/>
                    <w:snapToGrid w:val="0"/>
                    <w:spacing w:before="0" w:beforeLines="0" w:after="0" w:afterLines="0"/>
                    <w:rPr>
                      <w:rFonts w:hint="default" w:cs="Times New Roman"/>
                      <w:b w:val="0"/>
                      <w:bCs/>
                      <w:color w:val="000000" w:themeColor="text1"/>
                      <w:sz w:val="18"/>
                      <w:szCs w:val="18"/>
                      <w14:textFill>
                        <w14:solidFill>
                          <w14:schemeClr w14:val="tx1"/>
                        </w14:solidFill>
                      </w14:textFill>
                    </w:rPr>
                  </w:pPr>
                  <w:r>
                    <w:rPr>
                      <w:b/>
                      <w:color w:val="000000" w:themeColor="text1"/>
                      <w:sz w:val="18"/>
                      <w:szCs w:val="18"/>
                      <w14:textFill>
                        <w14:solidFill>
                          <w14:schemeClr w14:val="tx1"/>
                        </w14:solidFill>
                      </w14:textFill>
                    </w:rPr>
                    <w:t>污染物排放管控</w:t>
                  </w:r>
                </w:p>
              </w:tc>
              <w:tc>
                <w:tcPr>
                  <w:tcW w:w="2904" w:type="pct"/>
                  <w:vAlign w:val="center"/>
                </w:tcPr>
                <w:p w14:paraId="78BF4DCC">
                  <w:pPr>
                    <w:adjustRightInd/>
                    <w:snapToGrid/>
                    <w:spacing w:line="240" w:lineRule="auto"/>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1.严格落实强制性清洁生产审核要求，引导重点行业实施清洁生产改造，到2025年底，重点行业企业基本达到国内清洁生产先进水平。</w:t>
                  </w:r>
                </w:p>
                <w:p w14:paraId="51DFA66D">
                  <w:pPr>
                    <w:adjustRightInd/>
                    <w:snapToGrid/>
                    <w:spacing w:line="240" w:lineRule="auto"/>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2.加大“三湖”（抚仙湖、星云湖、杞麓湖）及“两江”（南盘江干流、红河水系玉溪段）流域的保护和治理，推进流域环湖截污治污，加强湖泊内源污染风险防范，开展污水处理提质增效、农业面源污染治理、入河排污口整治、开发区污染治理、“三磷”和重金属行业排查等专项行动，建立水环境质量管理长效机制，持续巩固治理成效。持续打好城市黑臭水体治理攻坚战，有效控制入河污染物排放，强化溯源整治，推进城镇污水管网全覆盖。</w:t>
                  </w:r>
                </w:p>
                <w:p w14:paraId="38B626FC">
                  <w:pPr>
                    <w:adjustRightInd/>
                    <w:snapToGrid/>
                    <w:spacing w:line="240" w:lineRule="auto"/>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3.严格保护城乡饮用水水源地，整治饮用水水源保护区内的污染源，确保饮水安全。</w:t>
                  </w:r>
                </w:p>
                <w:p w14:paraId="07A9C7EF">
                  <w:pPr>
                    <w:adjustRightInd/>
                    <w:snapToGrid/>
                    <w:spacing w:line="240" w:lineRule="auto"/>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4.开展细颗粒物和臭氧协同控制、挥发性有机物和氮氧化物协同减排。石化、化工、包装印刷、工业涂装等VOCs排放重点源，纳入重点排污单位名录，推进挥发性有机物综合治理，实施原辅材料和产品源头替代工程，排污口安装自动监控设施。推进运输结构调整，开展清洁柴油车（机）、清洁油品、车用尿素等专项行动，开展建筑施工工地扬尘专项治理；加大餐饮油烟污染、恶臭异味治理力度，强化秸秆综合利用和禁烧管控。推动有色金属、钢铁、磷化工、建材等重点行业节能降碳升级改造，淘汰落后工艺技术和生产装置，实施煤电、水泥、焦化企业超低排放改造，到2025年，钢铁行业全面完成超低排放改造。</w:t>
                  </w:r>
                </w:p>
                <w:p w14:paraId="4C465729">
                  <w:pPr>
                    <w:adjustRightInd/>
                    <w:snapToGrid/>
                    <w:spacing w:line="240" w:lineRule="auto"/>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5.加大环境污染物减排力度，到2025年，实现氮氧化物减排1224吨，挥发性有机物减排1393吨，化学需氧量减排2461吨，氨氮减排230吨。</w:t>
                  </w:r>
                </w:p>
                <w:p w14:paraId="1AFF95DF">
                  <w:pPr>
                    <w:adjustRightInd/>
                    <w:snapToGrid/>
                    <w:spacing w:line="240" w:lineRule="auto"/>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6.严格管控农用地，不得在特定农产品禁止生产区域种植食用农产品；安全利用农用地，制定受污染耕地安全利用方案，降低农产品超标风险。合理规划污染地块土地用途，从严管控农药、化工、有色金属等行业企业重度污染地块开发利用，对列入建设用地土壤污染风险管控和修复名录的地块不得作为住宅、公共管理与公共服务用地，不得办理土地征收、收回、收购、土地供应以及改变土地用途等手续，应当依法开展土壤污染状况调查、治理与修复，并符合相应规划用地土壤环境质量要求后，方可进入用地程序。</w:t>
                  </w:r>
                </w:p>
                <w:p w14:paraId="65345A10">
                  <w:pPr>
                    <w:adjustRightInd/>
                    <w:snapToGrid/>
                    <w:spacing w:line="240" w:lineRule="auto"/>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7.加快“无废城市”建设，产生工业固体废物的单位应当建立健全工业固体废物产生、收集、贮存、运输、利用、处置全过程的污染环境防治责任制度，按照国家有关规定建立工业固体废物管理台账，加强重金属污染物排放管理，落实区域“减量替代”和“等量替代”要求，重金属污染物排放量2025年比2020年削减4%。</w:t>
                  </w:r>
                </w:p>
                <w:p w14:paraId="25F576AE">
                  <w:pPr>
                    <w:pStyle w:val="91"/>
                    <w:snapToGrid w:val="0"/>
                    <w:spacing w:before="0" w:beforeLines="0" w:after="0" w:afterLines="0"/>
                    <w:rPr>
                      <w:rFonts w:hint="default" w:cs="Times New Roman"/>
                      <w:b w:val="0"/>
                      <w:bCs/>
                      <w:color w:val="000000" w:themeColor="text1"/>
                      <w:sz w:val="18"/>
                      <w:szCs w:val="18"/>
                      <w14:textFill>
                        <w14:solidFill>
                          <w14:schemeClr w14:val="tx1"/>
                        </w14:solidFill>
                      </w14:textFill>
                    </w:rPr>
                  </w:pPr>
                  <w:r>
                    <w:rPr>
                      <w:b w:val="0"/>
                      <w:bCs w:val="0"/>
                      <w:color w:val="000000" w:themeColor="text1"/>
                      <w:sz w:val="18"/>
                      <w:szCs w:val="18"/>
                      <w14:textFill>
                        <w14:solidFill>
                          <w14:schemeClr w14:val="tx1"/>
                        </w14:solidFill>
                      </w14:textFill>
                    </w:rPr>
                    <w:t>8.到2025年，中心城区细颗粒物（PM</w:t>
                  </w:r>
                  <w:r>
                    <w:rPr>
                      <w:b w:val="0"/>
                      <w:bCs w:val="0"/>
                      <w:color w:val="000000" w:themeColor="text1"/>
                      <w:sz w:val="18"/>
                      <w:szCs w:val="18"/>
                      <w:vertAlign w:val="subscript"/>
                      <w14:textFill>
                        <w14:solidFill>
                          <w14:schemeClr w14:val="tx1"/>
                        </w14:solidFill>
                      </w14:textFill>
                    </w:rPr>
                    <w:t>2.5</w:t>
                  </w:r>
                  <w:r>
                    <w:rPr>
                      <w:b w:val="0"/>
                      <w:bCs w:val="0"/>
                      <w:color w:val="000000" w:themeColor="text1"/>
                      <w:sz w:val="18"/>
                      <w:szCs w:val="18"/>
                      <w14:textFill>
                        <w14:solidFill>
                          <w14:schemeClr w14:val="tx1"/>
                        </w14:solidFill>
                      </w14:textFill>
                    </w:rPr>
                    <w:t>）平均浓度控制在21微克/立方米以内，城市空气质量优良天数比率达到98.5%以上，坚决防范重度及以上污染天气发生，全市地表水国控断面优良水体比例达80%，消除城市黑臭水体，消除劣Ⅴ类水体。</w:t>
                  </w:r>
                  <w:r>
                    <w:rPr>
                      <w:rFonts w:hint="default" w:cs="Times New Roman"/>
                      <w:b w:val="0"/>
                      <w:bCs w:val="0"/>
                      <w:color w:val="000000" w:themeColor="text1"/>
                      <w:sz w:val="18"/>
                      <w:szCs w:val="18"/>
                      <w14:textFill>
                        <w14:solidFill>
                          <w14:schemeClr w14:val="tx1"/>
                        </w14:solidFill>
                      </w14:textFill>
                    </w:rPr>
                    <w:t>水环境质量底线。</w:t>
                  </w:r>
                  <w:r>
                    <w:rPr>
                      <w:rFonts w:hint="default" w:cs="Times New Roman"/>
                      <w:b w:val="0"/>
                      <w:bCs/>
                      <w:color w:val="000000" w:themeColor="text1"/>
                      <w:sz w:val="18"/>
                      <w:szCs w:val="18"/>
                      <w14:textFill>
                        <w14:solidFill>
                          <w14:schemeClr w14:val="tx1"/>
                        </w14:solidFill>
                      </w14:textFill>
                    </w:rPr>
                    <w:t>到2025年，全市水环境质量持续改善，纳入国家和省级考核的地表水监测断面水质优良率稳步提升。抚仙湖水质稳定保持Ⅰ类水质标准，星云湖、杞麓湖水质指标均达到V类水质标准。中心城区及县城集中式饮用水水源地水质达标率为100%。到2035年，全市水环境质量总体改善，水生生态系统功能恢复。地表水水体水质优良率全面提升，彻底消除劣V类水体。抚仙湖水质稳定保持Ⅰ类水质标准，星云湖和杞麓湖水质持续稳定向好。</w:t>
                  </w:r>
                </w:p>
              </w:tc>
              <w:tc>
                <w:tcPr>
                  <w:tcW w:w="1277" w:type="pct"/>
                  <w:vAlign w:val="center"/>
                </w:tcPr>
                <w:p w14:paraId="177D3B50">
                  <w:pPr>
                    <w:autoSpaceDE w:val="0"/>
                    <w:autoSpaceDN w:val="0"/>
                    <w:adjustRightInd/>
                    <w:snapToGrid/>
                    <w:spacing w:line="240" w:lineRule="auto"/>
                    <w:rPr>
                      <w:bCs/>
                      <w:color w:val="000000" w:themeColor="text1"/>
                      <w:kern w:val="0"/>
                      <w:sz w:val="18"/>
                      <w:szCs w:val="18"/>
                      <w14:textFill>
                        <w14:solidFill>
                          <w14:schemeClr w14:val="tx1"/>
                        </w14:solidFill>
                      </w14:textFill>
                    </w:rPr>
                  </w:pPr>
                  <w:r>
                    <w:rPr>
                      <w:rFonts w:hint="eastAsia"/>
                      <w:bCs/>
                      <w:color w:val="000000" w:themeColor="text1"/>
                      <w:kern w:val="0"/>
                      <w:sz w:val="18"/>
                      <w:szCs w:val="18"/>
                      <w14:textFill>
                        <w14:solidFill>
                          <w14:schemeClr w14:val="tx1"/>
                        </w14:solidFill>
                      </w14:textFill>
                    </w:rPr>
                    <w:t>1.</w:t>
                  </w:r>
                  <w:r>
                    <w:rPr>
                      <w:bCs/>
                      <w:color w:val="000000" w:themeColor="text1"/>
                      <w:kern w:val="0"/>
                      <w:sz w:val="18"/>
                      <w:szCs w:val="18"/>
                      <w14:textFill>
                        <w14:solidFill>
                          <w14:schemeClr w14:val="tx1"/>
                        </w14:solidFill>
                      </w14:textFill>
                    </w:rPr>
                    <w:t>本项目</w:t>
                  </w:r>
                  <w:r>
                    <w:rPr>
                      <w:rFonts w:hint="eastAsia"/>
                      <w:bCs/>
                      <w:color w:val="000000" w:themeColor="text1"/>
                      <w:kern w:val="0"/>
                      <w:sz w:val="18"/>
                      <w:szCs w:val="18"/>
                      <w:lang w:eastAsia="zh-CN"/>
                      <w14:textFill>
                        <w14:solidFill>
                          <w14:schemeClr w14:val="tx1"/>
                        </w14:solidFill>
                      </w14:textFill>
                    </w:rPr>
                    <w:t>把生物质锅炉改为天然气锅炉，天然气为清洁能源</w:t>
                  </w:r>
                  <w:r>
                    <w:rPr>
                      <w:bCs/>
                      <w:color w:val="000000" w:themeColor="text1"/>
                      <w:kern w:val="0"/>
                      <w:sz w:val="18"/>
                      <w:szCs w:val="18"/>
                      <w14:textFill>
                        <w14:solidFill>
                          <w14:schemeClr w14:val="tx1"/>
                        </w14:solidFill>
                      </w14:textFill>
                    </w:rPr>
                    <w:t>。</w:t>
                  </w:r>
                </w:p>
                <w:p w14:paraId="43A6E10A">
                  <w:pPr>
                    <w:spacing w:line="240" w:lineRule="auto"/>
                    <w:rPr>
                      <w:color w:val="000000" w:themeColor="text1"/>
                      <w:kern w:val="0"/>
                      <w:sz w:val="18"/>
                      <w:szCs w:val="18"/>
                      <w14:textFill>
                        <w14:solidFill>
                          <w14:schemeClr w14:val="tx1"/>
                        </w14:solidFill>
                      </w14:textFill>
                    </w:rPr>
                  </w:pPr>
                  <w:r>
                    <w:rPr>
                      <w:rFonts w:hint="eastAsia"/>
                      <w:bCs/>
                      <w:color w:val="000000" w:themeColor="text1"/>
                      <w:kern w:val="0"/>
                      <w:sz w:val="18"/>
                      <w:szCs w:val="18"/>
                      <w14:textFill>
                        <w14:solidFill>
                          <w14:schemeClr w14:val="tx1"/>
                        </w14:solidFill>
                      </w14:textFill>
                    </w:rPr>
                    <w:t>2.</w:t>
                  </w:r>
                  <w:r>
                    <w:rPr>
                      <w:rFonts w:hint="eastAsia"/>
                      <w:bCs/>
                      <w:color w:val="000000" w:themeColor="text1"/>
                      <w:kern w:val="0"/>
                      <w:sz w:val="18"/>
                      <w:szCs w:val="18"/>
                      <w:lang w:eastAsia="zh-CN"/>
                      <w14:textFill>
                        <w14:solidFill>
                          <w14:schemeClr w14:val="tx1"/>
                        </w14:solidFill>
                      </w14:textFill>
                    </w:rPr>
                    <w:t>本项目</w:t>
                  </w:r>
                  <w:r>
                    <w:rPr>
                      <w:rFonts w:hint="default"/>
                      <w:bCs/>
                      <w:color w:val="000000" w:themeColor="text1"/>
                      <w:kern w:val="0"/>
                      <w:sz w:val="18"/>
                      <w:szCs w:val="18"/>
                      <w14:textFill>
                        <w14:solidFill>
                          <w14:schemeClr w14:val="tx1"/>
                        </w14:solidFill>
                      </w14:textFill>
                    </w:rPr>
                    <w:t>在“</w:t>
                  </w:r>
                  <w:r>
                    <w:rPr>
                      <w:rFonts w:hint="default"/>
                      <w:bCs/>
                      <w:color w:val="000000" w:themeColor="text1"/>
                      <w:kern w:val="0"/>
                      <w:sz w:val="18"/>
                      <w:szCs w:val="18"/>
                      <w:lang w:val="en-US" w:eastAsia="zh-CN"/>
                      <w14:textFill>
                        <w14:solidFill>
                          <w14:schemeClr w14:val="tx1"/>
                        </w14:solidFill>
                      </w14:textFill>
                    </w:rPr>
                    <w:t>星云湖</w:t>
                  </w:r>
                  <w:r>
                    <w:rPr>
                      <w:rFonts w:hint="default"/>
                      <w:bCs/>
                      <w:color w:val="000000" w:themeColor="text1"/>
                      <w:kern w:val="0"/>
                      <w:sz w:val="18"/>
                      <w:szCs w:val="18"/>
                      <w14:textFill>
                        <w14:solidFill>
                          <w14:schemeClr w14:val="tx1"/>
                        </w14:solidFill>
                      </w14:textFill>
                    </w:rPr>
                    <w:t>”流域范围内</w:t>
                  </w:r>
                  <w:r>
                    <w:rPr>
                      <w:bCs/>
                      <w:color w:val="000000" w:themeColor="text1"/>
                      <w:kern w:val="0"/>
                      <w:sz w:val="18"/>
                      <w:szCs w:val="18"/>
                      <w14:textFill>
                        <w14:solidFill>
                          <w14:schemeClr w14:val="tx1"/>
                        </w14:solidFill>
                      </w14:textFill>
                    </w:rPr>
                    <w:t>，</w:t>
                  </w:r>
                  <w:r>
                    <w:rPr>
                      <w:rFonts w:hint="default"/>
                      <w:bCs/>
                      <w:color w:val="000000" w:themeColor="text1"/>
                      <w:kern w:val="0"/>
                      <w:sz w:val="18"/>
                      <w:szCs w:val="18"/>
                      <w:lang w:val="en-US" w:eastAsia="zh-CN"/>
                      <w14:textFill>
                        <w14:solidFill>
                          <w14:schemeClr w14:val="tx1"/>
                        </w14:solidFill>
                      </w14:textFill>
                    </w:rPr>
                    <w:t>废水</w:t>
                  </w:r>
                  <w:r>
                    <w:rPr>
                      <w:rFonts w:hint="eastAsia"/>
                      <w:bCs/>
                      <w:color w:val="000000" w:themeColor="text1"/>
                      <w:kern w:val="0"/>
                      <w:sz w:val="18"/>
                      <w:szCs w:val="18"/>
                      <w:lang w:val="en-US" w:eastAsia="zh-CN"/>
                      <w14:textFill>
                        <w14:solidFill>
                          <w14:schemeClr w14:val="tx1"/>
                        </w14:solidFill>
                      </w14:textFill>
                    </w:rPr>
                    <w:t>排入污水处理厂处理</w:t>
                  </w:r>
                  <w:r>
                    <w:rPr>
                      <w:rFonts w:hint="default" w:ascii="Times New Roman" w:hAnsi="Times New Roman" w:cs="Times New Roman"/>
                      <w:color w:val="000000" w:themeColor="text1"/>
                      <w:sz w:val="18"/>
                      <w:szCs w:val="18"/>
                      <w14:textFill>
                        <w14:solidFill>
                          <w14:schemeClr w14:val="tx1"/>
                        </w14:solidFill>
                      </w14:textFill>
                    </w:rPr>
                    <w:t>。</w:t>
                  </w:r>
                </w:p>
                <w:p w14:paraId="79967652">
                  <w:pPr>
                    <w:autoSpaceDE w:val="0"/>
                    <w:autoSpaceDN w:val="0"/>
                    <w:adjustRightInd/>
                    <w:snapToGrid/>
                    <w:spacing w:line="240" w:lineRule="auto"/>
                    <w:rPr>
                      <w:bCs/>
                      <w:color w:val="000000" w:themeColor="text1"/>
                      <w:kern w:val="0"/>
                      <w:sz w:val="18"/>
                      <w:szCs w:val="18"/>
                      <w14:textFill>
                        <w14:solidFill>
                          <w14:schemeClr w14:val="tx1"/>
                        </w14:solidFill>
                      </w14:textFill>
                    </w:rPr>
                  </w:pPr>
                  <w:r>
                    <w:rPr>
                      <w:rFonts w:hint="eastAsia"/>
                      <w:bCs/>
                      <w:color w:val="000000" w:themeColor="text1"/>
                      <w:kern w:val="0"/>
                      <w:sz w:val="18"/>
                      <w:szCs w:val="18"/>
                      <w14:textFill>
                        <w14:solidFill>
                          <w14:schemeClr w14:val="tx1"/>
                        </w14:solidFill>
                      </w14:textFill>
                    </w:rPr>
                    <w:t>3.</w:t>
                  </w:r>
                  <w:r>
                    <w:rPr>
                      <w:bCs/>
                      <w:color w:val="000000" w:themeColor="text1"/>
                      <w:kern w:val="0"/>
                      <w:sz w:val="18"/>
                      <w:szCs w:val="18"/>
                      <w14:textFill>
                        <w14:solidFill>
                          <w14:schemeClr w14:val="tx1"/>
                        </w14:solidFill>
                      </w14:textFill>
                    </w:rPr>
                    <w:t>项目不涉及城乡饮用水水源地。</w:t>
                  </w:r>
                </w:p>
                <w:p w14:paraId="3B8043B2">
                  <w:pPr>
                    <w:autoSpaceDE w:val="0"/>
                    <w:autoSpaceDN w:val="0"/>
                    <w:adjustRightInd/>
                    <w:snapToGrid/>
                    <w:spacing w:line="240" w:lineRule="auto"/>
                    <w:rPr>
                      <w:bCs/>
                      <w:color w:val="000000" w:themeColor="text1"/>
                      <w:kern w:val="0"/>
                      <w:sz w:val="18"/>
                      <w:szCs w:val="18"/>
                      <w14:textFill>
                        <w14:solidFill>
                          <w14:schemeClr w14:val="tx1"/>
                        </w14:solidFill>
                      </w14:textFill>
                    </w:rPr>
                  </w:pPr>
                  <w:r>
                    <w:rPr>
                      <w:rFonts w:hint="eastAsia"/>
                      <w:bCs/>
                      <w:color w:val="000000" w:themeColor="text1"/>
                      <w:kern w:val="0"/>
                      <w:sz w:val="18"/>
                      <w:szCs w:val="18"/>
                      <w14:textFill>
                        <w14:solidFill>
                          <w14:schemeClr w14:val="tx1"/>
                        </w14:solidFill>
                      </w14:textFill>
                    </w:rPr>
                    <w:t>4.</w:t>
                  </w:r>
                  <w:r>
                    <w:rPr>
                      <w:bCs/>
                      <w:color w:val="000000" w:themeColor="text1"/>
                      <w:kern w:val="0"/>
                      <w:sz w:val="18"/>
                      <w:szCs w:val="18"/>
                      <w14:textFill>
                        <w14:solidFill>
                          <w14:schemeClr w14:val="tx1"/>
                        </w14:solidFill>
                      </w14:textFill>
                    </w:rPr>
                    <w:t>项目</w:t>
                  </w:r>
                  <w:r>
                    <w:rPr>
                      <w:rFonts w:hint="eastAsia"/>
                      <w:bCs/>
                      <w:color w:val="000000" w:themeColor="text1"/>
                      <w:kern w:val="0"/>
                      <w:sz w:val="18"/>
                      <w:szCs w:val="18"/>
                      <w:lang w:eastAsia="zh-CN"/>
                      <w14:textFill>
                        <w14:solidFill>
                          <w14:schemeClr w14:val="tx1"/>
                        </w14:solidFill>
                      </w14:textFill>
                    </w:rPr>
                    <w:t>主要大气污染物为氮氧化物、二氧化硫</w:t>
                  </w:r>
                  <w:r>
                    <w:rPr>
                      <w:bCs/>
                      <w:color w:val="000000" w:themeColor="text1"/>
                      <w:kern w:val="0"/>
                      <w:sz w:val="18"/>
                      <w:szCs w:val="18"/>
                      <w14:textFill>
                        <w14:solidFill>
                          <w14:schemeClr w14:val="tx1"/>
                        </w14:solidFill>
                      </w14:textFill>
                    </w:rPr>
                    <w:t>，</w:t>
                  </w:r>
                  <w:r>
                    <w:rPr>
                      <w:rFonts w:hint="eastAsia"/>
                      <w:bCs/>
                      <w:color w:val="000000" w:themeColor="text1"/>
                      <w:kern w:val="0"/>
                      <w:sz w:val="18"/>
                      <w:szCs w:val="18"/>
                      <w:lang w:eastAsia="zh-CN"/>
                      <w14:textFill>
                        <w14:solidFill>
                          <w14:schemeClr w14:val="tx1"/>
                        </w14:solidFill>
                      </w14:textFill>
                    </w:rPr>
                    <w:t>经配套低氮燃烧器后</w:t>
                  </w:r>
                  <w:r>
                    <w:rPr>
                      <w:bCs/>
                      <w:color w:val="000000" w:themeColor="text1"/>
                      <w:kern w:val="0"/>
                      <w:sz w:val="18"/>
                      <w:szCs w:val="18"/>
                      <w14:textFill>
                        <w14:solidFill>
                          <w14:schemeClr w14:val="tx1"/>
                        </w14:solidFill>
                      </w14:textFill>
                    </w:rPr>
                    <w:t>对周边环境影响不大。</w:t>
                  </w:r>
                </w:p>
                <w:p w14:paraId="361CFECA">
                  <w:pPr>
                    <w:autoSpaceDE w:val="0"/>
                    <w:autoSpaceDN w:val="0"/>
                    <w:adjustRightInd/>
                    <w:snapToGrid/>
                    <w:spacing w:line="240" w:lineRule="auto"/>
                    <w:rPr>
                      <w:bCs/>
                      <w:color w:val="000000" w:themeColor="text1"/>
                      <w:kern w:val="0"/>
                      <w:sz w:val="18"/>
                      <w:szCs w:val="18"/>
                      <w14:textFill>
                        <w14:solidFill>
                          <w14:schemeClr w14:val="tx1"/>
                        </w14:solidFill>
                      </w14:textFill>
                    </w:rPr>
                  </w:pPr>
                  <w:r>
                    <w:rPr>
                      <w:rFonts w:hint="eastAsia"/>
                      <w:bCs/>
                      <w:color w:val="000000" w:themeColor="text1"/>
                      <w:kern w:val="0"/>
                      <w:sz w:val="18"/>
                      <w:szCs w:val="18"/>
                      <w14:textFill>
                        <w14:solidFill>
                          <w14:schemeClr w14:val="tx1"/>
                        </w14:solidFill>
                      </w14:textFill>
                    </w:rPr>
                    <w:t>5.本</w:t>
                  </w:r>
                  <w:r>
                    <w:rPr>
                      <w:bCs/>
                      <w:color w:val="000000" w:themeColor="text1"/>
                      <w:kern w:val="0"/>
                      <w:sz w:val="18"/>
                      <w:szCs w:val="18"/>
                      <w14:textFill>
                        <w14:solidFill>
                          <w14:schemeClr w14:val="tx1"/>
                        </w14:solidFill>
                      </w14:textFill>
                    </w:rPr>
                    <w:t>项目</w:t>
                  </w:r>
                  <w:r>
                    <w:rPr>
                      <w:rFonts w:hint="eastAsia"/>
                      <w:bCs/>
                      <w:color w:val="000000" w:themeColor="text1"/>
                      <w:kern w:val="0"/>
                      <w:sz w:val="18"/>
                      <w:szCs w:val="18"/>
                      <w:lang w:eastAsia="zh-CN"/>
                      <w14:textFill>
                        <w14:solidFill>
                          <w14:schemeClr w14:val="tx1"/>
                        </w14:solidFill>
                      </w14:textFill>
                    </w:rPr>
                    <w:t>燃料使用天然气，为清洁能源，</w:t>
                  </w:r>
                  <w:r>
                    <w:rPr>
                      <w:bCs/>
                      <w:color w:val="000000" w:themeColor="text1"/>
                      <w:kern w:val="0"/>
                      <w:sz w:val="18"/>
                      <w:szCs w:val="18"/>
                      <w14:textFill>
                        <w14:solidFill>
                          <w14:schemeClr w14:val="tx1"/>
                        </w14:solidFill>
                      </w14:textFill>
                    </w:rPr>
                    <w:t>且</w:t>
                  </w:r>
                  <w:r>
                    <w:rPr>
                      <w:rFonts w:hint="default"/>
                      <w:bCs/>
                      <w:color w:val="000000" w:themeColor="text1"/>
                      <w:kern w:val="0"/>
                      <w:sz w:val="18"/>
                      <w:szCs w:val="18"/>
                      <w:lang w:val="en-US" w:eastAsia="zh-CN"/>
                      <w14:textFill>
                        <w14:solidFill>
                          <w14:schemeClr w14:val="tx1"/>
                        </w14:solidFill>
                      </w14:textFill>
                    </w:rPr>
                    <w:t>废水</w:t>
                  </w:r>
                  <w:r>
                    <w:rPr>
                      <w:rFonts w:hint="eastAsia"/>
                      <w:bCs/>
                      <w:color w:val="000000" w:themeColor="text1"/>
                      <w:kern w:val="0"/>
                      <w:sz w:val="18"/>
                      <w:szCs w:val="18"/>
                      <w:lang w:val="en-US" w:eastAsia="zh-CN"/>
                      <w14:textFill>
                        <w14:solidFill>
                          <w14:schemeClr w14:val="tx1"/>
                        </w14:solidFill>
                      </w14:textFill>
                    </w:rPr>
                    <w:t>排入污水处理厂处理</w:t>
                  </w:r>
                  <w:r>
                    <w:rPr>
                      <w:rFonts w:hint="default" w:ascii="Times New Roman" w:hAnsi="Times New Roman" w:cs="Times New Roman"/>
                      <w:color w:val="000000" w:themeColor="text1"/>
                      <w:sz w:val="18"/>
                      <w:szCs w:val="18"/>
                      <w14:textFill>
                        <w14:solidFill>
                          <w14:schemeClr w14:val="tx1"/>
                        </w14:solidFill>
                      </w14:textFill>
                    </w:rPr>
                    <w:t>。</w:t>
                  </w:r>
                </w:p>
                <w:p w14:paraId="3532A21E">
                  <w:pPr>
                    <w:autoSpaceDE w:val="0"/>
                    <w:autoSpaceDN w:val="0"/>
                    <w:adjustRightInd/>
                    <w:snapToGrid/>
                    <w:spacing w:line="240" w:lineRule="auto"/>
                    <w:rPr>
                      <w:bCs/>
                      <w:color w:val="000000" w:themeColor="text1"/>
                      <w:kern w:val="0"/>
                      <w:sz w:val="18"/>
                      <w:szCs w:val="18"/>
                      <w14:textFill>
                        <w14:solidFill>
                          <w14:schemeClr w14:val="tx1"/>
                        </w14:solidFill>
                      </w14:textFill>
                    </w:rPr>
                  </w:pPr>
                  <w:r>
                    <w:rPr>
                      <w:rFonts w:hint="eastAsia"/>
                      <w:bCs/>
                      <w:color w:val="000000" w:themeColor="text1"/>
                      <w:kern w:val="0"/>
                      <w:sz w:val="18"/>
                      <w:szCs w:val="18"/>
                      <w14:textFill>
                        <w14:solidFill>
                          <w14:schemeClr w14:val="tx1"/>
                        </w14:solidFill>
                      </w14:textFill>
                    </w:rPr>
                    <w:t>6.</w:t>
                  </w:r>
                  <w:r>
                    <w:rPr>
                      <w:bCs/>
                      <w:color w:val="000000" w:themeColor="text1"/>
                      <w:kern w:val="0"/>
                      <w:sz w:val="18"/>
                      <w:szCs w:val="18"/>
                      <w14:textFill>
                        <w14:solidFill>
                          <w14:schemeClr w14:val="tx1"/>
                        </w14:solidFill>
                      </w14:textFill>
                    </w:rPr>
                    <w:t>项目</w:t>
                  </w:r>
                  <w:r>
                    <w:rPr>
                      <w:rFonts w:hint="eastAsia"/>
                      <w:bCs/>
                      <w:color w:val="000000" w:themeColor="text1"/>
                      <w:kern w:val="0"/>
                      <w:sz w:val="18"/>
                      <w:szCs w:val="18"/>
                      <w14:textFill>
                        <w14:solidFill>
                          <w14:schemeClr w14:val="tx1"/>
                        </w14:solidFill>
                      </w14:textFill>
                    </w:rPr>
                    <w:t>位于</w:t>
                  </w:r>
                  <w:r>
                    <w:rPr>
                      <w:rFonts w:hint="eastAsia"/>
                      <w:bCs/>
                      <w:color w:val="000000" w:themeColor="text1"/>
                      <w:kern w:val="0"/>
                      <w:sz w:val="18"/>
                      <w:szCs w:val="18"/>
                      <w:lang w:eastAsia="zh-CN"/>
                      <w14:textFill>
                        <w14:solidFill>
                          <w14:schemeClr w14:val="tx1"/>
                        </w14:solidFill>
                      </w14:textFill>
                    </w:rPr>
                    <w:t>玉溪市</w:t>
                  </w:r>
                  <w:r>
                    <w:rPr>
                      <w:rFonts w:hint="default"/>
                      <w:bCs/>
                      <w:color w:val="000000" w:themeColor="text1"/>
                      <w:kern w:val="0"/>
                      <w:sz w:val="18"/>
                      <w:szCs w:val="18"/>
                      <w14:textFill>
                        <w14:solidFill>
                          <w14:schemeClr w14:val="tx1"/>
                        </w14:solidFill>
                      </w14:textFill>
                    </w:rPr>
                    <w:t>江川区星云街道江中路云南恒大药业有限公司厂内</w:t>
                  </w:r>
                  <w:r>
                    <w:rPr>
                      <w:bCs/>
                      <w:color w:val="000000" w:themeColor="text1"/>
                      <w:kern w:val="0"/>
                      <w:sz w:val="18"/>
                      <w:szCs w:val="18"/>
                      <w14:textFill>
                        <w14:solidFill>
                          <w14:schemeClr w14:val="tx1"/>
                        </w14:solidFill>
                      </w14:textFill>
                    </w:rPr>
                    <w:t>，用地为工业用地。</w:t>
                  </w:r>
                  <w:r>
                    <w:rPr>
                      <w:rFonts w:hint="eastAsia"/>
                      <w:bCs/>
                      <w:color w:val="000000" w:themeColor="text1"/>
                      <w:kern w:val="0"/>
                      <w:sz w:val="18"/>
                      <w:szCs w:val="18"/>
                      <w14:textFill>
                        <w14:solidFill>
                          <w14:schemeClr w14:val="tx1"/>
                        </w14:solidFill>
                      </w14:textFill>
                    </w:rPr>
                    <w:t>不涉及重度污染地块。</w:t>
                  </w:r>
                </w:p>
                <w:p w14:paraId="1B3FB3B5">
                  <w:pPr>
                    <w:autoSpaceDE w:val="0"/>
                    <w:autoSpaceDN w:val="0"/>
                    <w:adjustRightInd/>
                    <w:snapToGrid/>
                    <w:spacing w:line="240" w:lineRule="auto"/>
                    <w:rPr>
                      <w:bCs/>
                      <w:color w:val="000000" w:themeColor="text1"/>
                      <w:kern w:val="0"/>
                      <w:sz w:val="18"/>
                      <w:szCs w:val="18"/>
                      <w14:textFill>
                        <w14:solidFill>
                          <w14:schemeClr w14:val="tx1"/>
                        </w14:solidFill>
                      </w14:textFill>
                    </w:rPr>
                  </w:pPr>
                  <w:r>
                    <w:rPr>
                      <w:rFonts w:hint="eastAsia"/>
                      <w:bCs/>
                      <w:color w:val="000000" w:themeColor="text1"/>
                      <w:kern w:val="0"/>
                      <w:sz w:val="18"/>
                      <w:szCs w:val="18"/>
                      <w14:textFill>
                        <w14:solidFill>
                          <w14:schemeClr w14:val="tx1"/>
                        </w14:solidFill>
                      </w14:textFill>
                    </w:rPr>
                    <w:t>7.</w:t>
                  </w:r>
                  <w:r>
                    <w:rPr>
                      <w:bCs/>
                      <w:color w:val="000000" w:themeColor="text1"/>
                      <w:kern w:val="0"/>
                      <w:sz w:val="18"/>
                      <w:szCs w:val="18"/>
                      <w14:textFill>
                        <w14:solidFill>
                          <w14:schemeClr w14:val="tx1"/>
                        </w14:solidFill>
                      </w14:textFill>
                    </w:rPr>
                    <w:t>项目</w:t>
                  </w:r>
                  <w:r>
                    <w:rPr>
                      <w:rFonts w:hint="default"/>
                      <w:bCs/>
                      <w:color w:val="000000" w:themeColor="text1"/>
                      <w:kern w:val="0"/>
                      <w:sz w:val="18"/>
                      <w:szCs w:val="18"/>
                      <w:lang w:eastAsia="zh-CN"/>
                      <w14:textFill>
                        <w14:solidFill>
                          <w14:schemeClr w14:val="tx1"/>
                        </w14:solidFill>
                      </w14:textFill>
                    </w:rPr>
                    <w:t>软水制备废离子交换树脂</w:t>
                  </w:r>
                  <w:r>
                    <w:rPr>
                      <w:rFonts w:hint="default"/>
                      <w:bCs/>
                      <w:color w:val="000000" w:themeColor="text1"/>
                      <w:kern w:val="0"/>
                      <w:sz w:val="18"/>
                      <w:szCs w:val="18"/>
                      <w:lang w:val="en-US" w:eastAsia="zh-CN"/>
                      <w14:textFill>
                        <w14:solidFill>
                          <w14:schemeClr w14:val="tx1"/>
                        </w14:solidFill>
                      </w14:textFill>
                    </w:rPr>
                    <w:t>由</w:t>
                  </w:r>
                  <w:r>
                    <w:rPr>
                      <w:rFonts w:hint="eastAsia"/>
                      <w:bCs/>
                      <w:color w:val="000000" w:themeColor="text1"/>
                      <w:kern w:val="0"/>
                      <w:sz w:val="18"/>
                      <w:szCs w:val="18"/>
                      <w:lang w:val="en-US" w:eastAsia="zh-CN"/>
                      <w14:textFill>
                        <w14:solidFill>
                          <w14:schemeClr w14:val="tx1"/>
                        </w14:solidFill>
                      </w14:textFill>
                    </w:rPr>
                    <w:t>更换</w:t>
                  </w:r>
                  <w:r>
                    <w:rPr>
                      <w:rFonts w:hint="default"/>
                      <w:bCs/>
                      <w:color w:val="000000" w:themeColor="text1"/>
                      <w:kern w:val="0"/>
                      <w:sz w:val="18"/>
                      <w:szCs w:val="18"/>
                      <w:lang w:val="en-US" w:eastAsia="zh-CN"/>
                      <w14:textFill>
                        <w14:solidFill>
                          <w14:schemeClr w14:val="tx1"/>
                        </w14:solidFill>
                      </w14:textFill>
                    </w:rPr>
                    <w:t>厂家带走回收处置</w:t>
                  </w:r>
                  <w:r>
                    <w:rPr>
                      <w:rFonts w:hint="eastAsia"/>
                      <w:bCs/>
                      <w:color w:val="000000" w:themeColor="text1"/>
                      <w:kern w:val="0"/>
                      <w:sz w:val="18"/>
                      <w:szCs w:val="18"/>
                      <w:lang w:val="en-US" w:eastAsia="zh-CN"/>
                      <w14:textFill>
                        <w14:solidFill>
                          <w14:schemeClr w14:val="tx1"/>
                        </w14:solidFill>
                      </w14:textFill>
                    </w:rPr>
                    <w:t>。</w:t>
                  </w:r>
                  <w:r>
                    <w:rPr>
                      <w:rFonts w:hint="default"/>
                      <w:bCs/>
                      <w:color w:val="000000" w:themeColor="text1"/>
                      <w:kern w:val="0"/>
                      <w:sz w:val="18"/>
                      <w:szCs w:val="18"/>
                      <w14:textFill>
                        <w14:solidFill>
                          <w14:schemeClr w14:val="tx1"/>
                        </w14:solidFill>
                      </w14:textFill>
                    </w:rPr>
                    <w:t>污泥</w:t>
                  </w:r>
                  <w:r>
                    <w:rPr>
                      <w:rFonts w:hint="default"/>
                      <w:bCs/>
                      <w:color w:val="000000" w:themeColor="text1"/>
                      <w:kern w:val="0"/>
                      <w:sz w:val="18"/>
                      <w:szCs w:val="18"/>
                      <w:lang w:eastAsia="zh-CN"/>
                      <w14:textFill>
                        <w14:solidFill>
                          <w14:schemeClr w14:val="tx1"/>
                        </w14:solidFill>
                      </w14:textFill>
                    </w:rPr>
                    <w:t>委托环卫部门</w:t>
                  </w:r>
                  <w:r>
                    <w:rPr>
                      <w:rFonts w:hint="default"/>
                      <w:bCs/>
                      <w:color w:val="000000" w:themeColor="text1"/>
                      <w:kern w:val="0"/>
                      <w:sz w:val="18"/>
                      <w:szCs w:val="18"/>
                      <w14:textFill>
                        <w14:solidFill>
                          <w14:schemeClr w14:val="tx1"/>
                        </w14:solidFill>
                      </w14:textFill>
                    </w:rPr>
                    <w:t>定期清掏。</w:t>
                  </w:r>
                </w:p>
                <w:p w14:paraId="148F3EE5">
                  <w:pPr>
                    <w:pStyle w:val="91"/>
                    <w:snapToGrid w:val="0"/>
                    <w:spacing w:before="0" w:beforeLines="0" w:after="0" w:afterLines="0"/>
                    <w:jc w:val="left"/>
                    <w:rPr>
                      <w:rFonts w:hint="default" w:cs="Times New Roman"/>
                      <w:b w:val="0"/>
                      <w:bCs/>
                      <w:color w:val="000000" w:themeColor="text1"/>
                      <w:sz w:val="18"/>
                      <w:szCs w:val="18"/>
                      <w14:textFill>
                        <w14:solidFill>
                          <w14:schemeClr w14:val="tx1"/>
                        </w14:solidFill>
                      </w14:textFill>
                    </w:rPr>
                  </w:pPr>
                  <w:r>
                    <w:rPr>
                      <w:rFonts w:hint="eastAsia"/>
                      <w:b w:val="0"/>
                      <w:bCs w:val="0"/>
                      <w:color w:val="000000" w:themeColor="text1"/>
                      <w:kern w:val="0"/>
                      <w:sz w:val="18"/>
                      <w:szCs w:val="18"/>
                      <w14:textFill>
                        <w14:solidFill>
                          <w14:schemeClr w14:val="tx1"/>
                        </w14:solidFill>
                      </w14:textFill>
                    </w:rPr>
                    <w:t>8.</w:t>
                  </w:r>
                  <w:r>
                    <w:rPr>
                      <w:b w:val="0"/>
                      <w:bCs w:val="0"/>
                      <w:color w:val="000000" w:themeColor="text1"/>
                      <w:kern w:val="0"/>
                      <w:sz w:val="18"/>
                      <w:szCs w:val="18"/>
                      <w14:textFill>
                        <w14:solidFill>
                          <w14:schemeClr w14:val="tx1"/>
                        </w14:solidFill>
                      </w14:textFill>
                    </w:rPr>
                    <w:t>项目产生的</w:t>
                  </w:r>
                  <w:r>
                    <w:rPr>
                      <w:rFonts w:hint="eastAsia"/>
                      <w:b w:val="0"/>
                      <w:bCs w:val="0"/>
                      <w:color w:val="000000" w:themeColor="text1"/>
                      <w:kern w:val="0"/>
                      <w:sz w:val="18"/>
                      <w:szCs w:val="18"/>
                      <w:lang w:eastAsia="zh-CN"/>
                      <w14:textFill>
                        <w14:solidFill>
                          <w14:schemeClr w14:val="tx1"/>
                        </w14:solidFill>
                      </w14:textFill>
                    </w:rPr>
                    <w:t>大气污染物</w:t>
                  </w:r>
                  <w:r>
                    <w:rPr>
                      <w:rFonts w:hint="eastAsia"/>
                      <w:b w:val="0"/>
                      <w:bCs w:val="0"/>
                      <w:color w:val="000000" w:themeColor="text1"/>
                      <w:kern w:val="0"/>
                      <w:sz w:val="18"/>
                      <w:szCs w:val="18"/>
                      <w14:textFill>
                        <w14:solidFill>
                          <w14:schemeClr w14:val="tx1"/>
                        </w14:solidFill>
                      </w14:textFill>
                    </w:rPr>
                    <w:t>经本环评提出的治理措施处理后均能达标排放</w:t>
                  </w:r>
                  <w:r>
                    <w:rPr>
                      <w:b w:val="0"/>
                      <w:bCs w:val="0"/>
                      <w:color w:val="000000" w:themeColor="text1"/>
                      <w:kern w:val="0"/>
                      <w:sz w:val="18"/>
                      <w:szCs w:val="18"/>
                      <w14:textFill>
                        <w14:solidFill>
                          <w14:schemeClr w14:val="tx1"/>
                        </w14:solidFill>
                      </w14:textFill>
                    </w:rPr>
                    <w:t>，对周边环境影响不大。</w:t>
                  </w:r>
                </w:p>
              </w:tc>
              <w:tc>
                <w:tcPr>
                  <w:tcW w:w="282" w:type="pct"/>
                  <w:vAlign w:val="center"/>
                </w:tcPr>
                <w:p w14:paraId="0002FFE0">
                  <w:pPr>
                    <w:pStyle w:val="91"/>
                    <w:snapToGrid w:val="0"/>
                    <w:spacing w:before="0" w:beforeLines="0" w:after="0" w:afterLines="0"/>
                    <w:rPr>
                      <w:rFonts w:hint="default" w:cs="Times New Roman"/>
                      <w:b w:val="0"/>
                      <w:bCs/>
                      <w:color w:val="000000" w:themeColor="text1"/>
                      <w:sz w:val="18"/>
                      <w:szCs w:val="18"/>
                      <w14:textFill>
                        <w14:solidFill>
                          <w14:schemeClr w14:val="tx1"/>
                        </w14:solidFill>
                      </w14:textFill>
                    </w:rPr>
                  </w:pPr>
                  <w:r>
                    <w:rPr>
                      <w:rFonts w:hint="default" w:cs="Times New Roman"/>
                      <w:b w:val="0"/>
                      <w:bCs/>
                      <w:color w:val="000000" w:themeColor="text1"/>
                      <w:sz w:val="18"/>
                      <w:szCs w:val="18"/>
                      <w14:textFill>
                        <w14:solidFill>
                          <w14:schemeClr w14:val="tx1"/>
                        </w14:solidFill>
                      </w14:textFill>
                    </w:rPr>
                    <w:t>符合</w:t>
                  </w:r>
                </w:p>
              </w:tc>
            </w:tr>
            <w:tr w14:paraId="64951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pct"/>
                  <w:vAlign w:val="center"/>
                </w:tcPr>
                <w:p w14:paraId="3132A9B5">
                  <w:pPr>
                    <w:pStyle w:val="91"/>
                    <w:snapToGrid w:val="0"/>
                    <w:spacing w:before="0" w:beforeLines="0" w:after="0" w:afterLines="0"/>
                    <w:rPr>
                      <w:rFonts w:hint="default" w:cs="Times New Roman"/>
                      <w:b w:val="0"/>
                      <w:bCs/>
                      <w:color w:val="000000" w:themeColor="text1"/>
                      <w:sz w:val="18"/>
                      <w:szCs w:val="18"/>
                      <w14:textFill>
                        <w14:solidFill>
                          <w14:schemeClr w14:val="tx1"/>
                        </w14:solidFill>
                      </w14:textFill>
                    </w:rPr>
                  </w:pPr>
                  <w:r>
                    <w:rPr>
                      <w:b/>
                      <w:color w:val="000000" w:themeColor="text1"/>
                      <w:sz w:val="18"/>
                      <w:szCs w:val="18"/>
                      <w14:textFill>
                        <w14:solidFill>
                          <w14:schemeClr w14:val="tx1"/>
                        </w14:solidFill>
                      </w14:textFill>
                    </w:rPr>
                    <w:t>环境风险防控</w:t>
                  </w:r>
                </w:p>
              </w:tc>
              <w:tc>
                <w:tcPr>
                  <w:tcW w:w="2904" w:type="pct"/>
                  <w:shd w:val="clear" w:color="auto" w:fill="auto"/>
                  <w:vAlign w:val="center"/>
                </w:tcPr>
                <w:p w14:paraId="57CC5C05">
                  <w:pPr>
                    <w:adjustRightInd/>
                    <w:snapToGrid/>
                    <w:spacing w:line="240" w:lineRule="auto"/>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1.强化与其他滇中城市的大气、水污染防治联防联控协作机制，加强区域内重污染天气和跨界水体风险应急联动</w:t>
                  </w:r>
                </w:p>
                <w:p w14:paraId="6A8E57D7">
                  <w:pPr>
                    <w:adjustRightInd/>
                    <w:snapToGrid/>
                    <w:spacing w:line="240" w:lineRule="auto"/>
                    <w:rPr>
                      <w:rFonts w:hint="default" w:ascii="Times New Roman" w:hAnsi="Times New Roman" w:eastAsia="宋体" w:cs="Times New Roman"/>
                      <w:b/>
                      <w:color w:val="000000" w:themeColor="text1"/>
                      <w:kern w:val="0"/>
                      <w:sz w:val="18"/>
                      <w:szCs w:val="18"/>
                      <w:lang w:val="en-US" w:eastAsia="zh-CN" w:bidi="ar-SA"/>
                      <w14:textFill>
                        <w14:solidFill>
                          <w14:schemeClr w14:val="tx1"/>
                        </w14:solidFill>
                      </w14:textFill>
                    </w:rPr>
                  </w:pPr>
                  <w:r>
                    <w:rPr>
                      <w:bCs/>
                      <w:color w:val="000000" w:themeColor="text1"/>
                      <w:sz w:val="18"/>
                      <w:szCs w:val="18"/>
                      <w14:textFill>
                        <w14:solidFill>
                          <w14:schemeClr w14:val="tx1"/>
                        </w14:solidFill>
                      </w14:textFill>
                    </w:rPr>
                    <w:t>2.开展涉危险废物涉重金属企业、化工园区等重点领域环境风险调查评估，加强危险化学品运输全链条安全监管。完善环境应急管理体系，提升市县两级环境应急响应能力，推进应急物资库建设。开展涉铊企业排查整治行动。建立“平战结合”医疗废物应急处置体系。</w:t>
                  </w:r>
                </w:p>
              </w:tc>
              <w:tc>
                <w:tcPr>
                  <w:tcW w:w="1277" w:type="pct"/>
                  <w:shd w:val="clear" w:color="auto" w:fill="auto"/>
                  <w:vAlign w:val="center"/>
                </w:tcPr>
                <w:p w14:paraId="1861997B">
                  <w:pPr>
                    <w:autoSpaceDE w:val="0"/>
                    <w:autoSpaceDN w:val="0"/>
                    <w:adjustRightInd/>
                    <w:snapToGrid/>
                    <w:spacing w:line="240" w:lineRule="auto"/>
                    <w:ind w:firstLine="0" w:firstLineChars="0"/>
                    <w:rPr>
                      <w:bCs/>
                      <w:color w:val="000000" w:themeColor="text1"/>
                      <w:kern w:val="0"/>
                      <w:sz w:val="18"/>
                      <w:szCs w:val="18"/>
                      <w14:textFill>
                        <w14:solidFill>
                          <w14:schemeClr w14:val="tx1"/>
                        </w14:solidFill>
                      </w14:textFill>
                    </w:rPr>
                  </w:pPr>
                  <w:r>
                    <w:rPr>
                      <w:rFonts w:hint="eastAsia"/>
                      <w:bCs/>
                      <w:color w:val="000000" w:themeColor="text1"/>
                      <w:kern w:val="0"/>
                      <w:sz w:val="18"/>
                      <w:szCs w:val="18"/>
                      <w14:textFill>
                        <w14:solidFill>
                          <w14:schemeClr w14:val="tx1"/>
                        </w14:solidFill>
                      </w14:textFill>
                    </w:rPr>
                    <w:t>1.</w:t>
                  </w:r>
                  <w:r>
                    <w:rPr>
                      <w:bCs/>
                      <w:color w:val="000000" w:themeColor="text1"/>
                      <w:kern w:val="0"/>
                      <w:sz w:val="18"/>
                      <w:szCs w:val="18"/>
                      <w14:textFill>
                        <w14:solidFill>
                          <w14:schemeClr w14:val="tx1"/>
                        </w14:solidFill>
                      </w14:textFill>
                    </w:rPr>
                    <w:t>本次评价已提出废气污染防治措施。</w:t>
                  </w:r>
                </w:p>
                <w:p w14:paraId="40C1C701">
                  <w:pPr>
                    <w:autoSpaceDE w:val="0"/>
                    <w:autoSpaceDN w:val="0"/>
                    <w:adjustRightInd/>
                    <w:snapToGrid/>
                    <w:spacing w:line="240" w:lineRule="auto"/>
                    <w:ind w:firstLine="0" w:firstLineChars="0"/>
                    <w:rPr>
                      <w:rFonts w:hint="default" w:ascii="Times New Roman" w:hAnsi="Times New Roman" w:eastAsia="宋体" w:cs="Times New Roman"/>
                      <w:b/>
                      <w:color w:val="000000" w:themeColor="text1"/>
                      <w:kern w:val="0"/>
                      <w:sz w:val="18"/>
                      <w:szCs w:val="18"/>
                      <w:lang w:val="en-US" w:eastAsia="zh-CN" w:bidi="ar-SA"/>
                      <w14:textFill>
                        <w14:solidFill>
                          <w14:schemeClr w14:val="tx1"/>
                        </w14:solidFill>
                      </w14:textFill>
                    </w:rPr>
                  </w:pPr>
                  <w:r>
                    <w:rPr>
                      <w:rFonts w:hint="eastAsia"/>
                      <w:bCs/>
                      <w:color w:val="000000" w:themeColor="text1"/>
                      <w:kern w:val="0"/>
                      <w:sz w:val="18"/>
                      <w:szCs w:val="18"/>
                      <w14:textFill>
                        <w14:solidFill>
                          <w14:schemeClr w14:val="tx1"/>
                        </w14:solidFill>
                      </w14:textFill>
                    </w:rPr>
                    <w:t>2.</w:t>
                  </w:r>
                  <w:r>
                    <w:rPr>
                      <w:bCs/>
                      <w:color w:val="000000" w:themeColor="text1"/>
                      <w:kern w:val="0"/>
                      <w:sz w:val="18"/>
                      <w:szCs w:val="18"/>
                      <w14:textFill>
                        <w14:solidFill>
                          <w14:schemeClr w14:val="tx1"/>
                        </w14:solidFill>
                      </w14:textFill>
                    </w:rPr>
                    <w:t>本项目不位于化工园区，项目不涉及重金属；本次评价已提出制定突发环境事件应急预案的要求。</w:t>
                  </w:r>
                </w:p>
              </w:tc>
              <w:tc>
                <w:tcPr>
                  <w:tcW w:w="282" w:type="pct"/>
                  <w:vAlign w:val="center"/>
                </w:tcPr>
                <w:p w14:paraId="016242A8">
                  <w:pPr>
                    <w:pStyle w:val="91"/>
                    <w:snapToGrid w:val="0"/>
                    <w:spacing w:before="0" w:beforeLines="0" w:after="0" w:afterLines="0"/>
                    <w:rPr>
                      <w:rFonts w:hint="default" w:cs="Times New Roman"/>
                      <w:b w:val="0"/>
                      <w:bCs/>
                      <w:color w:val="000000" w:themeColor="text1"/>
                      <w:sz w:val="18"/>
                      <w:szCs w:val="18"/>
                      <w14:textFill>
                        <w14:solidFill>
                          <w14:schemeClr w14:val="tx1"/>
                        </w14:solidFill>
                      </w14:textFill>
                    </w:rPr>
                  </w:pPr>
                  <w:r>
                    <w:rPr>
                      <w:rFonts w:hint="default" w:cs="Times New Roman"/>
                      <w:b w:val="0"/>
                      <w:bCs/>
                      <w:color w:val="000000" w:themeColor="text1"/>
                      <w:sz w:val="18"/>
                      <w:szCs w:val="18"/>
                      <w14:textFill>
                        <w14:solidFill>
                          <w14:schemeClr w14:val="tx1"/>
                        </w14:solidFill>
                      </w14:textFill>
                    </w:rPr>
                    <w:t>符合</w:t>
                  </w:r>
                </w:p>
              </w:tc>
            </w:tr>
            <w:tr w14:paraId="55503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pct"/>
                  <w:vAlign w:val="center"/>
                </w:tcPr>
                <w:p w14:paraId="3AA8A0A7">
                  <w:pPr>
                    <w:pStyle w:val="91"/>
                    <w:snapToGrid w:val="0"/>
                    <w:spacing w:before="0" w:beforeLines="0" w:after="0" w:afterLines="0"/>
                    <w:rPr>
                      <w:rFonts w:hint="default" w:cs="Times New Roman"/>
                      <w:b w:val="0"/>
                      <w:bCs/>
                      <w:color w:val="000000" w:themeColor="text1"/>
                      <w:sz w:val="18"/>
                      <w:szCs w:val="18"/>
                      <w14:textFill>
                        <w14:solidFill>
                          <w14:schemeClr w14:val="tx1"/>
                        </w14:solidFill>
                      </w14:textFill>
                    </w:rPr>
                  </w:pPr>
                  <w:r>
                    <w:rPr>
                      <w:b/>
                      <w:color w:val="000000" w:themeColor="text1"/>
                      <w:sz w:val="18"/>
                      <w:szCs w:val="18"/>
                      <w14:textFill>
                        <w14:solidFill>
                          <w14:schemeClr w14:val="tx1"/>
                        </w14:solidFill>
                      </w14:textFill>
                    </w:rPr>
                    <w:t>资源开发利用效率</w:t>
                  </w:r>
                </w:p>
              </w:tc>
              <w:tc>
                <w:tcPr>
                  <w:tcW w:w="2904" w:type="pct"/>
                  <w:shd w:val="clear" w:color="auto" w:fill="auto"/>
                  <w:vAlign w:val="center"/>
                </w:tcPr>
                <w:p w14:paraId="7004A3C2">
                  <w:pPr>
                    <w:adjustRightInd/>
                    <w:snapToGrid/>
                    <w:spacing w:line="240" w:lineRule="auto"/>
                    <w:ind w:firstLine="0" w:firstLineChars="0"/>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1.降低水、土地、能源、矿产资源消耗强度，强化约束性指标管理。</w:t>
                  </w:r>
                </w:p>
                <w:p w14:paraId="1406D4AF">
                  <w:pPr>
                    <w:adjustRightInd/>
                    <w:snapToGrid/>
                    <w:spacing w:line="240" w:lineRule="auto"/>
                    <w:ind w:firstLine="0" w:firstLineChars="0"/>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2.实行最严格的水资源管理制度，严格用水总量、强度指标管理，严格取水管控，建立重点监控取水单位名录，强化重点监控取水单位管理。全市年用水总量、万元工业增加值用水量降幅等指标达到省考核要求。</w:t>
                  </w:r>
                </w:p>
                <w:p w14:paraId="465C5C55">
                  <w:pPr>
                    <w:adjustRightInd/>
                    <w:snapToGrid/>
                    <w:spacing w:line="240" w:lineRule="auto"/>
                    <w:ind w:firstLine="0" w:firstLineChars="0"/>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3.坚持最严格的耕地保护制度，守住耕地保护红线。坚持节约用地，严格执行耕地占补平衡等制度，提高土地投资强度和单位面积产出水平。</w:t>
                  </w:r>
                </w:p>
                <w:p w14:paraId="69A068C1">
                  <w:pPr>
                    <w:adjustRightInd/>
                    <w:snapToGrid/>
                    <w:spacing w:line="240" w:lineRule="auto"/>
                    <w:ind w:firstLine="0" w:firstLineChars="0"/>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4.全市单位GDP二氧化碳排放累计下降率完成云南省下达的指标；单位GDP能耗持续下降，到2025年，全市单位GDP能耗累计下降率14%。</w:t>
                  </w:r>
                </w:p>
                <w:p w14:paraId="0849C1DA">
                  <w:pPr>
                    <w:adjustRightInd/>
                    <w:snapToGrid/>
                    <w:spacing w:line="240" w:lineRule="auto"/>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5.高污染燃料禁燃区按照《高污染燃料目录》及当地有关禁燃区管理规定执行。</w:t>
                  </w:r>
                </w:p>
                <w:p w14:paraId="62A2FCB2">
                  <w:pPr>
                    <w:adjustRightInd/>
                    <w:snapToGrid/>
                    <w:spacing w:line="240" w:lineRule="auto"/>
                    <w:rPr>
                      <w:rFonts w:hint="default" w:ascii="Times New Roman" w:hAnsi="Times New Roman" w:eastAsia="宋体" w:cs="Times New Roman"/>
                      <w:b/>
                      <w:color w:val="000000" w:themeColor="text1"/>
                      <w:kern w:val="0"/>
                      <w:sz w:val="18"/>
                      <w:szCs w:val="18"/>
                      <w:lang w:val="en-US" w:eastAsia="zh-CN" w:bidi="ar-SA"/>
                      <w14:textFill>
                        <w14:solidFill>
                          <w14:schemeClr w14:val="tx1"/>
                        </w14:solidFill>
                      </w14:textFill>
                    </w:rPr>
                  </w:pPr>
                  <w:r>
                    <w:rPr>
                      <w:bCs/>
                      <w:color w:val="000000" w:themeColor="text1"/>
                      <w:sz w:val="18"/>
                      <w:szCs w:val="18"/>
                      <w14:textFill>
                        <w14:solidFill>
                          <w14:schemeClr w14:val="tx1"/>
                        </w14:solidFill>
                      </w14:textFill>
                    </w:rPr>
                    <w:t>6.实施高效节水灌溉工程，大力推广高效节水灌溉措施，到2025年，农田灌溉水有效利用系数达到0.55。</w:t>
                  </w:r>
                </w:p>
              </w:tc>
              <w:tc>
                <w:tcPr>
                  <w:tcW w:w="1277" w:type="pct"/>
                  <w:shd w:val="clear" w:color="auto" w:fill="auto"/>
                  <w:vAlign w:val="center"/>
                </w:tcPr>
                <w:p w14:paraId="5FB59105">
                  <w:pPr>
                    <w:autoSpaceDE w:val="0"/>
                    <w:autoSpaceDN w:val="0"/>
                    <w:adjustRightInd/>
                    <w:snapToGrid/>
                    <w:spacing w:line="240" w:lineRule="auto"/>
                    <w:ind w:firstLine="0" w:firstLineChars="0"/>
                    <w:rPr>
                      <w:bCs/>
                      <w:color w:val="000000" w:themeColor="text1"/>
                      <w:kern w:val="0"/>
                      <w:sz w:val="18"/>
                      <w:szCs w:val="18"/>
                      <w14:textFill>
                        <w14:solidFill>
                          <w14:schemeClr w14:val="tx1"/>
                        </w14:solidFill>
                      </w14:textFill>
                    </w:rPr>
                  </w:pPr>
                  <w:r>
                    <w:rPr>
                      <w:rFonts w:hint="eastAsia"/>
                      <w:bCs/>
                      <w:color w:val="000000" w:themeColor="text1"/>
                      <w:kern w:val="0"/>
                      <w:sz w:val="18"/>
                      <w:szCs w:val="18"/>
                      <w14:textFill>
                        <w14:solidFill>
                          <w14:schemeClr w14:val="tx1"/>
                        </w14:solidFill>
                      </w14:textFill>
                    </w:rPr>
                    <w:t>1.</w:t>
                  </w:r>
                  <w:r>
                    <w:rPr>
                      <w:bCs/>
                      <w:color w:val="000000" w:themeColor="text1"/>
                      <w:kern w:val="0"/>
                      <w:sz w:val="18"/>
                      <w:szCs w:val="18"/>
                      <w14:textFill>
                        <w14:solidFill>
                          <w14:schemeClr w14:val="tx1"/>
                        </w14:solidFill>
                      </w14:textFill>
                    </w:rPr>
                    <w:t>本项目不涉及矿产资源，用地类型为工业用地。</w:t>
                  </w:r>
                </w:p>
                <w:p w14:paraId="1553A2F8">
                  <w:pPr>
                    <w:autoSpaceDE w:val="0"/>
                    <w:autoSpaceDN w:val="0"/>
                    <w:adjustRightInd/>
                    <w:snapToGrid/>
                    <w:spacing w:line="240" w:lineRule="auto"/>
                    <w:ind w:firstLine="0" w:firstLineChars="0"/>
                    <w:rPr>
                      <w:bCs/>
                      <w:color w:val="000000" w:themeColor="text1"/>
                      <w:kern w:val="0"/>
                      <w:sz w:val="18"/>
                      <w:szCs w:val="18"/>
                      <w14:textFill>
                        <w14:solidFill>
                          <w14:schemeClr w14:val="tx1"/>
                        </w14:solidFill>
                      </w14:textFill>
                    </w:rPr>
                  </w:pPr>
                  <w:r>
                    <w:rPr>
                      <w:rFonts w:hint="eastAsia"/>
                      <w:bCs/>
                      <w:color w:val="000000" w:themeColor="text1"/>
                      <w:kern w:val="0"/>
                      <w:sz w:val="18"/>
                      <w:szCs w:val="18"/>
                      <w14:textFill>
                        <w14:solidFill>
                          <w14:schemeClr w14:val="tx1"/>
                        </w14:solidFill>
                      </w14:textFill>
                    </w:rPr>
                    <w:t>2.</w:t>
                  </w:r>
                  <w:r>
                    <w:rPr>
                      <w:bCs/>
                      <w:color w:val="000000" w:themeColor="text1"/>
                      <w:kern w:val="0"/>
                      <w:sz w:val="18"/>
                      <w:szCs w:val="18"/>
                      <w14:textFill>
                        <w14:solidFill>
                          <w14:schemeClr w14:val="tx1"/>
                        </w14:solidFill>
                      </w14:textFill>
                    </w:rPr>
                    <w:t>本项目供水由</w:t>
                  </w:r>
                  <w:r>
                    <w:rPr>
                      <w:rFonts w:hint="eastAsia"/>
                      <w:bCs/>
                      <w:color w:val="000000" w:themeColor="text1"/>
                      <w:kern w:val="0"/>
                      <w:sz w:val="18"/>
                      <w:szCs w:val="18"/>
                      <w:lang w:eastAsia="zh-CN"/>
                      <w14:textFill>
                        <w14:solidFill>
                          <w14:schemeClr w14:val="tx1"/>
                        </w14:solidFill>
                      </w14:textFill>
                    </w:rPr>
                    <w:t>厂内现有供水管网供给。</w:t>
                  </w:r>
                  <w:r>
                    <w:rPr>
                      <w:rFonts w:hint="default"/>
                      <w:bCs/>
                      <w:color w:val="000000" w:themeColor="text1"/>
                      <w:kern w:val="0"/>
                      <w:sz w:val="18"/>
                      <w:szCs w:val="18"/>
                      <w:lang w:val="en-US" w:eastAsia="zh-CN"/>
                      <w14:textFill>
                        <w14:solidFill>
                          <w14:schemeClr w14:val="tx1"/>
                        </w14:solidFill>
                      </w14:textFill>
                    </w:rPr>
                    <w:t>废水</w:t>
                  </w:r>
                  <w:r>
                    <w:rPr>
                      <w:rFonts w:hint="eastAsia"/>
                      <w:bCs/>
                      <w:color w:val="000000" w:themeColor="text1"/>
                      <w:kern w:val="0"/>
                      <w:sz w:val="18"/>
                      <w:szCs w:val="18"/>
                      <w:lang w:val="en-US" w:eastAsia="zh-CN"/>
                      <w14:textFill>
                        <w14:solidFill>
                          <w14:schemeClr w14:val="tx1"/>
                        </w14:solidFill>
                      </w14:textFill>
                    </w:rPr>
                    <w:t>排入污水处理厂处理</w:t>
                  </w:r>
                  <w:r>
                    <w:rPr>
                      <w:rFonts w:hint="eastAsia"/>
                      <w:bCs/>
                      <w:color w:val="000000" w:themeColor="text1"/>
                      <w:kern w:val="0"/>
                      <w:sz w:val="18"/>
                      <w:szCs w:val="18"/>
                      <w:lang w:eastAsia="zh-CN"/>
                      <w14:textFill>
                        <w14:solidFill>
                          <w14:schemeClr w14:val="tx1"/>
                        </w14:solidFill>
                      </w14:textFill>
                    </w:rPr>
                    <w:t>，</w:t>
                  </w:r>
                  <w:r>
                    <w:rPr>
                      <w:rFonts w:hint="eastAsia"/>
                      <w:bCs/>
                      <w:color w:val="000000" w:themeColor="text1"/>
                      <w:kern w:val="0"/>
                      <w:sz w:val="18"/>
                      <w:szCs w:val="18"/>
                      <w14:textFill>
                        <w14:solidFill>
                          <w14:schemeClr w14:val="tx1"/>
                        </w14:solidFill>
                      </w14:textFill>
                    </w:rPr>
                    <w:t>水资源利用合理</w:t>
                  </w:r>
                  <w:r>
                    <w:rPr>
                      <w:bCs/>
                      <w:color w:val="000000" w:themeColor="text1"/>
                      <w:kern w:val="0"/>
                      <w:sz w:val="18"/>
                      <w:szCs w:val="18"/>
                      <w14:textFill>
                        <w14:solidFill>
                          <w14:schemeClr w14:val="tx1"/>
                        </w14:solidFill>
                      </w14:textFill>
                    </w:rPr>
                    <w:t>。</w:t>
                  </w:r>
                </w:p>
                <w:p w14:paraId="532A5969">
                  <w:pPr>
                    <w:autoSpaceDE w:val="0"/>
                    <w:autoSpaceDN w:val="0"/>
                    <w:adjustRightInd/>
                    <w:snapToGrid/>
                    <w:spacing w:line="240" w:lineRule="auto"/>
                    <w:ind w:firstLine="0" w:firstLineChars="0"/>
                    <w:rPr>
                      <w:bCs/>
                      <w:color w:val="000000" w:themeColor="text1"/>
                      <w:kern w:val="0"/>
                      <w:sz w:val="18"/>
                      <w:szCs w:val="18"/>
                      <w14:textFill>
                        <w14:solidFill>
                          <w14:schemeClr w14:val="tx1"/>
                        </w14:solidFill>
                      </w14:textFill>
                    </w:rPr>
                  </w:pPr>
                  <w:r>
                    <w:rPr>
                      <w:rFonts w:hint="eastAsia"/>
                      <w:bCs/>
                      <w:color w:val="000000" w:themeColor="text1"/>
                      <w:kern w:val="0"/>
                      <w:sz w:val="18"/>
                      <w:szCs w:val="18"/>
                      <w14:textFill>
                        <w14:solidFill>
                          <w14:schemeClr w14:val="tx1"/>
                        </w14:solidFill>
                      </w14:textFill>
                    </w:rPr>
                    <w:t>3.</w:t>
                  </w:r>
                  <w:r>
                    <w:rPr>
                      <w:bCs/>
                      <w:color w:val="000000" w:themeColor="text1"/>
                      <w:kern w:val="0"/>
                      <w:sz w:val="18"/>
                      <w:szCs w:val="18"/>
                      <w14:textFill>
                        <w14:solidFill>
                          <w14:schemeClr w14:val="tx1"/>
                        </w14:solidFill>
                      </w14:textFill>
                    </w:rPr>
                    <w:t>项目位于</w:t>
                  </w:r>
                  <w:r>
                    <w:rPr>
                      <w:rFonts w:hint="eastAsia"/>
                      <w:bCs/>
                      <w:color w:val="000000" w:themeColor="text1"/>
                      <w:kern w:val="0"/>
                      <w:sz w:val="18"/>
                      <w:szCs w:val="18"/>
                      <w:lang w:eastAsia="zh-CN"/>
                      <w14:textFill>
                        <w14:solidFill>
                          <w14:schemeClr w14:val="tx1"/>
                        </w14:solidFill>
                      </w14:textFill>
                    </w:rPr>
                    <w:t>玉溪市</w:t>
                  </w:r>
                  <w:r>
                    <w:rPr>
                      <w:rFonts w:hint="default"/>
                      <w:bCs/>
                      <w:color w:val="000000" w:themeColor="text1"/>
                      <w:kern w:val="0"/>
                      <w:sz w:val="18"/>
                      <w:szCs w:val="18"/>
                      <w14:textFill>
                        <w14:solidFill>
                          <w14:schemeClr w14:val="tx1"/>
                        </w14:solidFill>
                      </w14:textFill>
                    </w:rPr>
                    <w:t>江川区星云街道江中路云南恒大药业有限公司厂内</w:t>
                  </w:r>
                  <w:r>
                    <w:rPr>
                      <w:bCs/>
                      <w:color w:val="000000" w:themeColor="text1"/>
                      <w:kern w:val="0"/>
                      <w:sz w:val="18"/>
                      <w:szCs w:val="18"/>
                      <w14:textFill>
                        <w14:solidFill>
                          <w14:schemeClr w14:val="tx1"/>
                        </w14:solidFill>
                      </w14:textFill>
                    </w:rPr>
                    <w:t>，项目用地为工业用地，</w:t>
                  </w:r>
                  <w:r>
                    <w:rPr>
                      <w:rFonts w:hint="eastAsia"/>
                      <w:bCs/>
                      <w:color w:val="000000" w:themeColor="text1"/>
                      <w:kern w:val="0"/>
                      <w:sz w:val="18"/>
                      <w:szCs w:val="18"/>
                      <w14:textFill>
                        <w14:solidFill>
                          <w14:schemeClr w14:val="tx1"/>
                        </w14:solidFill>
                      </w14:textFill>
                    </w:rPr>
                    <w:t>利用</w:t>
                  </w:r>
                  <w:r>
                    <w:rPr>
                      <w:rFonts w:hint="eastAsia"/>
                      <w:bCs/>
                      <w:color w:val="000000" w:themeColor="text1"/>
                      <w:kern w:val="0"/>
                      <w:sz w:val="18"/>
                      <w:szCs w:val="18"/>
                      <w:lang w:eastAsia="zh-CN"/>
                      <w14:textFill>
                        <w14:solidFill>
                          <w14:schemeClr w14:val="tx1"/>
                        </w14:solidFill>
                      </w14:textFill>
                    </w:rPr>
                    <w:t>现有锅炉房技改</w:t>
                  </w:r>
                  <w:r>
                    <w:rPr>
                      <w:rFonts w:hint="eastAsia"/>
                      <w:bCs/>
                      <w:color w:val="000000" w:themeColor="text1"/>
                      <w:kern w:val="0"/>
                      <w:sz w:val="18"/>
                      <w:szCs w:val="18"/>
                      <w14:textFill>
                        <w14:solidFill>
                          <w14:schemeClr w14:val="tx1"/>
                        </w14:solidFill>
                      </w14:textFill>
                    </w:rPr>
                    <w:t>，不另行新增用地，</w:t>
                  </w:r>
                  <w:r>
                    <w:rPr>
                      <w:bCs/>
                      <w:color w:val="000000" w:themeColor="text1"/>
                      <w:kern w:val="0"/>
                      <w:sz w:val="18"/>
                      <w:szCs w:val="18"/>
                      <w14:textFill>
                        <w14:solidFill>
                          <w14:schemeClr w14:val="tx1"/>
                        </w14:solidFill>
                      </w14:textFill>
                    </w:rPr>
                    <w:t>不涉及耕地保护红线。</w:t>
                  </w:r>
                </w:p>
                <w:p w14:paraId="75BF5920">
                  <w:pPr>
                    <w:autoSpaceDE w:val="0"/>
                    <w:autoSpaceDN w:val="0"/>
                    <w:adjustRightInd/>
                    <w:snapToGrid/>
                    <w:spacing w:line="240" w:lineRule="auto"/>
                    <w:ind w:firstLine="0" w:firstLineChars="0"/>
                    <w:rPr>
                      <w:bCs/>
                      <w:color w:val="000000" w:themeColor="text1"/>
                      <w:kern w:val="0"/>
                      <w:sz w:val="18"/>
                      <w:szCs w:val="18"/>
                      <w14:textFill>
                        <w14:solidFill>
                          <w14:schemeClr w14:val="tx1"/>
                        </w14:solidFill>
                      </w14:textFill>
                    </w:rPr>
                  </w:pPr>
                  <w:r>
                    <w:rPr>
                      <w:rFonts w:hint="eastAsia"/>
                      <w:bCs/>
                      <w:color w:val="000000" w:themeColor="text1"/>
                      <w:kern w:val="0"/>
                      <w:sz w:val="18"/>
                      <w:szCs w:val="18"/>
                      <w14:textFill>
                        <w14:solidFill>
                          <w14:schemeClr w14:val="tx1"/>
                        </w14:solidFill>
                      </w14:textFill>
                    </w:rPr>
                    <w:t>4.项目不涉及。</w:t>
                  </w:r>
                </w:p>
                <w:p w14:paraId="05FF4B87">
                  <w:pPr>
                    <w:autoSpaceDE w:val="0"/>
                    <w:autoSpaceDN w:val="0"/>
                    <w:adjustRightInd/>
                    <w:snapToGrid/>
                    <w:spacing w:line="240" w:lineRule="auto"/>
                    <w:ind w:firstLine="0" w:firstLineChars="0"/>
                    <w:rPr>
                      <w:bCs/>
                      <w:color w:val="000000" w:themeColor="text1"/>
                      <w:kern w:val="0"/>
                      <w:sz w:val="18"/>
                      <w:szCs w:val="18"/>
                      <w14:textFill>
                        <w14:solidFill>
                          <w14:schemeClr w14:val="tx1"/>
                        </w14:solidFill>
                      </w14:textFill>
                    </w:rPr>
                  </w:pPr>
                  <w:r>
                    <w:rPr>
                      <w:rFonts w:hint="eastAsia"/>
                      <w:bCs/>
                      <w:color w:val="000000" w:themeColor="text1"/>
                      <w:kern w:val="0"/>
                      <w:sz w:val="18"/>
                      <w:szCs w:val="18"/>
                      <w14:textFill>
                        <w14:solidFill>
                          <w14:schemeClr w14:val="tx1"/>
                        </w14:solidFill>
                      </w14:textFill>
                    </w:rPr>
                    <w:t>5.</w:t>
                  </w:r>
                  <w:r>
                    <w:rPr>
                      <w:bCs/>
                      <w:color w:val="000000" w:themeColor="text1"/>
                      <w:kern w:val="0"/>
                      <w:sz w:val="18"/>
                      <w:szCs w:val="18"/>
                      <w14:textFill>
                        <w14:solidFill>
                          <w14:schemeClr w14:val="tx1"/>
                        </w14:solidFill>
                      </w14:textFill>
                    </w:rPr>
                    <w:t>本项目</w:t>
                  </w:r>
                  <w:r>
                    <w:rPr>
                      <w:rFonts w:hint="eastAsia"/>
                      <w:bCs/>
                      <w:color w:val="000000" w:themeColor="text1"/>
                      <w:kern w:val="0"/>
                      <w:sz w:val="18"/>
                      <w:szCs w:val="18"/>
                      <w:lang w:eastAsia="zh-CN"/>
                      <w14:textFill>
                        <w14:solidFill>
                          <w14:schemeClr w14:val="tx1"/>
                        </w14:solidFill>
                      </w14:textFill>
                    </w:rPr>
                    <w:t>使</w:t>
                  </w:r>
                  <w:r>
                    <w:rPr>
                      <w:bCs/>
                      <w:color w:val="000000" w:themeColor="text1"/>
                      <w:kern w:val="0"/>
                      <w:sz w:val="18"/>
                      <w:szCs w:val="18"/>
                      <w14:textFill>
                        <w14:solidFill>
                          <w14:schemeClr w14:val="tx1"/>
                        </w14:solidFill>
                      </w14:textFill>
                    </w:rPr>
                    <w:t>用</w:t>
                  </w:r>
                  <w:r>
                    <w:rPr>
                      <w:rFonts w:hint="eastAsia"/>
                      <w:bCs/>
                      <w:color w:val="000000" w:themeColor="text1"/>
                      <w:kern w:val="0"/>
                      <w:sz w:val="18"/>
                      <w:szCs w:val="18"/>
                      <w:lang w:eastAsia="zh-CN"/>
                      <w14:textFill>
                        <w14:solidFill>
                          <w14:schemeClr w14:val="tx1"/>
                        </w14:solidFill>
                      </w14:textFill>
                    </w:rPr>
                    <w:t>天然气</w:t>
                  </w:r>
                  <w:r>
                    <w:rPr>
                      <w:bCs/>
                      <w:color w:val="000000" w:themeColor="text1"/>
                      <w:kern w:val="0"/>
                      <w:sz w:val="18"/>
                      <w:szCs w:val="18"/>
                      <w14:textFill>
                        <w14:solidFill>
                          <w14:schemeClr w14:val="tx1"/>
                        </w14:solidFill>
                      </w14:textFill>
                    </w:rPr>
                    <w:t>，</w:t>
                  </w:r>
                  <w:r>
                    <w:rPr>
                      <w:rFonts w:hint="eastAsia"/>
                      <w:bCs/>
                      <w:color w:val="000000" w:themeColor="text1"/>
                      <w:kern w:val="0"/>
                      <w:sz w:val="18"/>
                      <w:szCs w:val="18"/>
                      <w:lang w:eastAsia="zh-CN"/>
                      <w14:textFill>
                        <w14:solidFill>
                          <w14:schemeClr w14:val="tx1"/>
                        </w14:solidFill>
                      </w14:textFill>
                    </w:rPr>
                    <w:t>不属于高污染燃料</w:t>
                  </w:r>
                  <w:r>
                    <w:rPr>
                      <w:bCs/>
                      <w:color w:val="000000" w:themeColor="text1"/>
                      <w:kern w:val="0"/>
                      <w:sz w:val="18"/>
                      <w:szCs w:val="18"/>
                      <w14:textFill>
                        <w14:solidFill>
                          <w14:schemeClr w14:val="tx1"/>
                        </w14:solidFill>
                      </w14:textFill>
                    </w:rPr>
                    <w:t>。</w:t>
                  </w:r>
                </w:p>
                <w:p w14:paraId="6DEC1CC7">
                  <w:pPr>
                    <w:autoSpaceDE w:val="0"/>
                    <w:autoSpaceDN w:val="0"/>
                    <w:adjustRightInd/>
                    <w:snapToGrid/>
                    <w:spacing w:line="240" w:lineRule="auto"/>
                    <w:ind w:firstLine="0" w:firstLineChars="0"/>
                    <w:rPr>
                      <w:rFonts w:hint="default" w:ascii="Times New Roman" w:hAnsi="Times New Roman" w:eastAsia="宋体" w:cs="Times New Roman"/>
                      <w:b/>
                      <w:color w:val="000000" w:themeColor="text1"/>
                      <w:kern w:val="0"/>
                      <w:sz w:val="18"/>
                      <w:szCs w:val="18"/>
                      <w:lang w:val="en-US" w:eastAsia="zh-CN" w:bidi="ar-SA"/>
                      <w14:textFill>
                        <w14:solidFill>
                          <w14:schemeClr w14:val="tx1"/>
                        </w14:solidFill>
                      </w14:textFill>
                    </w:rPr>
                  </w:pPr>
                  <w:r>
                    <w:rPr>
                      <w:rFonts w:hint="eastAsia"/>
                      <w:bCs/>
                      <w:color w:val="000000" w:themeColor="text1"/>
                      <w:kern w:val="0"/>
                      <w:sz w:val="18"/>
                      <w:szCs w:val="18"/>
                      <w14:textFill>
                        <w14:solidFill>
                          <w14:schemeClr w14:val="tx1"/>
                        </w14:solidFill>
                      </w14:textFill>
                    </w:rPr>
                    <w:t>6.</w:t>
                  </w:r>
                  <w:r>
                    <w:rPr>
                      <w:bCs/>
                      <w:color w:val="000000" w:themeColor="text1"/>
                      <w:kern w:val="0"/>
                      <w:sz w:val="18"/>
                      <w:szCs w:val="18"/>
                      <w14:textFill>
                        <w14:solidFill>
                          <w14:schemeClr w14:val="tx1"/>
                        </w14:solidFill>
                      </w14:textFill>
                    </w:rPr>
                    <w:t>本项目不涉及灌溉工程。</w:t>
                  </w:r>
                </w:p>
              </w:tc>
              <w:tc>
                <w:tcPr>
                  <w:tcW w:w="282" w:type="pct"/>
                  <w:vAlign w:val="center"/>
                </w:tcPr>
                <w:p w14:paraId="42B84BC8">
                  <w:pPr>
                    <w:pStyle w:val="91"/>
                    <w:snapToGrid w:val="0"/>
                    <w:spacing w:before="0" w:beforeLines="0" w:after="0" w:afterLines="0"/>
                    <w:rPr>
                      <w:rFonts w:hint="default" w:cs="Times New Roman"/>
                      <w:b w:val="0"/>
                      <w:bCs/>
                      <w:color w:val="000000" w:themeColor="text1"/>
                      <w:sz w:val="18"/>
                      <w:szCs w:val="18"/>
                      <w14:textFill>
                        <w14:solidFill>
                          <w14:schemeClr w14:val="tx1"/>
                        </w14:solidFill>
                      </w14:textFill>
                    </w:rPr>
                  </w:pPr>
                  <w:r>
                    <w:rPr>
                      <w:rFonts w:hint="default" w:cs="Times New Roman"/>
                      <w:b w:val="0"/>
                      <w:bCs/>
                      <w:color w:val="000000" w:themeColor="text1"/>
                      <w:sz w:val="18"/>
                      <w:szCs w:val="18"/>
                      <w14:textFill>
                        <w14:solidFill>
                          <w14:schemeClr w14:val="tx1"/>
                        </w14:solidFill>
                      </w14:textFill>
                    </w:rPr>
                    <w:t>符合</w:t>
                  </w:r>
                </w:p>
              </w:tc>
            </w:tr>
            <w:tr w14:paraId="3EEB8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vAlign w:val="center"/>
                </w:tcPr>
                <w:p w14:paraId="3EBEEAEB">
                  <w:pPr>
                    <w:pStyle w:val="91"/>
                    <w:snapToGrid w:val="0"/>
                    <w:spacing w:before="0" w:beforeLines="0" w:after="0" w:afterLines="0"/>
                    <w:rPr>
                      <w:rFonts w:hint="default" w:cs="Times New Roman"/>
                      <w:b w:val="0"/>
                      <w:bCs/>
                      <w:color w:val="000000" w:themeColor="text1"/>
                      <w:sz w:val="18"/>
                      <w:szCs w:val="18"/>
                      <w14:textFill>
                        <w14:solidFill>
                          <w14:schemeClr w14:val="tx1"/>
                        </w14:solidFill>
                      </w14:textFill>
                    </w:rPr>
                  </w:pPr>
                  <w:r>
                    <w:rPr>
                      <w:rFonts w:hint="default" w:cs="Times New Roman"/>
                      <w:b/>
                      <w:bCs w:val="0"/>
                      <w:color w:val="000000" w:themeColor="text1"/>
                      <w:sz w:val="18"/>
                      <w:szCs w:val="18"/>
                      <w14:textFill>
                        <w14:solidFill>
                          <w14:schemeClr w14:val="tx1"/>
                        </w14:solidFill>
                      </w14:textFill>
                    </w:rPr>
                    <w:t>江川区城区生活污染重点管控单元</w:t>
                  </w:r>
                </w:p>
              </w:tc>
            </w:tr>
            <w:tr w14:paraId="4B1E4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pct"/>
                  <w:shd w:val="clear" w:color="auto" w:fill="auto"/>
                  <w:vAlign w:val="center"/>
                </w:tcPr>
                <w:p w14:paraId="5454C21B">
                  <w:pPr>
                    <w:pStyle w:val="91"/>
                    <w:snapToGrid w:val="0"/>
                    <w:spacing w:before="0" w:beforeLines="0" w:after="0" w:afterLines="0"/>
                    <w:rPr>
                      <w:rFonts w:hint="default" w:ascii="Times New Roman" w:hAnsi="Times New Roman" w:eastAsia="宋体" w:cs="Times New Roman"/>
                      <w:b w:val="0"/>
                      <w:bCs/>
                      <w:color w:val="000000" w:themeColor="text1"/>
                      <w:spacing w:val="14"/>
                      <w:kern w:val="0"/>
                      <w:sz w:val="18"/>
                      <w:szCs w:val="18"/>
                      <w:lang w:val="en-US" w:eastAsia="zh-CN" w:bidi="ar-SA"/>
                      <w14:textFill>
                        <w14:solidFill>
                          <w14:schemeClr w14:val="tx1"/>
                        </w14:solidFill>
                      </w14:textFill>
                    </w:rPr>
                  </w:pPr>
                  <w:r>
                    <w:rPr>
                      <w:rFonts w:hint="default" w:cs="Times New Roman"/>
                      <w:b w:val="0"/>
                      <w:bCs/>
                      <w:color w:val="000000" w:themeColor="text1"/>
                      <w:sz w:val="18"/>
                      <w:szCs w:val="18"/>
                      <w14:textFill>
                        <w14:solidFill>
                          <w14:schemeClr w14:val="tx1"/>
                        </w14:solidFill>
                      </w14:textFill>
                    </w:rPr>
                    <w:t>空间布局约束</w:t>
                  </w:r>
                </w:p>
              </w:tc>
              <w:tc>
                <w:tcPr>
                  <w:tcW w:w="2904" w:type="pct"/>
                  <w:shd w:val="clear" w:color="auto" w:fill="auto"/>
                  <w:vAlign w:val="center"/>
                </w:tcPr>
                <w:p w14:paraId="1414A157">
                  <w:pPr>
                    <w:adjustRightInd/>
                    <w:snapToGrid/>
                    <w:spacing w:line="240" w:lineRule="auto"/>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1.星云湖流域内开发建设活动必须严格遵守《云南省星云湖保护条例》要求。</w:t>
                  </w:r>
                  <w:r>
                    <w:rPr>
                      <w:bCs/>
                      <w:color w:val="000000" w:themeColor="text1"/>
                      <w:sz w:val="18"/>
                      <w:szCs w:val="18"/>
                      <w14:textFill>
                        <w14:solidFill>
                          <w14:schemeClr w14:val="tx1"/>
                        </w14:solidFill>
                      </w14:textFill>
                    </w:rPr>
                    <w:br w:type="textWrapping"/>
                  </w:r>
                  <w:r>
                    <w:rPr>
                      <w:bCs/>
                      <w:color w:val="000000" w:themeColor="text1"/>
                      <w:sz w:val="18"/>
                      <w:szCs w:val="18"/>
                      <w14:textFill>
                        <w14:solidFill>
                          <w14:schemeClr w14:val="tx1"/>
                        </w14:solidFill>
                      </w14:textFill>
                    </w:rPr>
                    <w:t>2.禁止在居民住宅楼、未配套设立专用烟道的商住综合楼以及商住综合楼内与居住层相邻的商业楼层内新建、改建、扩建产生油烟、异味、废气的餐饮服务项目。</w:t>
                  </w:r>
                  <w:r>
                    <w:rPr>
                      <w:bCs/>
                      <w:color w:val="000000" w:themeColor="text1"/>
                      <w:sz w:val="18"/>
                      <w:szCs w:val="18"/>
                      <w14:textFill>
                        <w14:solidFill>
                          <w14:schemeClr w14:val="tx1"/>
                        </w14:solidFill>
                      </w14:textFill>
                    </w:rPr>
                    <w:br w:type="textWrapping"/>
                  </w:r>
                  <w:r>
                    <w:rPr>
                      <w:bCs/>
                      <w:color w:val="000000" w:themeColor="text1"/>
                      <w:sz w:val="18"/>
                      <w:szCs w:val="18"/>
                      <w14:textFill>
                        <w14:solidFill>
                          <w14:schemeClr w14:val="tx1"/>
                        </w14:solidFill>
                      </w14:textFill>
                    </w:rPr>
                    <w:t>3.高污染燃料禁燃区，禁止新建、改建、扩建高污染燃料燃用设施。</w:t>
                  </w:r>
                </w:p>
              </w:tc>
              <w:tc>
                <w:tcPr>
                  <w:tcW w:w="1277" w:type="pct"/>
                  <w:shd w:val="clear" w:color="auto" w:fill="auto"/>
                  <w:vAlign w:val="center"/>
                </w:tcPr>
                <w:p w14:paraId="70B2D516">
                  <w:pPr>
                    <w:autoSpaceDE w:val="0"/>
                    <w:autoSpaceDN w:val="0"/>
                    <w:adjustRightInd/>
                    <w:snapToGrid/>
                    <w:spacing w:line="240" w:lineRule="auto"/>
                    <w:ind w:firstLine="0" w:firstLineChars="0"/>
                    <w:rPr>
                      <w:rFonts w:hint="eastAsia"/>
                      <w:bCs/>
                      <w:color w:val="000000" w:themeColor="text1"/>
                      <w:kern w:val="0"/>
                      <w:sz w:val="18"/>
                      <w:szCs w:val="18"/>
                      <w:lang w:val="en-US" w:eastAsia="zh-CN"/>
                      <w14:textFill>
                        <w14:solidFill>
                          <w14:schemeClr w14:val="tx1"/>
                        </w14:solidFill>
                      </w14:textFill>
                    </w:rPr>
                  </w:pPr>
                  <w:r>
                    <w:rPr>
                      <w:rFonts w:hint="eastAsia"/>
                      <w:bCs/>
                      <w:color w:val="000000" w:themeColor="text1"/>
                      <w:kern w:val="0"/>
                      <w:sz w:val="18"/>
                      <w:szCs w:val="18"/>
                      <w:lang w:val="en-US" w:eastAsia="zh-CN"/>
                      <w14:textFill>
                        <w14:solidFill>
                          <w14:schemeClr w14:val="tx1"/>
                        </w14:solidFill>
                      </w14:textFill>
                    </w:rPr>
                    <w:t>1、项目符合</w:t>
                  </w:r>
                  <w:r>
                    <w:rPr>
                      <w:bCs/>
                      <w:color w:val="000000" w:themeColor="text1"/>
                      <w:sz w:val="18"/>
                      <w:szCs w:val="18"/>
                      <w14:textFill>
                        <w14:solidFill>
                          <w14:schemeClr w14:val="tx1"/>
                        </w14:solidFill>
                      </w14:textFill>
                    </w:rPr>
                    <w:t>《云南省星云湖保护条例》要求</w:t>
                  </w:r>
                  <w:r>
                    <w:rPr>
                      <w:rFonts w:hint="eastAsia"/>
                      <w:bCs/>
                      <w:color w:val="000000" w:themeColor="text1"/>
                      <w:kern w:val="0"/>
                      <w:sz w:val="18"/>
                      <w:szCs w:val="18"/>
                      <w:lang w:val="en-US" w:eastAsia="zh-CN"/>
                      <w14:textFill>
                        <w14:solidFill>
                          <w14:schemeClr w14:val="tx1"/>
                        </w14:solidFill>
                      </w14:textFill>
                    </w:rPr>
                    <w:t>。</w:t>
                  </w:r>
                </w:p>
                <w:p w14:paraId="04C941BF">
                  <w:pPr>
                    <w:autoSpaceDE w:val="0"/>
                    <w:autoSpaceDN w:val="0"/>
                    <w:adjustRightInd/>
                    <w:snapToGrid/>
                    <w:spacing w:line="240" w:lineRule="auto"/>
                    <w:ind w:firstLine="0" w:firstLineChars="0"/>
                    <w:rPr>
                      <w:rFonts w:hint="eastAsia"/>
                      <w:bCs/>
                      <w:color w:val="000000" w:themeColor="text1"/>
                      <w:kern w:val="0"/>
                      <w:sz w:val="18"/>
                      <w:szCs w:val="18"/>
                      <w:lang w:val="en-US" w:eastAsia="zh-CN"/>
                      <w14:textFill>
                        <w14:solidFill>
                          <w14:schemeClr w14:val="tx1"/>
                        </w14:solidFill>
                      </w14:textFill>
                    </w:rPr>
                  </w:pPr>
                  <w:r>
                    <w:rPr>
                      <w:rFonts w:hint="eastAsia"/>
                      <w:bCs/>
                      <w:color w:val="000000" w:themeColor="text1"/>
                      <w:kern w:val="0"/>
                      <w:sz w:val="18"/>
                      <w:szCs w:val="18"/>
                      <w:lang w:val="en-US" w:eastAsia="zh-CN"/>
                      <w14:textFill>
                        <w14:solidFill>
                          <w14:schemeClr w14:val="tx1"/>
                        </w14:solidFill>
                      </w14:textFill>
                    </w:rPr>
                    <w:t>2、本项目不属于</w:t>
                  </w:r>
                  <w:r>
                    <w:rPr>
                      <w:bCs/>
                      <w:color w:val="000000" w:themeColor="text1"/>
                      <w:sz w:val="18"/>
                      <w:szCs w:val="18"/>
                      <w14:textFill>
                        <w14:solidFill>
                          <w14:schemeClr w14:val="tx1"/>
                        </w14:solidFill>
                      </w14:textFill>
                    </w:rPr>
                    <w:t>餐饮服务项目</w:t>
                  </w:r>
                  <w:r>
                    <w:rPr>
                      <w:rFonts w:hint="eastAsia"/>
                      <w:bCs/>
                      <w:color w:val="000000" w:themeColor="text1"/>
                      <w:kern w:val="0"/>
                      <w:sz w:val="18"/>
                      <w:szCs w:val="18"/>
                      <w:lang w:val="en-US" w:eastAsia="zh-CN"/>
                      <w14:textFill>
                        <w14:solidFill>
                          <w14:schemeClr w14:val="tx1"/>
                        </w14:solidFill>
                      </w14:textFill>
                    </w:rPr>
                    <w:t>。</w:t>
                  </w:r>
                </w:p>
                <w:p w14:paraId="1594D364">
                  <w:pPr>
                    <w:autoSpaceDE w:val="0"/>
                    <w:autoSpaceDN w:val="0"/>
                    <w:adjustRightInd/>
                    <w:snapToGrid/>
                    <w:spacing w:line="240" w:lineRule="auto"/>
                    <w:ind w:firstLine="0" w:firstLineChars="0"/>
                    <w:rPr>
                      <w:rFonts w:hint="default"/>
                      <w:bCs/>
                      <w:color w:val="000000" w:themeColor="text1"/>
                      <w:kern w:val="0"/>
                      <w:sz w:val="18"/>
                      <w:szCs w:val="18"/>
                      <w:lang w:val="en-US" w:eastAsia="zh-CN"/>
                      <w14:textFill>
                        <w14:solidFill>
                          <w14:schemeClr w14:val="tx1"/>
                        </w14:solidFill>
                      </w14:textFill>
                    </w:rPr>
                  </w:pPr>
                  <w:r>
                    <w:rPr>
                      <w:rFonts w:hint="eastAsia"/>
                      <w:bCs/>
                      <w:color w:val="000000" w:themeColor="text1"/>
                      <w:kern w:val="0"/>
                      <w:sz w:val="18"/>
                      <w:szCs w:val="18"/>
                      <w:lang w:val="en-US" w:eastAsia="zh-CN"/>
                      <w14:textFill>
                        <w14:solidFill>
                          <w14:schemeClr w14:val="tx1"/>
                        </w14:solidFill>
                      </w14:textFill>
                    </w:rPr>
                    <w:t>3、本项目燃料为天然气，为清洁能源。</w:t>
                  </w:r>
                </w:p>
              </w:tc>
              <w:tc>
                <w:tcPr>
                  <w:tcW w:w="282" w:type="pct"/>
                  <w:vAlign w:val="center"/>
                </w:tcPr>
                <w:p w14:paraId="2B8B4B6C">
                  <w:pPr>
                    <w:pStyle w:val="91"/>
                    <w:snapToGrid w:val="0"/>
                    <w:spacing w:before="0" w:beforeLines="0" w:after="0" w:afterLines="0"/>
                    <w:rPr>
                      <w:rFonts w:hint="default" w:cs="Times New Roman"/>
                      <w:b w:val="0"/>
                      <w:bCs/>
                      <w:color w:val="000000" w:themeColor="text1"/>
                      <w:sz w:val="18"/>
                      <w:szCs w:val="18"/>
                      <w14:textFill>
                        <w14:solidFill>
                          <w14:schemeClr w14:val="tx1"/>
                        </w14:solidFill>
                      </w14:textFill>
                    </w:rPr>
                  </w:pPr>
                  <w:r>
                    <w:rPr>
                      <w:rFonts w:hint="default" w:cs="Times New Roman"/>
                      <w:b w:val="0"/>
                      <w:bCs/>
                      <w:color w:val="000000" w:themeColor="text1"/>
                      <w:sz w:val="18"/>
                      <w:szCs w:val="18"/>
                      <w14:textFill>
                        <w14:solidFill>
                          <w14:schemeClr w14:val="tx1"/>
                        </w14:solidFill>
                      </w14:textFill>
                    </w:rPr>
                    <w:t>符合</w:t>
                  </w:r>
                </w:p>
              </w:tc>
            </w:tr>
            <w:tr w14:paraId="1A101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pct"/>
                  <w:shd w:val="clear" w:color="auto" w:fill="auto"/>
                  <w:vAlign w:val="center"/>
                </w:tcPr>
                <w:p w14:paraId="537F64F9">
                  <w:pPr>
                    <w:pStyle w:val="91"/>
                    <w:snapToGrid w:val="0"/>
                    <w:spacing w:before="0" w:beforeLines="0" w:after="0" w:afterLines="0"/>
                    <w:rPr>
                      <w:rFonts w:hint="default" w:ascii="Times New Roman" w:hAnsi="Times New Roman" w:eastAsia="宋体" w:cs="Times New Roman"/>
                      <w:b w:val="0"/>
                      <w:bCs/>
                      <w:color w:val="000000" w:themeColor="text1"/>
                      <w:spacing w:val="14"/>
                      <w:kern w:val="0"/>
                      <w:sz w:val="18"/>
                      <w:szCs w:val="18"/>
                      <w:lang w:val="en-US" w:eastAsia="zh-CN" w:bidi="ar-SA"/>
                      <w14:textFill>
                        <w14:solidFill>
                          <w14:schemeClr w14:val="tx1"/>
                        </w14:solidFill>
                      </w14:textFill>
                    </w:rPr>
                  </w:pPr>
                  <w:r>
                    <w:rPr>
                      <w:rFonts w:hint="default" w:cs="Times New Roman"/>
                      <w:b w:val="0"/>
                      <w:bCs/>
                      <w:color w:val="000000" w:themeColor="text1"/>
                      <w:sz w:val="18"/>
                      <w:szCs w:val="18"/>
                      <w14:textFill>
                        <w14:solidFill>
                          <w14:schemeClr w14:val="tx1"/>
                        </w14:solidFill>
                      </w14:textFill>
                    </w:rPr>
                    <w:t>污染物排放管控</w:t>
                  </w:r>
                </w:p>
              </w:tc>
              <w:tc>
                <w:tcPr>
                  <w:tcW w:w="2904" w:type="pct"/>
                  <w:shd w:val="clear" w:color="auto" w:fill="auto"/>
                  <w:vAlign w:val="center"/>
                </w:tcPr>
                <w:p w14:paraId="2FD85DC6">
                  <w:pPr>
                    <w:adjustRightInd/>
                    <w:snapToGrid/>
                    <w:spacing w:line="240" w:lineRule="auto"/>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1.禁止在人口集中地区、交通干线附近和其他依法需要特殊保护的区域内焚烧沥青、油毡、橡胶、塑料、皮革、秸秆、落叶、垃圾以及其他产生有毒有害烟尘和恶臭气体的物质。</w:t>
                  </w:r>
                  <w:r>
                    <w:rPr>
                      <w:bCs/>
                      <w:color w:val="000000" w:themeColor="text1"/>
                      <w:sz w:val="18"/>
                      <w:szCs w:val="18"/>
                      <w14:textFill>
                        <w14:solidFill>
                          <w14:schemeClr w14:val="tx1"/>
                        </w14:solidFill>
                      </w14:textFill>
                    </w:rPr>
                    <w:br w:type="textWrapping"/>
                  </w:r>
                  <w:r>
                    <w:rPr>
                      <w:bCs/>
                      <w:color w:val="000000" w:themeColor="text1"/>
                      <w:sz w:val="18"/>
                      <w:szCs w:val="18"/>
                      <w14:textFill>
                        <w14:solidFill>
                          <w14:schemeClr w14:val="tx1"/>
                        </w14:solidFill>
                      </w14:textFill>
                    </w:rPr>
                    <w:t>2.高污染燃料禁燃区严格建筑工地施工扬尘监管，加强噪声、臭气异味、油烟、挥发性有机物等污染防治。</w:t>
                  </w:r>
                  <w:r>
                    <w:rPr>
                      <w:bCs/>
                      <w:color w:val="000000" w:themeColor="text1"/>
                      <w:sz w:val="18"/>
                      <w:szCs w:val="18"/>
                      <w14:textFill>
                        <w14:solidFill>
                          <w14:schemeClr w14:val="tx1"/>
                        </w14:solidFill>
                      </w14:textFill>
                    </w:rPr>
                    <w:br w:type="textWrapping"/>
                  </w:r>
                  <w:r>
                    <w:rPr>
                      <w:bCs/>
                      <w:color w:val="000000" w:themeColor="text1"/>
                      <w:sz w:val="18"/>
                      <w:szCs w:val="18"/>
                      <w14:textFill>
                        <w14:solidFill>
                          <w14:schemeClr w14:val="tx1"/>
                        </w14:solidFill>
                      </w14:textFill>
                    </w:rPr>
                    <w:t>3.完善雨污分流系统，建设海绵城市，城镇污水管网全覆盖并向农村延伸覆盖，新建西片区污水处理厂。中心城区、集镇区域、南盘江及支流污水处理设施确保达到《城镇污水处理厂污染物排放标准》（GB18918－2002）一级标准的A标准。</w:t>
                  </w:r>
                  <w:r>
                    <w:rPr>
                      <w:bCs/>
                      <w:color w:val="000000" w:themeColor="text1"/>
                      <w:sz w:val="18"/>
                      <w:szCs w:val="18"/>
                      <w14:textFill>
                        <w14:solidFill>
                          <w14:schemeClr w14:val="tx1"/>
                        </w14:solidFill>
                      </w14:textFill>
                    </w:rPr>
                    <w:br w:type="textWrapping"/>
                  </w:r>
                  <w:r>
                    <w:rPr>
                      <w:bCs/>
                      <w:color w:val="000000" w:themeColor="text1"/>
                      <w:sz w:val="18"/>
                      <w:szCs w:val="18"/>
                      <w14:textFill>
                        <w14:solidFill>
                          <w14:schemeClr w14:val="tx1"/>
                        </w14:solidFill>
                      </w14:textFill>
                    </w:rPr>
                    <w:t>4.完善城镇垃圾处理系统，到2035年，生活垃圾无害化处理率达到100%，城镇粪便无害化处理率达到100%。</w:t>
                  </w:r>
                  <w:r>
                    <w:rPr>
                      <w:bCs/>
                      <w:color w:val="000000" w:themeColor="text1"/>
                      <w:sz w:val="18"/>
                      <w:szCs w:val="18"/>
                      <w14:textFill>
                        <w14:solidFill>
                          <w14:schemeClr w14:val="tx1"/>
                        </w14:solidFill>
                      </w14:textFill>
                    </w:rPr>
                    <w:br w:type="textWrapping"/>
                  </w:r>
                  <w:r>
                    <w:rPr>
                      <w:bCs/>
                      <w:color w:val="000000" w:themeColor="text1"/>
                      <w:sz w:val="18"/>
                      <w:szCs w:val="18"/>
                      <w14:textFill>
                        <w14:solidFill>
                          <w14:schemeClr w14:val="tx1"/>
                        </w14:solidFill>
                      </w14:textFill>
                    </w:rPr>
                    <w:t>5禁止生产、销售、使用含磷洗涤用品。</w:t>
                  </w:r>
                </w:p>
              </w:tc>
              <w:tc>
                <w:tcPr>
                  <w:tcW w:w="1277" w:type="pct"/>
                  <w:shd w:val="clear" w:color="auto" w:fill="auto"/>
                  <w:vAlign w:val="center"/>
                </w:tcPr>
                <w:p w14:paraId="11E90013">
                  <w:pPr>
                    <w:autoSpaceDE w:val="0"/>
                    <w:autoSpaceDN w:val="0"/>
                    <w:adjustRightInd/>
                    <w:snapToGrid/>
                    <w:spacing w:line="240" w:lineRule="auto"/>
                    <w:ind w:firstLine="0" w:firstLineChars="0"/>
                    <w:rPr>
                      <w:bCs/>
                      <w:color w:val="000000" w:themeColor="text1"/>
                      <w:kern w:val="0"/>
                      <w:sz w:val="18"/>
                      <w:szCs w:val="18"/>
                      <w14:textFill>
                        <w14:solidFill>
                          <w14:schemeClr w14:val="tx1"/>
                        </w14:solidFill>
                      </w14:textFill>
                    </w:rPr>
                  </w:pPr>
                  <w:r>
                    <w:rPr>
                      <w:rFonts w:hint="eastAsia"/>
                      <w:bCs/>
                      <w:color w:val="000000" w:themeColor="text1"/>
                      <w:kern w:val="0"/>
                      <w:sz w:val="18"/>
                      <w:szCs w:val="18"/>
                      <w:lang w:val="en-US" w:eastAsia="zh-CN"/>
                      <w14:textFill>
                        <w14:solidFill>
                          <w14:schemeClr w14:val="tx1"/>
                        </w14:solidFill>
                      </w14:textFill>
                    </w:rPr>
                    <w:t>1、</w:t>
                  </w:r>
                  <w:r>
                    <w:rPr>
                      <w:rFonts w:hint="eastAsia"/>
                      <w:bCs/>
                      <w:color w:val="000000" w:themeColor="text1"/>
                      <w:kern w:val="0"/>
                      <w:sz w:val="18"/>
                      <w:szCs w:val="18"/>
                      <w:lang w:eastAsia="zh-CN"/>
                      <w14:textFill>
                        <w14:solidFill>
                          <w14:schemeClr w14:val="tx1"/>
                        </w14:solidFill>
                      </w14:textFill>
                    </w:rPr>
                    <w:t>不涉及</w:t>
                  </w:r>
                  <w:r>
                    <w:rPr>
                      <w:bCs/>
                      <w:color w:val="000000" w:themeColor="text1"/>
                      <w:kern w:val="0"/>
                      <w:sz w:val="18"/>
                      <w:szCs w:val="18"/>
                      <w14:textFill>
                        <w14:solidFill>
                          <w14:schemeClr w14:val="tx1"/>
                        </w14:solidFill>
                      </w14:textFill>
                    </w:rPr>
                    <w:t>。</w:t>
                  </w:r>
                </w:p>
                <w:p w14:paraId="2AF6D92E">
                  <w:pPr>
                    <w:autoSpaceDE w:val="0"/>
                    <w:autoSpaceDN w:val="0"/>
                    <w:adjustRightInd/>
                    <w:snapToGrid/>
                    <w:spacing w:line="240" w:lineRule="auto"/>
                    <w:ind w:firstLine="0" w:firstLineChars="0"/>
                    <w:rPr>
                      <w:rFonts w:hint="eastAsia"/>
                      <w:bCs/>
                      <w:color w:val="000000" w:themeColor="text1"/>
                      <w:kern w:val="0"/>
                      <w:sz w:val="18"/>
                      <w:szCs w:val="18"/>
                      <w:lang w:val="en-US" w:eastAsia="zh-CN"/>
                      <w14:textFill>
                        <w14:solidFill>
                          <w14:schemeClr w14:val="tx1"/>
                        </w14:solidFill>
                      </w14:textFill>
                    </w:rPr>
                  </w:pPr>
                  <w:r>
                    <w:rPr>
                      <w:rFonts w:hint="eastAsia"/>
                      <w:bCs/>
                      <w:color w:val="000000" w:themeColor="text1"/>
                      <w:kern w:val="0"/>
                      <w:sz w:val="18"/>
                      <w:szCs w:val="18"/>
                      <w:lang w:val="en-US" w:eastAsia="zh-CN"/>
                      <w14:textFill>
                        <w14:solidFill>
                          <w14:schemeClr w14:val="tx1"/>
                        </w14:solidFill>
                      </w14:textFill>
                    </w:rPr>
                    <w:t>2、本项目燃料为天然气，为清洁能源。</w:t>
                  </w:r>
                </w:p>
                <w:p w14:paraId="3A1247A7">
                  <w:pPr>
                    <w:autoSpaceDE w:val="0"/>
                    <w:autoSpaceDN w:val="0"/>
                    <w:adjustRightInd/>
                    <w:snapToGrid/>
                    <w:spacing w:line="240" w:lineRule="auto"/>
                    <w:ind w:firstLine="0" w:firstLineChars="0"/>
                    <w:rPr>
                      <w:rFonts w:hint="default" w:ascii="Times New Roman" w:hAnsi="Times New Roman" w:cs="Times New Roman"/>
                      <w:color w:val="000000" w:themeColor="text1"/>
                      <w:sz w:val="18"/>
                      <w:szCs w:val="18"/>
                      <w14:textFill>
                        <w14:solidFill>
                          <w14:schemeClr w14:val="tx1"/>
                        </w14:solidFill>
                      </w14:textFill>
                    </w:rPr>
                  </w:pPr>
                  <w:r>
                    <w:rPr>
                      <w:rFonts w:hint="eastAsia"/>
                      <w:bCs/>
                      <w:color w:val="000000" w:themeColor="text1"/>
                      <w:kern w:val="0"/>
                      <w:sz w:val="18"/>
                      <w:szCs w:val="18"/>
                      <w:lang w:val="en-US" w:eastAsia="zh-CN"/>
                      <w14:textFill>
                        <w14:solidFill>
                          <w14:schemeClr w14:val="tx1"/>
                        </w14:solidFill>
                      </w14:textFill>
                    </w:rPr>
                    <w:t>3、项目雨水系统依托厂区现有，</w:t>
                  </w:r>
                  <w:r>
                    <w:rPr>
                      <w:rFonts w:hint="default"/>
                      <w:bCs/>
                      <w:color w:val="000000" w:themeColor="text1"/>
                      <w:kern w:val="0"/>
                      <w:sz w:val="18"/>
                      <w:szCs w:val="18"/>
                      <w:lang w:val="en-US" w:eastAsia="zh-CN"/>
                      <w14:textFill>
                        <w14:solidFill>
                          <w14:schemeClr w14:val="tx1"/>
                        </w14:solidFill>
                      </w14:textFill>
                    </w:rPr>
                    <w:t>废水</w:t>
                  </w:r>
                  <w:r>
                    <w:rPr>
                      <w:rFonts w:hint="eastAsia"/>
                      <w:bCs/>
                      <w:color w:val="000000" w:themeColor="text1"/>
                      <w:kern w:val="0"/>
                      <w:sz w:val="18"/>
                      <w:szCs w:val="18"/>
                      <w:lang w:val="en-US" w:eastAsia="zh-CN"/>
                      <w14:textFill>
                        <w14:solidFill>
                          <w14:schemeClr w14:val="tx1"/>
                        </w14:solidFill>
                      </w14:textFill>
                    </w:rPr>
                    <w:t>排入污水处理厂处理</w:t>
                  </w:r>
                  <w:r>
                    <w:rPr>
                      <w:rFonts w:hint="default" w:ascii="Times New Roman" w:hAnsi="Times New Roman" w:cs="Times New Roman"/>
                      <w:color w:val="000000" w:themeColor="text1"/>
                      <w:sz w:val="18"/>
                      <w:szCs w:val="18"/>
                      <w14:textFill>
                        <w14:solidFill>
                          <w14:schemeClr w14:val="tx1"/>
                        </w14:solidFill>
                      </w14:textFill>
                    </w:rPr>
                    <w:t>。</w:t>
                  </w:r>
                </w:p>
                <w:p w14:paraId="7291ECE5">
                  <w:pPr>
                    <w:autoSpaceDE w:val="0"/>
                    <w:autoSpaceDN w:val="0"/>
                    <w:adjustRightInd/>
                    <w:snapToGrid/>
                    <w:spacing w:line="240" w:lineRule="auto"/>
                    <w:ind w:firstLine="0" w:firstLineChars="0"/>
                    <w:rPr>
                      <w:rFonts w:hint="eastAsia"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4、项目生活垃圾委托环卫部门定期清运。</w:t>
                  </w:r>
                </w:p>
                <w:p w14:paraId="0A5EFCD7">
                  <w:pPr>
                    <w:autoSpaceDE w:val="0"/>
                    <w:autoSpaceDN w:val="0"/>
                    <w:adjustRightInd/>
                    <w:snapToGrid/>
                    <w:spacing w:line="240" w:lineRule="auto"/>
                    <w:ind w:firstLine="0" w:firstLineChars="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5、不涉及。</w:t>
                  </w:r>
                </w:p>
              </w:tc>
              <w:tc>
                <w:tcPr>
                  <w:tcW w:w="282" w:type="pct"/>
                  <w:vAlign w:val="center"/>
                </w:tcPr>
                <w:p w14:paraId="78EB8700">
                  <w:pPr>
                    <w:pStyle w:val="91"/>
                    <w:snapToGrid w:val="0"/>
                    <w:spacing w:before="0" w:beforeLines="0" w:after="0" w:afterLines="0"/>
                    <w:rPr>
                      <w:rFonts w:hint="default" w:cs="Times New Roman"/>
                      <w:b w:val="0"/>
                      <w:bCs/>
                      <w:color w:val="000000" w:themeColor="text1"/>
                      <w:sz w:val="18"/>
                      <w:szCs w:val="18"/>
                      <w14:textFill>
                        <w14:solidFill>
                          <w14:schemeClr w14:val="tx1"/>
                        </w14:solidFill>
                      </w14:textFill>
                    </w:rPr>
                  </w:pPr>
                  <w:r>
                    <w:rPr>
                      <w:rFonts w:hint="default" w:cs="Times New Roman"/>
                      <w:b w:val="0"/>
                      <w:bCs/>
                      <w:color w:val="000000" w:themeColor="text1"/>
                      <w:sz w:val="18"/>
                      <w:szCs w:val="18"/>
                      <w14:textFill>
                        <w14:solidFill>
                          <w14:schemeClr w14:val="tx1"/>
                        </w14:solidFill>
                      </w14:textFill>
                    </w:rPr>
                    <w:t>符合</w:t>
                  </w:r>
                </w:p>
              </w:tc>
            </w:tr>
            <w:tr w14:paraId="25646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pct"/>
                  <w:shd w:val="clear" w:color="auto" w:fill="auto"/>
                  <w:vAlign w:val="center"/>
                </w:tcPr>
                <w:p w14:paraId="79648417">
                  <w:pPr>
                    <w:pStyle w:val="91"/>
                    <w:snapToGrid w:val="0"/>
                    <w:spacing w:before="0" w:beforeLines="0" w:after="0" w:afterLines="0"/>
                    <w:rPr>
                      <w:rFonts w:hint="default" w:ascii="Times New Roman" w:hAnsi="Times New Roman" w:eastAsia="宋体" w:cs="Times New Roman"/>
                      <w:b w:val="0"/>
                      <w:bCs/>
                      <w:color w:val="000000" w:themeColor="text1"/>
                      <w:spacing w:val="14"/>
                      <w:kern w:val="0"/>
                      <w:sz w:val="18"/>
                      <w:szCs w:val="18"/>
                      <w:lang w:val="en-US" w:eastAsia="zh-CN" w:bidi="ar-SA"/>
                      <w14:textFill>
                        <w14:solidFill>
                          <w14:schemeClr w14:val="tx1"/>
                        </w14:solidFill>
                      </w14:textFill>
                    </w:rPr>
                  </w:pPr>
                  <w:r>
                    <w:rPr>
                      <w:rFonts w:hint="default" w:cs="Times New Roman"/>
                      <w:b w:val="0"/>
                      <w:bCs/>
                      <w:color w:val="000000" w:themeColor="text1"/>
                      <w:sz w:val="18"/>
                      <w:szCs w:val="18"/>
                      <w14:textFill>
                        <w14:solidFill>
                          <w14:schemeClr w14:val="tx1"/>
                        </w14:solidFill>
                      </w14:textFill>
                    </w:rPr>
                    <w:t>环境风险防控</w:t>
                  </w:r>
                </w:p>
              </w:tc>
              <w:tc>
                <w:tcPr>
                  <w:tcW w:w="2904" w:type="pct"/>
                  <w:shd w:val="clear" w:color="auto" w:fill="auto"/>
                  <w:vAlign w:val="center"/>
                </w:tcPr>
                <w:p w14:paraId="11B9A143">
                  <w:pPr>
                    <w:adjustRightInd/>
                    <w:snapToGrid/>
                    <w:spacing w:line="240" w:lineRule="auto"/>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1.禁止建设排放重金属、“三致物”、剧毒物质污染物的项目，严格控制持久性有机污染物的项目。</w:t>
                  </w:r>
                  <w:r>
                    <w:rPr>
                      <w:bCs/>
                      <w:color w:val="000000" w:themeColor="text1"/>
                      <w:sz w:val="18"/>
                      <w:szCs w:val="18"/>
                      <w14:textFill>
                        <w14:solidFill>
                          <w14:schemeClr w14:val="tx1"/>
                        </w14:solidFill>
                      </w14:textFill>
                    </w:rPr>
                    <w:br w:type="textWrapping"/>
                  </w:r>
                  <w:r>
                    <w:rPr>
                      <w:bCs/>
                      <w:color w:val="000000" w:themeColor="text1"/>
                      <w:sz w:val="18"/>
                      <w:szCs w:val="18"/>
                      <w14:textFill>
                        <w14:solidFill>
                          <w14:schemeClr w14:val="tx1"/>
                        </w14:solidFill>
                      </w14:textFill>
                    </w:rPr>
                    <w:t>2.居民点与产业园区各片区之间应保留足够的安全防护距离。</w:t>
                  </w:r>
                </w:p>
              </w:tc>
              <w:tc>
                <w:tcPr>
                  <w:tcW w:w="1277" w:type="pct"/>
                  <w:shd w:val="clear" w:color="auto" w:fill="auto"/>
                  <w:vAlign w:val="center"/>
                </w:tcPr>
                <w:p w14:paraId="2C5ABEEE">
                  <w:pPr>
                    <w:autoSpaceDE w:val="0"/>
                    <w:autoSpaceDN w:val="0"/>
                    <w:adjustRightInd/>
                    <w:snapToGrid/>
                    <w:spacing w:line="240" w:lineRule="auto"/>
                    <w:ind w:firstLine="0" w:firstLineChars="0"/>
                    <w:rPr>
                      <w:rFonts w:hint="eastAsia"/>
                      <w:bCs/>
                      <w:color w:val="000000" w:themeColor="text1"/>
                      <w:kern w:val="0"/>
                      <w:sz w:val="18"/>
                      <w:szCs w:val="18"/>
                      <w:lang w:val="en-US" w:eastAsia="zh-CN"/>
                      <w14:textFill>
                        <w14:solidFill>
                          <w14:schemeClr w14:val="tx1"/>
                        </w14:solidFill>
                      </w14:textFill>
                    </w:rPr>
                  </w:pPr>
                  <w:r>
                    <w:rPr>
                      <w:rFonts w:hint="eastAsia"/>
                      <w:bCs/>
                      <w:color w:val="000000" w:themeColor="text1"/>
                      <w:kern w:val="0"/>
                      <w:sz w:val="18"/>
                      <w:szCs w:val="18"/>
                      <w:lang w:val="en-US" w:eastAsia="zh-CN"/>
                      <w14:textFill>
                        <w14:solidFill>
                          <w14:schemeClr w14:val="tx1"/>
                        </w14:solidFill>
                      </w14:textFill>
                    </w:rPr>
                    <w:t>1、不涉及。</w:t>
                  </w:r>
                </w:p>
                <w:p w14:paraId="79DC3EAA">
                  <w:pPr>
                    <w:autoSpaceDE w:val="0"/>
                    <w:autoSpaceDN w:val="0"/>
                    <w:adjustRightInd/>
                    <w:snapToGrid/>
                    <w:spacing w:line="240" w:lineRule="auto"/>
                    <w:ind w:firstLine="0" w:firstLineChars="0"/>
                    <w:rPr>
                      <w:rFonts w:hint="default"/>
                      <w:bCs/>
                      <w:color w:val="000000" w:themeColor="text1"/>
                      <w:kern w:val="0"/>
                      <w:sz w:val="18"/>
                      <w:szCs w:val="18"/>
                      <w:lang w:val="en-US" w:eastAsia="zh-CN"/>
                      <w14:textFill>
                        <w14:solidFill>
                          <w14:schemeClr w14:val="tx1"/>
                        </w14:solidFill>
                      </w14:textFill>
                    </w:rPr>
                  </w:pPr>
                  <w:r>
                    <w:rPr>
                      <w:rFonts w:hint="eastAsia"/>
                      <w:bCs/>
                      <w:color w:val="000000" w:themeColor="text1"/>
                      <w:kern w:val="0"/>
                      <w:sz w:val="18"/>
                      <w:szCs w:val="18"/>
                      <w:lang w:val="en-US" w:eastAsia="zh-CN"/>
                      <w14:textFill>
                        <w14:solidFill>
                          <w14:schemeClr w14:val="tx1"/>
                        </w14:solidFill>
                      </w14:textFill>
                    </w:rPr>
                    <w:t>2、项目使用管道天然气，天然气不在厂内储存，由管道送至锅炉房内，供给锅炉燃烧，天然气管道在线量未超过临界量，重新修订突发环境事件应急预案，定期演习，配备应急物资，且与居民楼间存在厂房、厂界阻隔，本项目锅炉房距最近居民点140m</w:t>
                  </w:r>
                  <w:r>
                    <w:rPr>
                      <w:bCs/>
                      <w:color w:val="000000" w:themeColor="text1"/>
                      <w:kern w:val="0"/>
                      <w:sz w:val="18"/>
                      <w:szCs w:val="18"/>
                      <w14:textFill>
                        <w14:solidFill>
                          <w14:schemeClr w14:val="tx1"/>
                        </w14:solidFill>
                      </w14:textFill>
                    </w:rPr>
                    <w:t>。</w:t>
                  </w:r>
                </w:p>
              </w:tc>
              <w:tc>
                <w:tcPr>
                  <w:tcW w:w="282" w:type="pct"/>
                  <w:vAlign w:val="center"/>
                </w:tcPr>
                <w:p w14:paraId="2DC890FA">
                  <w:pPr>
                    <w:pStyle w:val="91"/>
                    <w:snapToGrid w:val="0"/>
                    <w:spacing w:before="0" w:beforeLines="0" w:after="0" w:afterLines="0"/>
                    <w:rPr>
                      <w:rFonts w:hint="default" w:cs="Times New Roman"/>
                      <w:b w:val="0"/>
                      <w:bCs/>
                      <w:color w:val="000000" w:themeColor="text1"/>
                      <w:sz w:val="18"/>
                      <w:szCs w:val="18"/>
                      <w14:textFill>
                        <w14:solidFill>
                          <w14:schemeClr w14:val="tx1"/>
                        </w14:solidFill>
                      </w14:textFill>
                    </w:rPr>
                  </w:pPr>
                  <w:r>
                    <w:rPr>
                      <w:rFonts w:hint="default" w:cs="Times New Roman"/>
                      <w:b w:val="0"/>
                      <w:bCs/>
                      <w:color w:val="000000" w:themeColor="text1"/>
                      <w:sz w:val="18"/>
                      <w:szCs w:val="18"/>
                      <w14:textFill>
                        <w14:solidFill>
                          <w14:schemeClr w14:val="tx1"/>
                        </w14:solidFill>
                      </w14:textFill>
                    </w:rPr>
                    <w:t>符合</w:t>
                  </w:r>
                </w:p>
              </w:tc>
            </w:tr>
            <w:tr w14:paraId="48E5E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pct"/>
                  <w:shd w:val="clear" w:color="auto" w:fill="auto"/>
                  <w:vAlign w:val="center"/>
                </w:tcPr>
                <w:p w14:paraId="4EF51732">
                  <w:pPr>
                    <w:pStyle w:val="91"/>
                    <w:snapToGrid w:val="0"/>
                    <w:spacing w:before="0" w:beforeLines="0" w:after="0" w:afterLines="0"/>
                    <w:rPr>
                      <w:rFonts w:hint="default" w:ascii="Times New Roman" w:hAnsi="Times New Roman" w:eastAsia="宋体" w:cs="Times New Roman"/>
                      <w:b w:val="0"/>
                      <w:bCs/>
                      <w:color w:val="000000" w:themeColor="text1"/>
                      <w:spacing w:val="14"/>
                      <w:kern w:val="0"/>
                      <w:sz w:val="18"/>
                      <w:szCs w:val="18"/>
                      <w:lang w:val="en-US" w:eastAsia="zh-CN" w:bidi="ar-SA"/>
                      <w14:textFill>
                        <w14:solidFill>
                          <w14:schemeClr w14:val="tx1"/>
                        </w14:solidFill>
                      </w14:textFill>
                    </w:rPr>
                  </w:pPr>
                  <w:r>
                    <w:rPr>
                      <w:rFonts w:hint="default" w:cs="Times New Roman"/>
                      <w:b w:val="0"/>
                      <w:bCs/>
                      <w:color w:val="000000" w:themeColor="text1"/>
                      <w:sz w:val="18"/>
                      <w:szCs w:val="18"/>
                      <w14:textFill>
                        <w14:solidFill>
                          <w14:schemeClr w14:val="tx1"/>
                        </w14:solidFill>
                      </w14:textFill>
                    </w:rPr>
                    <w:t>资源开发效率要求</w:t>
                  </w:r>
                </w:p>
              </w:tc>
              <w:tc>
                <w:tcPr>
                  <w:tcW w:w="2904" w:type="pct"/>
                  <w:shd w:val="clear" w:color="auto" w:fill="auto"/>
                  <w:vAlign w:val="center"/>
                </w:tcPr>
                <w:p w14:paraId="18F9F2FD">
                  <w:pPr>
                    <w:adjustRightInd/>
                    <w:snapToGrid/>
                    <w:spacing w:line="240" w:lineRule="auto"/>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1.完善供水干线。</w:t>
                  </w:r>
                  <w:r>
                    <w:rPr>
                      <w:bCs/>
                      <w:color w:val="000000" w:themeColor="text1"/>
                      <w:sz w:val="18"/>
                      <w:szCs w:val="18"/>
                      <w14:textFill>
                        <w14:solidFill>
                          <w14:schemeClr w14:val="tx1"/>
                        </w14:solidFill>
                      </w14:textFill>
                    </w:rPr>
                    <w:br w:type="textWrapping"/>
                  </w:r>
                  <w:r>
                    <w:rPr>
                      <w:bCs/>
                      <w:color w:val="000000" w:themeColor="text1"/>
                      <w:sz w:val="18"/>
                      <w:szCs w:val="18"/>
                      <w14:textFill>
                        <w14:solidFill>
                          <w14:schemeClr w14:val="tx1"/>
                        </w14:solidFill>
                      </w14:textFill>
                    </w:rPr>
                    <w:t>2.加快推进中水管网及设施建设，提高中水回用效率。</w:t>
                  </w:r>
                  <w:r>
                    <w:rPr>
                      <w:bCs/>
                      <w:color w:val="000000" w:themeColor="text1"/>
                      <w:sz w:val="18"/>
                      <w:szCs w:val="18"/>
                      <w14:textFill>
                        <w14:solidFill>
                          <w14:schemeClr w14:val="tx1"/>
                        </w14:solidFill>
                      </w14:textFill>
                    </w:rPr>
                    <w:br w:type="textWrapping"/>
                  </w:r>
                  <w:r>
                    <w:rPr>
                      <w:bCs/>
                      <w:color w:val="000000" w:themeColor="text1"/>
                      <w:sz w:val="18"/>
                      <w:szCs w:val="18"/>
                      <w14:textFill>
                        <w14:solidFill>
                          <w14:schemeClr w14:val="tx1"/>
                        </w14:solidFill>
                      </w14:textFill>
                    </w:rPr>
                    <w:t>3.推进“煤改气”“煤改电”。</w:t>
                  </w:r>
                </w:p>
              </w:tc>
              <w:tc>
                <w:tcPr>
                  <w:tcW w:w="1277" w:type="pct"/>
                  <w:shd w:val="clear" w:color="auto" w:fill="auto"/>
                  <w:vAlign w:val="center"/>
                </w:tcPr>
                <w:p w14:paraId="76D08262">
                  <w:pPr>
                    <w:autoSpaceDE w:val="0"/>
                    <w:autoSpaceDN w:val="0"/>
                    <w:adjustRightInd/>
                    <w:snapToGrid/>
                    <w:spacing w:line="240" w:lineRule="auto"/>
                    <w:ind w:firstLine="0" w:firstLineChars="0"/>
                    <w:rPr>
                      <w:rFonts w:hint="eastAsia"/>
                      <w:bCs/>
                      <w:color w:val="000000" w:themeColor="text1"/>
                      <w:kern w:val="0"/>
                      <w:sz w:val="18"/>
                      <w:szCs w:val="18"/>
                      <w:lang w:val="en-US" w:eastAsia="zh-CN"/>
                      <w14:textFill>
                        <w14:solidFill>
                          <w14:schemeClr w14:val="tx1"/>
                        </w14:solidFill>
                      </w14:textFill>
                    </w:rPr>
                  </w:pPr>
                  <w:r>
                    <w:rPr>
                      <w:rFonts w:hint="eastAsia"/>
                      <w:bCs/>
                      <w:color w:val="000000" w:themeColor="text1"/>
                      <w:kern w:val="0"/>
                      <w:sz w:val="18"/>
                      <w:szCs w:val="18"/>
                      <w:lang w:val="en-US" w:eastAsia="zh-CN"/>
                      <w14:textFill>
                        <w14:solidFill>
                          <w14:schemeClr w14:val="tx1"/>
                        </w14:solidFill>
                      </w14:textFill>
                    </w:rPr>
                    <w:t>1、厂区内已有完善的供水管网。</w:t>
                  </w:r>
                </w:p>
                <w:p w14:paraId="1579308B">
                  <w:pPr>
                    <w:autoSpaceDE w:val="0"/>
                    <w:autoSpaceDN w:val="0"/>
                    <w:adjustRightInd/>
                    <w:snapToGrid/>
                    <w:spacing w:line="240" w:lineRule="auto"/>
                    <w:ind w:firstLine="0" w:firstLineChars="0"/>
                    <w:rPr>
                      <w:rFonts w:hint="eastAsia"/>
                      <w:bCs/>
                      <w:color w:val="000000" w:themeColor="text1"/>
                      <w:kern w:val="0"/>
                      <w:sz w:val="18"/>
                      <w:szCs w:val="18"/>
                      <w:lang w:val="en-US" w:eastAsia="zh-CN"/>
                      <w14:textFill>
                        <w14:solidFill>
                          <w14:schemeClr w14:val="tx1"/>
                        </w14:solidFill>
                      </w14:textFill>
                    </w:rPr>
                  </w:pPr>
                  <w:r>
                    <w:rPr>
                      <w:rFonts w:hint="eastAsia"/>
                      <w:bCs/>
                      <w:color w:val="000000" w:themeColor="text1"/>
                      <w:kern w:val="0"/>
                      <w:sz w:val="18"/>
                      <w:szCs w:val="18"/>
                      <w:lang w:val="en-US" w:eastAsia="zh-CN"/>
                      <w14:textFill>
                        <w14:solidFill>
                          <w14:schemeClr w14:val="tx1"/>
                        </w14:solidFill>
                      </w14:textFill>
                    </w:rPr>
                    <w:t>2、项目废水处理达标后排入污水处理厂处理。</w:t>
                  </w:r>
                </w:p>
                <w:p w14:paraId="36353AE7">
                  <w:pPr>
                    <w:autoSpaceDE w:val="0"/>
                    <w:autoSpaceDN w:val="0"/>
                    <w:adjustRightInd/>
                    <w:snapToGrid/>
                    <w:spacing w:line="240" w:lineRule="auto"/>
                    <w:ind w:firstLine="0" w:firstLineChars="0"/>
                    <w:rPr>
                      <w:rFonts w:hint="default"/>
                      <w:bCs/>
                      <w:color w:val="000000" w:themeColor="text1"/>
                      <w:kern w:val="0"/>
                      <w:sz w:val="18"/>
                      <w:szCs w:val="18"/>
                      <w:lang w:val="en-US" w:eastAsia="zh-CN"/>
                      <w14:textFill>
                        <w14:solidFill>
                          <w14:schemeClr w14:val="tx1"/>
                        </w14:solidFill>
                      </w14:textFill>
                    </w:rPr>
                  </w:pPr>
                  <w:r>
                    <w:rPr>
                      <w:rFonts w:hint="eastAsia"/>
                      <w:bCs/>
                      <w:color w:val="000000" w:themeColor="text1"/>
                      <w:kern w:val="0"/>
                      <w:sz w:val="18"/>
                      <w:szCs w:val="18"/>
                      <w:lang w:val="en-US" w:eastAsia="zh-CN"/>
                      <w14:textFill>
                        <w14:solidFill>
                          <w14:schemeClr w14:val="tx1"/>
                        </w14:solidFill>
                      </w14:textFill>
                    </w:rPr>
                    <w:t>3、本项目为生物质锅炉改为天然气锅炉项目。</w:t>
                  </w:r>
                </w:p>
              </w:tc>
              <w:tc>
                <w:tcPr>
                  <w:tcW w:w="282" w:type="pct"/>
                  <w:vAlign w:val="center"/>
                </w:tcPr>
                <w:p w14:paraId="74E6C34D">
                  <w:pPr>
                    <w:pStyle w:val="91"/>
                    <w:snapToGrid w:val="0"/>
                    <w:spacing w:before="0" w:beforeLines="0" w:after="0" w:afterLines="0"/>
                    <w:rPr>
                      <w:rFonts w:hint="default" w:cs="Times New Roman"/>
                      <w:b w:val="0"/>
                      <w:bCs/>
                      <w:color w:val="000000" w:themeColor="text1"/>
                      <w:sz w:val="18"/>
                      <w:szCs w:val="18"/>
                      <w14:textFill>
                        <w14:solidFill>
                          <w14:schemeClr w14:val="tx1"/>
                        </w14:solidFill>
                      </w14:textFill>
                    </w:rPr>
                  </w:pPr>
                  <w:r>
                    <w:rPr>
                      <w:rFonts w:hint="default" w:cs="Times New Roman"/>
                      <w:b w:val="0"/>
                      <w:bCs/>
                      <w:color w:val="000000" w:themeColor="text1"/>
                      <w:sz w:val="18"/>
                      <w:szCs w:val="18"/>
                      <w14:textFill>
                        <w14:solidFill>
                          <w14:schemeClr w14:val="tx1"/>
                        </w14:solidFill>
                      </w14:textFill>
                    </w:rPr>
                    <w:t>符合</w:t>
                  </w:r>
                </w:p>
              </w:tc>
            </w:tr>
            <w:tr w14:paraId="30BA3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shd w:val="clear" w:color="auto" w:fill="auto"/>
                  <w:vAlign w:val="center"/>
                </w:tcPr>
                <w:p w14:paraId="7B584AB6">
                  <w:pPr>
                    <w:pStyle w:val="91"/>
                    <w:snapToGrid w:val="0"/>
                    <w:spacing w:before="0" w:beforeLines="0" w:after="0" w:afterLines="0"/>
                    <w:rPr>
                      <w:rFonts w:hint="default" w:cs="Times New Roman"/>
                      <w:b w:val="0"/>
                      <w:bCs/>
                      <w:color w:val="000000" w:themeColor="text1"/>
                      <w:sz w:val="18"/>
                      <w:szCs w:val="18"/>
                      <w14:textFill>
                        <w14:solidFill>
                          <w14:schemeClr w14:val="tx1"/>
                        </w14:solidFill>
                      </w14:textFill>
                    </w:rPr>
                  </w:pPr>
                  <w:r>
                    <w:rPr>
                      <w:rFonts w:hint="default" w:cs="Times New Roman"/>
                      <w:b/>
                      <w:bCs w:val="0"/>
                      <w:color w:val="000000" w:themeColor="text1"/>
                      <w:sz w:val="18"/>
                      <w:szCs w:val="18"/>
                      <w14:textFill>
                        <w14:solidFill>
                          <w14:schemeClr w14:val="tx1"/>
                        </w14:solidFill>
                      </w14:textFill>
                    </w:rPr>
                    <w:t>江川区农业农村面源污染重点管控单元</w:t>
                  </w:r>
                </w:p>
              </w:tc>
            </w:tr>
            <w:tr w14:paraId="7570B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pct"/>
                  <w:shd w:val="clear" w:color="auto" w:fill="auto"/>
                  <w:vAlign w:val="center"/>
                </w:tcPr>
                <w:p w14:paraId="267BCD7A">
                  <w:pPr>
                    <w:pStyle w:val="91"/>
                    <w:snapToGrid w:val="0"/>
                    <w:spacing w:before="0" w:beforeLines="0" w:after="0" w:afterLines="0"/>
                    <w:rPr>
                      <w:rFonts w:hint="default" w:ascii="Times New Roman" w:hAnsi="Times New Roman" w:eastAsia="宋体" w:cs="Times New Roman"/>
                      <w:b w:val="0"/>
                      <w:bCs/>
                      <w:color w:val="000000" w:themeColor="text1"/>
                      <w:spacing w:val="14"/>
                      <w:kern w:val="0"/>
                      <w:sz w:val="18"/>
                      <w:szCs w:val="18"/>
                      <w:lang w:val="en-US" w:eastAsia="zh-CN" w:bidi="ar-SA"/>
                      <w14:textFill>
                        <w14:solidFill>
                          <w14:schemeClr w14:val="tx1"/>
                        </w14:solidFill>
                      </w14:textFill>
                    </w:rPr>
                  </w:pPr>
                  <w:r>
                    <w:rPr>
                      <w:rFonts w:hint="default" w:cs="Times New Roman"/>
                      <w:b w:val="0"/>
                      <w:bCs/>
                      <w:color w:val="000000" w:themeColor="text1"/>
                      <w:sz w:val="18"/>
                      <w:szCs w:val="18"/>
                      <w14:textFill>
                        <w14:solidFill>
                          <w14:schemeClr w14:val="tx1"/>
                        </w14:solidFill>
                      </w14:textFill>
                    </w:rPr>
                    <w:t>空间布局约束</w:t>
                  </w:r>
                </w:p>
              </w:tc>
              <w:tc>
                <w:tcPr>
                  <w:tcW w:w="2904" w:type="pct"/>
                  <w:shd w:val="clear" w:color="auto" w:fill="auto"/>
                  <w:vAlign w:val="center"/>
                </w:tcPr>
                <w:p w14:paraId="7AFCBBA3">
                  <w:pPr>
                    <w:adjustRightInd/>
                    <w:snapToGrid/>
                    <w:spacing w:line="240" w:lineRule="auto"/>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1.严禁以任何形式围垦河湖、违法占用河湖水域。</w:t>
                  </w:r>
                  <w:r>
                    <w:rPr>
                      <w:bCs/>
                      <w:color w:val="000000" w:themeColor="text1"/>
                      <w:sz w:val="18"/>
                      <w:szCs w:val="18"/>
                      <w14:textFill>
                        <w14:solidFill>
                          <w14:schemeClr w14:val="tx1"/>
                        </w14:solidFill>
                      </w14:textFill>
                    </w:rPr>
                    <w:br w:type="textWrapping"/>
                  </w:r>
                  <w:r>
                    <w:rPr>
                      <w:bCs/>
                      <w:color w:val="000000" w:themeColor="text1"/>
                      <w:sz w:val="18"/>
                      <w:szCs w:val="18"/>
                      <w14:textFill>
                        <w14:solidFill>
                          <w14:schemeClr w14:val="tx1"/>
                        </w14:solidFill>
                      </w14:textFill>
                    </w:rPr>
                    <w:t>2.严格执行禁养区制度。</w:t>
                  </w:r>
                  <w:r>
                    <w:rPr>
                      <w:bCs/>
                      <w:color w:val="000000" w:themeColor="text1"/>
                      <w:sz w:val="18"/>
                      <w:szCs w:val="18"/>
                      <w14:textFill>
                        <w14:solidFill>
                          <w14:schemeClr w14:val="tx1"/>
                        </w14:solidFill>
                      </w14:textFill>
                    </w:rPr>
                    <w:br w:type="textWrapping"/>
                  </w:r>
                  <w:r>
                    <w:rPr>
                      <w:bCs/>
                      <w:color w:val="000000" w:themeColor="text1"/>
                      <w:sz w:val="18"/>
                      <w:szCs w:val="18"/>
                      <w14:textFill>
                        <w14:solidFill>
                          <w14:schemeClr w14:val="tx1"/>
                        </w14:solidFill>
                      </w14:textFill>
                    </w:rPr>
                    <w:t>3.优化种植结构调整，缩减高耗肥耗药作物种植面积。</w:t>
                  </w:r>
                </w:p>
              </w:tc>
              <w:tc>
                <w:tcPr>
                  <w:tcW w:w="1277" w:type="pct"/>
                  <w:shd w:val="clear" w:color="auto" w:fill="auto"/>
                  <w:vAlign w:val="center"/>
                </w:tcPr>
                <w:p w14:paraId="36C2B891">
                  <w:pPr>
                    <w:autoSpaceDE w:val="0"/>
                    <w:autoSpaceDN w:val="0"/>
                    <w:adjustRightInd/>
                    <w:snapToGrid/>
                    <w:spacing w:line="240" w:lineRule="auto"/>
                    <w:ind w:firstLine="0" w:firstLineChars="0"/>
                    <w:rPr>
                      <w:rFonts w:hint="eastAsia"/>
                      <w:bCs/>
                      <w:color w:val="000000" w:themeColor="text1"/>
                      <w:kern w:val="0"/>
                      <w:sz w:val="18"/>
                      <w:szCs w:val="18"/>
                      <w:lang w:val="en-US" w:eastAsia="zh-CN"/>
                      <w14:textFill>
                        <w14:solidFill>
                          <w14:schemeClr w14:val="tx1"/>
                        </w14:solidFill>
                      </w14:textFill>
                    </w:rPr>
                  </w:pPr>
                  <w:r>
                    <w:rPr>
                      <w:rFonts w:hint="eastAsia"/>
                      <w:bCs/>
                      <w:color w:val="000000" w:themeColor="text1"/>
                      <w:kern w:val="0"/>
                      <w:sz w:val="18"/>
                      <w:szCs w:val="18"/>
                      <w:lang w:val="en-US" w:eastAsia="zh-CN"/>
                      <w14:textFill>
                        <w14:solidFill>
                          <w14:schemeClr w14:val="tx1"/>
                        </w14:solidFill>
                      </w14:textFill>
                    </w:rPr>
                    <w:t>1、不涉及。</w:t>
                  </w:r>
                </w:p>
                <w:p w14:paraId="2DECBFCA">
                  <w:pPr>
                    <w:autoSpaceDE w:val="0"/>
                    <w:autoSpaceDN w:val="0"/>
                    <w:adjustRightInd/>
                    <w:snapToGrid/>
                    <w:spacing w:line="240" w:lineRule="auto"/>
                    <w:ind w:firstLine="0" w:firstLineChars="0"/>
                    <w:rPr>
                      <w:rFonts w:hint="eastAsia"/>
                      <w:bCs/>
                      <w:color w:val="000000" w:themeColor="text1"/>
                      <w:kern w:val="0"/>
                      <w:sz w:val="18"/>
                      <w:szCs w:val="18"/>
                      <w:lang w:val="en-US" w:eastAsia="zh-CN"/>
                      <w14:textFill>
                        <w14:solidFill>
                          <w14:schemeClr w14:val="tx1"/>
                        </w14:solidFill>
                      </w14:textFill>
                    </w:rPr>
                  </w:pPr>
                  <w:r>
                    <w:rPr>
                      <w:rFonts w:hint="eastAsia"/>
                      <w:bCs/>
                      <w:color w:val="000000" w:themeColor="text1"/>
                      <w:kern w:val="0"/>
                      <w:sz w:val="18"/>
                      <w:szCs w:val="18"/>
                      <w:lang w:val="en-US" w:eastAsia="zh-CN"/>
                      <w14:textFill>
                        <w14:solidFill>
                          <w14:schemeClr w14:val="tx1"/>
                        </w14:solidFill>
                      </w14:textFill>
                    </w:rPr>
                    <w:t>2、不涉及。</w:t>
                  </w:r>
                </w:p>
                <w:p w14:paraId="3FC4A8CD">
                  <w:pPr>
                    <w:autoSpaceDE w:val="0"/>
                    <w:autoSpaceDN w:val="0"/>
                    <w:adjustRightInd/>
                    <w:snapToGrid/>
                    <w:spacing w:line="240" w:lineRule="auto"/>
                    <w:ind w:firstLine="0" w:firstLineChars="0"/>
                    <w:rPr>
                      <w:rFonts w:hint="default"/>
                      <w:bCs/>
                      <w:color w:val="000000" w:themeColor="text1"/>
                      <w:kern w:val="0"/>
                      <w:sz w:val="18"/>
                      <w:szCs w:val="18"/>
                      <w:lang w:val="en-US" w:eastAsia="zh-CN"/>
                      <w14:textFill>
                        <w14:solidFill>
                          <w14:schemeClr w14:val="tx1"/>
                        </w14:solidFill>
                      </w14:textFill>
                    </w:rPr>
                  </w:pPr>
                  <w:r>
                    <w:rPr>
                      <w:rFonts w:hint="eastAsia"/>
                      <w:bCs/>
                      <w:color w:val="000000" w:themeColor="text1"/>
                      <w:kern w:val="0"/>
                      <w:sz w:val="18"/>
                      <w:szCs w:val="18"/>
                      <w:lang w:val="en-US" w:eastAsia="zh-CN"/>
                      <w14:textFill>
                        <w14:solidFill>
                          <w14:schemeClr w14:val="tx1"/>
                        </w14:solidFill>
                      </w14:textFill>
                    </w:rPr>
                    <w:t>3、不涉及。</w:t>
                  </w:r>
                </w:p>
              </w:tc>
              <w:tc>
                <w:tcPr>
                  <w:tcW w:w="282" w:type="pct"/>
                  <w:vAlign w:val="center"/>
                </w:tcPr>
                <w:p w14:paraId="46CA37B5">
                  <w:pPr>
                    <w:pStyle w:val="91"/>
                    <w:snapToGrid w:val="0"/>
                    <w:spacing w:before="0" w:beforeLines="0" w:after="0" w:afterLines="0"/>
                    <w:rPr>
                      <w:rFonts w:hint="default" w:cs="Times New Roman"/>
                      <w:b w:val="0"/>
                      <w:bCs/>
                      <w:color w:val="000000" w:themeColor="text1"/>
                      <w:sz w:val="18"/>
                      <w:szCs w:val="18"/>
                      <w14:textFill>
                        <w14:solidFill>
                          <w14:schemeClr w14:val="tx1"/>
                        </w14:solidFill>
                      </w14:textFill>
                    </w:rPr>
                  </w:pPr>
                  <w:r>
                    <w:rPr>
                      <w:rFonts w:hint="default" w:cs="Times New Roman"/>
                      <w:b w:val="0"/>
                      <w:bCs/>
                      <w:color w:val="000000" w:themeColor="text1"/>
                      <w:sz w:val="18"/>
                      <w:szCs w:val="18"/>
                      <w14:textFill>
                        <w14:solidFill>
                          <w14:schemeClr w14:val="tx1"/>
                        </w14:solidFill>
                      </w14:textFill>
                    </w:rPr>
                    <w:t>符合</w:t>
                  </w:r>
                </w:p>
              </w:tc>
            </w:tr>
            <w:tr w14:paraId="47621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pct"/>
                  <w:shd w:val="clear" w:color="auto" w:fill="auto"/>
                  <w:vAlign w:val="center"/>
                </w:tcPr>
                <w:p w14:paraId="18A83EB4">
                  <w:pPr>
                    <w:pStyle w:val="91"/>
                    <w:snapToGrid w:val="0"/>
                    <w:spacing w:before="0" w:beforeLines="0" w:after="0" w:afterLines="0"/>
                    <w:rPr>
                      <w:rFonts w:hint="default" w:ascii="Times New Roman" w:hAnsi="Times New Roman" w:eastAsia="宋体" w:cs="Times New Roman"/>
                      <w:b w:val="0"/>
                      <w:bCs/>
                      <w:color w:val="000000" w:themeColor="text1"/>
                      <w:spacing w:val="14"/>
                      <w:kern w:val="0"/>
                      <w:sz w:val="18"/>
                      <w:szCs w:val="18"/>
                      <w:lang w:val="en-US" w:eastAsia="zh-CN" w:bidi="ar-SA"/>
                      <w14:textFill>
                        <w14:solidFill>
                          <w14:schemeClr w14:val="tx1"/>
                        </w14:solidFill>
                      </w14:textFill>
                    </w:rPr>
                  </w:pPr>
                  <w:r>
                    <w:rPr>
                      <w:rFonts w:hint="default" w:cs="Times New Roman"/>
                      <w:b w:val="0"/>
                      <w:bCs/>
                      <w:color w:val="000000" w:themeColor="text1"/>
                      <w:sz w:val="18"/>
                      <w:szCs w:val="18"/>
                      <w14:textFill>
                        <w14:solidFill>
                          <w14:schemeClr w14:val="tx1"/>
                        </w14:solidFill>
                      </w14:textFill>
                    </w:rPr>
                    <w:t>污染物排放管控</w:t>
                  </w:r>
                </w:p>
              </w:tc>
              <w:tc>
                <w:tcPr>
                  <w:tcW w:w="2904" w:type="pct"/>
                  <w:shd w:val="clear" w:color="auto" w:fill="auto"/>
                  <w:vAlign w:val="center"/>
                </w:tcPr>
                <w:p w14:paraId="242E6A4E">
                  <w:pPr>
                    <w:adjustRightInd/>
                    <w:snapToGrid/>
                    <w:spacing w:line="240" w:lineRule="auto"/>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1.完善抚仙湖、星云湖流域农村污水处理设施及配套管网建设，完成非正规垃圾堆放点整治，实现流域内农村人居环境整治全覆盖。</w:t>
                  </w:r>
                  <w:r>
                    <w:rPr>
                      <w:bCs/>
                      <w:color w:val="000000" w:themeColor="text1"/>
                      <w:sz w:val="18"/>
                      <w:szCs w:val="18"/>
                      <w14:textFill>
                        <w14:solidFill>
                          <w14:schemeClr w14:val="tx1"/>
                        </w14:solidFill>
                      </w14:textFill>
                    </w:rPr>
                    <w:br w:type="textWrapping"/>
                  </w:r>
                  <w:r>
                    <w:rPr>
                      <w:bCs/>
                      <w:color w:val="000000" w:themeColor="text1"/>
                      <w:sz w:val="18"/>
                      <w:szCs w:val="18"/>
                      <w14:textFill>
                        <w14:solidFill>
                          <w14:schemeClr w14:val="tx1"/>
                        </w14:solidFill>
                      </w14:textFill>
                    </w:rPr>
                    <w:t>2.开展九溪河、董炳河等东风水库流域河道整治，完善抚仙湖、星云湖湿地保护生态修复及沿湖带状调蓄系统等。</w:t>
                  </w:r>
                  <w:r>
                    <w:rPr>
                      <w:bCs/>
                      <w:color w:val="000000" w:themeColor="text1"/>
                      <w:sz w:val="18"/>
                      <w:szCs w:val="18"/>
                      <w14:textFill>
                        <w14:solidFill>
                          <w14:schemeClr w14:val="tx1"/>
                        </w14:solidFill>
                      </w14:textFill>
                    </w:rPr>
                    <w:br w:type="textWrapping"/>
                  </w:r>
                  <w:r>
                    <w:rPr>
                      <w:bCs/>
                      <w:color w:val="000000" w:themeColor="text1"/>
                      <w:sz w:val="18"/>
                      <w:szCs w:val="18"/>
                      <w14:textFill>
                        <w14:solidFill>
                          <w14:schemeClr w14:val="tx1"/>
                        </w14:solidFill>
                      </w14:textFill>
                    </w:rPr>
                    <w:t>3.化肥农药减量增效，主要农作物化肥农药使用量实现负增长，从源头上削减农业面源污染负荷。</w:t>
                  </w:r>
                  <w:r>
                    <w:rPr>
                      <w:bCs/>
                      <w:color w:val="000000" w:themeColor="text1"/>
                      <w:sz w:val="18"/>
                      <w:szCs w:val="18"/>
                      <w14:textFill>
                        <w14:solidFill>
                          <w14:schemeClr w14:val="tx1"/>
                        </w14:solidFill>
                      </w14:textFill>
                    </w:rPr>
                    <w:br w:type="textWrapping"/>
                  </w:r>
                  <w:r>
                    <w:rPr>
                      <w:bCs/>
                      <w:color w:val="000000" w:themeColor="text1"/>
                      <w:sz w:val="18"/>
                      <w:szCs w:val="18"/>
                      <w14:textFill>
                        <w14:solidFill>
                          <w14:schemeClr w14:val="tx1"/>
                        </w14:solidFill>
                      </w14:textFill>
                    </w:rPr>
                    <w:t>4.加强畜禽粪污综合利用，实现粪污全收集、不外排。</w:t>
                  </w:r>
                </w:p>
              </w:tc>
              <w:tc>
                <w:tcPr>
                  <w:tcW w:w="1277" w:type="pct"/>
                  <w:shd w:val="clear" w:color="auto" w:fill="auto"/>
                  <w:vAlign w:val="center"/>
                </w:tcPr>
                <w:p w14:paraId="3B793EFE">
                  <w:pPr>
                    <w:autoSpaceDE w:val="0"/>
                    <w:autoSpaceDN w:val="0"/>
                    <w:adjustRightInd/>
                    <w:snapToGrid/>
                    <w:spacing w:line="240" w:lineRule="auto"/>
                    <w:ind w:firstLine="0" w:firstLineChars="0"/>
                    <w:rPr>
                      <w:rFonts w:hint="default"/>
                      <w:bCs/>
                      <w:color w:val="000000" w:themeColor="text1"/>
                      <w:kern w:val="0"/>
                      <w:sz w:val="18"/>
                      <w:szCs w:val="18"/>
                      <w:lang w:val="en-US" w:eastAsia="zh-CN"/>
                      <w14:textFill>
                        <w14:solidFill>
                          <w14:schemeClr w14:val="tx1"/>
                        </w14:solidFill>
                      </w14:textFill>
                    </w:rPr>
                  </w:pPr>
                  <w:r>
                    <w:rPr>
                      <w:rFonts w:hint="eastAsia"/>
                      <w:bCs/>
                      <w:color w:val="000000" w:themeColor="text1"/>
                      <w:kern w:val="0"/>
                      <w:sz w:val="18"/>
                      <w:szCs w:val="18"/>
                      <w:lang w:val="en-US" w:eastAsia="zh-CN"/>
                      <w14:textFill>
                        <w14:solidFill>
                          <w14:schemeClr w14:val="tx1"/>
                        </w14:solidFill>
                      </w14:textFill>
                    </w:rPr>
                    <w:t>1、本项目废水经污水处理站处理达标后排入污水处理厂处理。固体废物处置率100%。</w:t>
                  </w:r>
                </w:p>
                <w:p w14:paraId="660CDC85">
                  <w:pPr>
                    <w:autoSpaceDE w:val="0"/>
                    <w:autoSpaceDN w:val="0"/>
                    <w:adjustRightInd/>
                    <w:snapToGrid/>
                    <w:spacing w:line="240" w:lineRule="auto"/>
                    <w:ind w:firstLine="0" w:firstLineChars="0"/>
                    <w:rPr>
                      <w:rFonts w:hint="default"/>
                      <w:bCs/>
                      <w:color w:val="000000" w:themeColor="text1"/>
                      <w:kern w:val="0"/>
                      <w:sz w:val="18"/>
                      <w:szCs w:val="18"/>
                      <w:lang w:val="en-US" w:eastAsia="zh-CN"/>
                      <w14:textFill>
                        <w14:solidFill>
                          <w14:schemeClr w14:val="tx1"/>
                        </w14:solidFill>
                      </w14:textFill>
                    </w:rPr>
                  </w:pPr>
                  <w:r>
                    <w:rPr>
                      <w:rFonts w:hint="eastAsia"/>
                      <w:bCs/>
                      <w:color w:val="000000" w:themeColor="text1"/>
                      <w:kern w:val="0"/>
                      <w:sz w:val="18"/>
                      <w:szCs w:val="18"/>
                      <w:lang w:val="en-US" w:eastAsia="zh-CN"/>
                      <w14:textFill>
                        <w14:solidFill>
                          <w14:schemeClr w14:val="tx1"/>
                        </w14:solidFill>
                      </w14:textFill>
                    </w:rPr>
                    <w:t>2、3、4、不涉及。</w:t>
                  </w:r>
                </w:p>
              </w:tc>
              <w:tc>
                <w:tcPr>
                  <w:tcW w:w="282" w:type="pct"/>
                  <w:vAlign w:val="center"/>
                </w:tcPr>
                <w:p w14:paraId="568A2A21">
                  <w:pPr>
                    <w:pStyle w:val="91"/>
                    <w:snapToGrid w:val="0"/>
                    <w:spacing w:before="0" w:beforeLines="0" w:after="0" w:afterLines="0"/>
                    <w:rPr>
                      <w:rFonts w:hint="default" w:cs="Times New Roman"/>
                      <w:b w:val="0"/>
                      <w:bCs/>
                      <w:color w:val="000000" w:themeColor="text1"/>
                      <w:sz w:val="18"/>
                      <w:szCs w:val="18"/>
                      <w14:textFill>
                        <w14:solidFill>
                          <w14:schemeClr w14:val="tx1"/>
                        </w14:solidFill>
                      </w14:textFill>
                    </w:rPr>
                  </w:pPr>
                  <w:r>
                    <w:rPr>
                      <w:rFonts w:hint="default" w:cs="Times New Roman"/>
                      <w:b w:val="0"/>
                      <w:bCs/>
                      <w:color w:val="000000" w:themeColor="text1"/>
                      <w:sz w:val="18"/>
                      <w:szCs w:val="18"/>
                      <w14:textFill>
                        <w14:solidFill>
                          <w14:schemeClr w14:val="tx1"/>
                        </w14:solidFill>
                      </w14:textFill>
                    </w:rPr>
                    <w:t>符合</w:t>
                  </w:r>
                </w:p>
              </w:tc>
            </w:tr>
            <w:tr w14:paraId="6D34D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pct"/>
                  <w:shd w:val="clear" w:color="auto" w:fill="auto"/>
                  <w:vAlign w:val="center"/>
                </w:tcPr>
                <w:p w14:paraId="391A86CA">
                  <w:pPr>
                    <w:pStyle w:val="91"/>
                    <w:snapToGrid w:val="0"/>
                    <w:spacing w:before="0" w:beforeLines="0" w:after="0" w:afterLines="0"/>
                    <w:rPr>
                      <w:rFonts w:hint="default" w:ascii="Times New Roman" w:hAnsi="Times New Roman" w:eastAsia="宋体" w:cs="Times New Roman"/>
                      <w:b w:val="0"/>
                      <w:bCs/>
                      <w:color w:val="000000" w:themeColor="text1"/>
                      <w:spacing w:val="14"/>
                      <w:kern w:val="0"/>
                      <w:sz w:val="18"/>
                      <w:szCs w:val="18"/>
                      <w:lang w:val="en-US" w:eastAsia="zh-CN" w:bidi="ar-SA"/>
                      <w14:textFill>
                        <w14:solidFill>
                          <w14:schemeClr w14:val="tx1"/>
                        </w14:solidFill>
                      </w14:textFill>
                    </w:rPr>
                  </w:pPr>
                  <w:r>
                    <w:rPr>
                      <w:rFonts w:hint="default" w:cs="Times New Roman"/>
                      <w:b w:val="0"/>
                      <w:bCs/>
                      <w:color w:val="000000" w:themeColor="text1"/>
                      <w:sz w:val="18"/>
                      <w:szCs w:val="18"/>
                      <w14:textFill>
                        <w14:solidFill>
                          <w14:schemeClr w14:val="tx1"/>
                        </w14:solidFill>
                      </w14:textFill>
                    </w:rPr>
                    <w:t>环境风险防控</w:t>
                  </w:r>
                </w:p>
              </w:tc>
              <w:tc>
                <w:tcPr>
                  <w:tcW w:w="2904" w:type="pct"/>
                  <w:shd w:val="clear" w:color="auto" w:fill="auto"/>
                  <w:vAlign w:val="center"/>
                </w:tcPr>
                <w:p w14:paraId="495B08DD">
                  <w:pPr>
                    <w:adjustRightInd/>
                    <w:snapToGrid/>
                    <w:spacing w:line="240" w:lineRule="auto"/>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1.开展星云湖蓝藻水华和湖泊底泥防控体系。</w:t>
                  </w:r>
                  <w:r>
                    <w:rPr>
                      <w:bCs/>
                      <w:color w:val="000000" w:themeColor="text1"/>
                      <w:sz w:val="18"/>
                      <w:szCs w:val="18"/>
                      <w14:textFill>
                        <w14:solidFill>
                          <w14:schemeClr w14:val="tx1"/>
                        </w14:solidFill>
                      </w14:textFill>
                    </w:rPr>
                    <w:br w:type="textWrapping"/>
                  </w:r>
                  <w:r>
                    <w:rPr>
                      <w:bCs/>
                      <w:color w:val="000000" w:themeColor="text1"/>
                      <w:sz w:val="18"/>
                      <w:szCs w:val="18"/>
                      <w14:textFill>
                        <w14:solidFill>
                          <w14:schemeClr w14:val="tx1"/>
                        </w14:solidFill>
                      </w14:textFill>
                    </w:rPr>
                    <w:t>2.禁止向农田灌溉渠道排放工业废水或者医疗污水。</w:t>
                  </w:r>
                  <w:r>
                    <w:rPr>
                      <w:bCs/>
                      <w:color w:val="000000" w:themeColor="text1"/>
                      <w:sz w:val="18"/>
                      <w:szCs w:val="18"/>
                      <w14:textFill>
                        <w14:solidFill>
                          <w14:schemeClr w14:val="tx1"/>
                        </w14:solidFill>
                      </w14:textFill>
                    </w:rPr>
                    <w:br w:type="textWrapping"/>
                  </w:r>
                  <w:r>
                    <w:rPr>
                      <w:bCs/>
                      <w:color w:val="000000" w:themeColor="text1"/>
                      <w:sz w:val="18"/>
                      <w:szCs w:val="18"/>
                      <w14:textFill>
                        <w14:solidFill>
                          <w14:schemeClr w14:val="tx1"/>
                        </w14:solidFill>
                      </w14:textFill>
                    </w:rPr>
                    <w:t>3.农田灌溉用水应当符合相应的水质标准，防止土壤、地下水和农产品污染。</w:t>
                  </w:r>
                  <w:r>
                    <w:rPr>
                      <w:bCs/>
                      <w:color w:val="000000" w:themeColor="text1"/>
                      <w:sz w:val="18"/>
                      <w:szCs w:val="18"/>
                      <w14:textFill>
                        <w14:solidFill>
                          <w14:schemeClr w14:val="tx1"/>
                        </w14:solidFill>
                      </w14:textFill>
                    </w:rPr>
                    <w:br w:type="textWrapping"/>
                  </w:r>
                  <w:r>
                    <w:rPr>
                      <w:bCs/>
                      <w:color w:val="000000" w:themeColor="text1"/>
                      <w:sz w:val="18"/>
                      <w:szCs w:val="18"/>
                      <w14:textFill>
                        <w14:solidFill>
                          <w14:schemeClr w14:val="tx1"/>
                        </w14:solidFill>
                      </w14:textFill>
                    </w:rPr>
                    <w:t>4.禁止生产、销售、使用国家明令禁止的农业投入品。开展农用地土壤污染防治宣传和技术培训活动，扶持农业生产专业化服务，指导农业生产者合理使用农药、兽药、肥料、饲料、农用薄膜等农业投入品，控制农药、兽药、化肥等的使用量。</w:t>
                  </w:r>
                  <w:r>
                    <w:rPr>
                      <w:bCs/>
                      <w:color w:val="000000" w:themeColor="text1"/>
                      <w:sz w:val="18"/>
                      <w:szCs w:val="18"/>
                      <w14:textFill>
                        <w14:solidFill>
                          <w14:schemeClr w14:val="tx1"/>
                        </w14:solidFill>
                      </w14:textFill>
                    </w:rPr>
                    <w:br w:type="textWrapping"/>
                  </w:r>
                  <w:r>
                    <w:rPr>
                      <w:bCs/>
                      <w:color w:val="000000" w:themeColor="text1"/>
                      <w:sz w:val="18"/>
                      <w:szCs w:val="18"/>
                      <w14:textFill>
                        <w14:solidFill>
                          <w14:schemeClr w14:val="tx1"/>
                        </w14:solidFill>
                      </w14:textFill>
                    </w:rPr>
                    <w:t>5.实施农作物秸秆资源化利用，严防因秸秆露天焚烧造成区域性重污染天气。</w:t>
                  </w:r>
                </w:p>
              </w:tc>
              <w:tc>
                <w:tcPr>
                  <w:tcW w:w="1277" w:type="pct"/>
                  <w:shd w:val="clear" w:color="auto" w:fill="auto"/>
                  <w:vAlign w:val="center"/>
                </w:tcPr>
                <w:p w14:paraId="2922C0B0">
                  <w:pPr>
                    <w:autoSpaceDE w:val="0"/>
                    <w:autoSpaceDN w:val="0"/>
                    <w:adjustRightInd/>
                    <w:snapToGrid/>
                    <w:spacing w:line="240" w:lineRule="auto"/>
                    <w:ind w:firstLine="0" w:firstLineChars="0"/>
                    <w:rPr>
                      <w:rFonts w:hint="default" w:ascii="Times New Roman" w:hAnsi="Times New Roman" w:cs="Times New Roman"/>
                      <w:color w:val="000000" w:themeColor="text1"/>
                      <w:sz w:val="18"/>
                      <w:szCs w:val="18"/>
                      <w14:textFill>
                        <w14:solidFill>
                          <w14:schemeClr w14:val="tx1"/>
                        </w14:solidFill>
                      </w14:textFill>
                    </w:rPr>
                  </w:pPr>
                  <w:r>
                    <w:rPr>
                      <w:rFonts w:hint="eastAsia"/>
                      <w:bCs/>
                      <w:color w:val="000000" w:themeColor="text1"/>
                      <w:kern w:val="0"/>
                      <w:sz w:val="18"/>
                      <w:szCs w:val="18"/>
                      <w:lang w:val="en-US" w:eastAsia="zh-CN"/>
                      <w14:textFill>
                        <w14:solidFill>
                          <w14:schemeClr w14:val="tx1"/>
                        </w14:solidFill>
                      </w14:textFill>
                    </w:rPr>
                    <w:t>1、2、项目废水处理达标后排入污水处理厂处理</w:t>
                  </w:r>
                  <w:r>
                    <w:rPr>
                      <w:rFonts w:hint="default" w:ascii="Times New Roman" w:hAnsi="Times New Roman" w:cs="Times New Roman"/>
                      <w:color w:val="000000" w:themeColor="text1"/>
                      <w:sz w:val="18"/>
                      <w:szCs w:val="18"/>
                      <w14:textFill>
                        <w14:solidFill>
                          <w14:schemeClr w14:val="tx1"/>
                        </w14:solidFill>
                      </w14:textFill>
                    </w:rPr>
                    <w:t>。</w:t>
                  </w:r>
                </w:p>
                <w:p w14:paraId="44D760C8">
                  <w:pPr>
                    <w:autoSpaceDE w:val="0"/>
                    <w:autoSpaceDN w:val="0"/>
                    <w:adjustRightInd/>
                    <w:snapToGrid/>
                    <w:spacing w:line="240" w:lineRule="auto"/>
                    <w:ind w:firstLine="0" w:firstLineChars="0"/>
                    <w:rPr>
                      <w:rFonts w:hint="default" w:ascii="Times New Roman" w:hAnsi="Times New Roman"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3、4、5、不涉及。</w:t>
                  </w:r>
                </w:p>
              </w:tc>
              <w:tc>
                <w:tcPr>
                  <w:tcW w:w="282" w:type="pct"/>
                  <w:vAlign w:val="center"/>
                </w:tcPr>
                <w:p w14:paraId="121D516F">
                  <w:pPr>
                    <w:pStyle w:val="91"/>
                    <w:snapToGrid w:val="0"/>
                    <w:spacing w:before="0" w:beforeLines="0" w:after="0" w:afterLines="0"/>
                    <w:rPr>
                      <w:rFonts w:hint="default" w:cs="Times New Roman"/>
                      <w:b w:val="0"/>
                      <w:bCs/>
                      <w:color w:val="000000" w:themeColor="text1"/>
                      <w:sz w:val="18"/>
                      <w:szCs w:val="18"/>
                      <w14:textFill>
                        <w14:solidFill>
                          <w14:schemeClr w14:val="tx1"/>
                        </w14:solidFill>
                      </w14:textFill>
                    </w:rPr>
                  </w:pPr>
                  <w:r>
                    <w:rPr>
                      <w:rFonts w:hint="default" w:cs="Times New Roman"/>
                      <w:b w:val="0"/>
                      <w:bCs/>
                      <w:color w:val="000000" w:themeColor="text1"/>
                      <w:sz w:val="18"/>
                      <w:szCs w:val="18"/>
                      <w14:textFill>
                        <w14:solidFill>
                          <w14:schemeClr w14:val="tx1"/>
                        </w14:solidFill>
                      </w14:textFill>
                    </w:rPr>
                    <w:t>符合</w:t>
                  </w:r>
                </w:p>
              </w:tc>
            </w:tr>
            <w:tr w14:paraId="0523F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pct"/>
                  <w:shd w:val="clear" w:color="auto" w:fill="auto"/>
                  <w:vAlign w:val="center"/>
                </w:tcPr>
                <w:p w14:paraId="5B5F63EB">
                  <w:pPr>
                    <w:pStyle w:val="91"/>
                    <w:snapToGrid w:val="0"/>
                    <w:spacing w:before="0" w:beforeLines="0" w:after="0" w:afterLines="0"/>
                    <w:rPr>
                      <w:rFonts w:hint="default" w:ascii="Times New Roman" w:hAnsi="Times New Roman" w:eastAsia="宋体" w:cs="Times New Roman"/>
                      <w:b w:val="0"/>
                      <w:bCs/>
                      <w:color w:val="000000" w:themeColor="text1"/>
                      <w:spacing w:val="14"/>
                      <w:kern w:val="0"/>
                      <w:sz w:val="18"/>
                      <w:szCs w:val="18"/>
                      <w:lang w:val="en-US" w:eastAsia="zh-CN" w:bidi="ar-SA"/>
                      <w14:textFill>
                        <w14:solidFill>
                          <w14:schemeClr w14:val="tx1"/>
                        </w14:solidFill>
                      </w14:textFill>
                    </w:rPr>
                  </w:pPr>
                  <w:r>
                    <w:rPr>
                      <w:rFonts w:hint="default" w:cs="Times New Roman"/>
                      <w:b w:val="0"/>
                      <w:bCs/>
                      <w:color w:val="000000" w:themeColor="text1"/>
                      <w:sz w:val="18"/>
                      <w:szCs w:val="18"/>
                      <w14:textFill>
                        <w14:solidFill>
                          <w14:schemeClr w14:val="tx1"/>
                        </w14:solidFill>
                      </w14:textFill>
                    </w:rPr>
                    <w:t>资源开发效率要求</w:t>
                  </w:r>
                </w:p>
              </w:tc>
              <w:tc>
                <w:tcPr>
                  <w:tcW w:w="2904" w:type="pct"/>
                  <w:shd w:val="clear" w:color="auto" w:fill="auto"/>
                  <w:vAlign w:val="center"/>
                </w:tcPr>
                <w:p w14:paraId="79400ECD">
                  <w:pPr>
                    <w:adjustRightInd/>
                    <w:snapToGrid/>
                    <w:spacing w:line="240" w:lineRule="auto"/>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强化农业节水增效，加强农田尾水循环利用，2035年灌溉水利用系数达到0.6。</w:t>
                  </w:r>
                </w:p>
              </w:tc>
              <w:tc>
                <w:tcPr>
                  <w:tcW w:w="1277" w:type="pct"/>
                  <w:shd w:val="clear" w:color="auto" w:fill="auto"/>
                  <w:vAlign w:val="center"/>
                </w:tcPr>
                <w:p w14:paraId="57F86A81">
                  <w:pPr>
                    <w:autoSpaceDE w:val="0"/>
                    <w:autoSpaceDN w:val="0"/>
                    <w:adjustRightInd/>
                    <w:snapToGrid/>
                    <w:spacing w:line="240" w:lineRule="auto"/>
                    <w:ind w:firstLine="0" w:firstLineChars="0"/>
                    <w:rPr>
                      <w:rFonts w:hint="eastAsia"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bCs/>
                      <w:color w:val="000000" w:themeColor="text1"/>
                      <w:kern w:val="0"/>
                      <w:sz w:val="18"/>
                      <w:szCs w:val="18"/>
                      <w:lang w:val="en-US" w:eastAsia="zh-CN"/>
                      <w14:textFill>
                        <w14:solidFill>
                          <w14:schemeClr w14:val="tx1"/>
                        </w14:solidFill>
                      </w14:textFill>
                    </w:rPr>
                    <w:t>项目废水处理达标后排入污水处理厂处理</w:t>
                  </w:r>
                  <w:r>
                    <w:rPr>
                      <w:rFonts w:hint="default" w:ascii="Times New Roman" w:hAnsi="Times New Roman" w:cs="Times New Roman"/>
                      <w:color w:val="000000" w:themeColor="text1"/>
                      <w:sz w:val="18"/>
                      <w:szCs w:val="18"/>
                      <w14:textFill>
                        <w14:solidFill>
                          <w14:schemeClr w14:val="tx1"/>
                        </w14:solidFill>
                      </w14:textFill>
                    </w:rPr>
                    <w:t>。</w:t>
                  </w:r>
                </w:p>
              </w:tc>
              <w:tc>
                <w:tcPr>
                  <w:tcW w:w="282" w:type="pct"/>
                  <w:vAlign w:val="center"/>
                </w:tcPr>
                <w:p w14:paraId="5D4D136F">
                  <w:pPr>
                    <w:pStyle w:val="91"/>
                    <w:snapToGrid w:val="0"/>
                    <w:spacing w:before="0" w:beforeLines="0" w:after="0" w:afterLines="0"/>
                    <w:rPr>
                      <w:rFonts w:hint="default" w:cs="Times New Roman"/>
                      <w:b w:val="0"/>
                      <w:bCs/>
                      <w:color w:val="000000" w:themeColor="text1"/>
                      <w:sz w:val="18"/>
                      <w:szCs w:val="18"/>
                      <w14:textFill>
                        <w14:solidFill>
                          <w14:schemeClr w14:val="tx1"/>
                        </w14:solidFill>
                      </w14:textFill>
                    </w:rPr>
                  </w:pPr>
                  <w:r>
                    <w:rPr>
                      <w:rFonts w:hint="default" w:cs="Times New Roman"/>
                      <w:b w:val="0"/>
                      <w:bCs/>
                      <w:color w:val="000000" w:themeColor="text1"/>
                      <w:sz w:val="18"/>
                      <w:szCs w:val="18"/>
                      <w14:textFill>
                        <w14:solidFill>
                          <w14:schemeClr w14:val="tx1"/>
                        </w14:solidFill>
                      </w14:textFill>
                    </w:rPr>
                    <w:t>符合</w:t>
                  </w:r>
                </w:p>
              </w:tc>
            </w:tr>
          </w:tbl>
          <w:p w14:paraId="5C0D6E09">
            <w:pPr>
              <w:pStyle w:val="18"/>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综上，本项目与玉溪市生态环境局印发的《关于印发玉溪市生态环境分区管控动态更新调整方案（2023年）的通知》（玉市环〔2024〕40号）相符合。</w:t>
            </w:r>
          </w:p>
          <w:p w14:paraId="026C617C">
            <w:pPr>
              <w:numPr>
                <w:ilvl w:val="0"/>
                <w:numId w:val="4"/>
              </w:numPr>
              <w:spacing w:line="360" w:lineRule="auto"/>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项目与《长江经济带发展负面清单指南》（试行2022年版）进行相符性分析</w:t>
            </w:r>
          </w:p>
          <w:p w14:paraId="71832DB4">
            <w:pPr>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表 1-</w:t>
            </w:r>
            <w:r>
              <w:rPr>
                <w:rFonts w:hint="eastAsia" w:cs="Times New Roman"/>
                <w:b/>
                <w:bCs/>
                <w:color w:val="000000" w:themeColor="text1"/>
                <w:sz w:val="21"/>
                <w:szCs w:val="21"/>
                <w:lang w:val="en-US" w:eastAsia="zh-CN"/>
                <w14:textFill>
                  <w14:solidFill>
                    <w14:schemeClr w14:val="tx1"/>
                  </w14:solidFill>
                </w14:textFill>
              </w:rPr>
              <w:t xml:space="preserve">3 </w:t>
            </w:r>
            <w:r>
              <w:rPr>
                <w:rFonts w:hint="default" w:ascii="Times New Roman" w:hAnsi="Times New Roman" w:cs="Times New Roman"/>
                <w:b/>
                <w:bCs/>
                <w:color w:val="000000" w:themeColor="text1"/>
                <w:sz w:val="21"/>
                <w:szCs w:val="21"/>
                <w14:textFill>
                  <w14:solidFill>
                    <w14:schemeClr w14:val="tx1"/>
                  </w14:solidFill>
                </w14:textFill>
              </w:rPr>
              <w:t>项目与《长江经济带发展负面清单指南》（试行2022年版）符合性分析</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8"/>
              <w:gridCol w:w="4255"/>
              <w:gridCol w:w="1777"/>
              <w:gridCol w:w="783"/>
            </w:tblGrid>
            <w:tr w14:paraId="0DB61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19" w:type="dxa"/>
                  <w:vAlign w:val="center"/>
                </w:tcPr>
                <w:p w14:paraId="4DBDA70B">
                  <w:pPr>
                    <w:pStyle w:val="78"/>
                    <w:keepNext w:val="0"/>
                    <w:keepLines w:val="0"/>
                    <w:pageBreakBefore w:val="0"/>
                    <w:kinsoku/>
                    <w:wordWrap/>
                    <w:overflowPunct/>
                    <w:topLinePunct w:val="0"/>
                    <w:autoSpaceDE/>
                    <w:autoSpaceDN/>
                    <w:bidi w:val="0"/>
                    <w:spacing w:before="5" w:line="240" w:lineRule="auto"/>
                    <w:ind w:right="129"/>
                    <w:jc w:val="center"/>
                    <w:textAlignment w:val="auto"/>
                    <w:rPr>
                      <w:rFonts w:hint="default" w:ascii="Times New Roman" w:hAnsi="Times New Roman" w:eastAsia="宋体" w:cs="Times New Roman"/>
                      <w:b/>
                      <w:bCs w:val="0"/>
                      <w:color w:val="000000" w:themeColor="text1"/>
                      <w:w w:val="95"/>
                      <w:sz w:val="21"/>
                      <w:szCs w:val="21"/>
                      <w14:textFill>
                        <w14:solidFill>
                          <w14:schemeClr w14:val="tx1"/>
                        </w14:solidFill>
                      </w14:textFill>
                    </w:rPr>
                  </w:pPr>
                  <w:r>
                    <w:rPr>
                      <w:rFonts w:hint="default" w:ascii="Times New Roman" w:hAnsi="Times New Roman" w:cs="Times New Roman"/>
                      <w:b/>
                      <w:bCs w:val="0"/>
                      <w:color w:val="000000" w:themeColor="text1"/>
                      <w:lang w:eastAsia="zh-CN"/>
                      <w14:textFill>
                        <w14:solidFill>
                          <w14:schemeClr w14:val="tx1"/>
                        </w14:solidFill>
                      </w14:textFill>
                    </w:rPr>
                    <w:t>序号</w:t>
                  </w:r>
                </w:p>
              </w:tc>
              <w:tc>
                <w:tcPr>
                  <w:tcW w:w="4300" w:type="dxa"/>
                  <w:vAlign w:val="center"/>
                </w:tcPr>
                <w:p w14:paraId="405C70F6">
                  <w:pPr>
                    <w:pStyle w:val="78"/>
                    <w:keepNext w:val="0"/>
                    <w:keepLines w:val="0"/>
                    <w:pageBreakBefore w:val="0"/>
                    <w:kinsoku/>
                    <w:wordWrap/>
                    <w:overflowPunct/>
                    <w:topLinePunct w:val="0"/>
                    <w:autoSpaceDE/>
                    <w:autoSpaceDN/>
                    <w:bidi w:val="0"/>
                    <w:spacing w:before="5" w:line="240" w:lineRule="auto"/>
                    <w:ind w:left="149" w:right="129"/>
                    <w:jc w:val="center"/>
                    <w:textAlignment w:val="auto"/>
                    <w:rPr>
                      <w:rFonts w:hint="default" w:ascii="Times New Roman" w:hAnsi="Times New Roman" w:eastAsia="宋体" w:cs="Times New Roman"/>
                      <w:b/>
                      <w:bCs w:val="0"/>
                      <w:color w:val="000000" w:themeColor="text1"/>
                      <w:w w:val="95"/>
                      <w:sz w:val="21"/>
                      <w:szCs w:val="21"/>
                      <w14:textFill>
                        <w14:solidFill>
                          <w14:schemeClr w14:val="tx1"/>
                        </w14:solidFill>
                      </w14:textFill>
                    </w:rPr>
                  </w:pPr>
                  <w:r>
                    <w:rPr>
                      <w:rFonts w:hint="default" w:ascii="Times New Roman" w:hAnsi="Times New Roman" w:cs="Times New Roman"/>
                      <w:b/>
                      <w:bCs w:val="0"/>
                      <w:color w:val="000000" w:themeColor="text1"/>
                      <w:lang w:eastAsia="zh-CN"/>
                      <w14:textFill>
                        <w14:solidFill>
                          <w14:schemeClr w14:val="tx1"/>
                        </w14:solidFill>
                      </w14:textFill>
                    </w:rPr>
                    <w:t>文件内容</w:t>
                  </w:r>
                </w:p>
              </w:tc>
              <w:tc>
                <w:tcPr>
                  <w:tcW w:w="1792" w:type="dxa"/>
                  <w:shd w:val="clear" w:color="auto" w:fill="auto"/>
                  <w:vAlign w:val="center"/>
                </w:tcPr>
                <w:p w14:paraId="66F62946">
                  <w:pPr>
                    <w:pStyle w:val="91"/>
                    <w:keepNext w:val="0"/>
                    <w:keepLines w:val="0"/>
                    <w:pageBreakBefore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eastAsia="宋体" w:cs="Times New Roman"/>
                      <w:b/>
                      <w:bCs w:val="0"/>
                      <w:color w:val="000000" w:themeColor="text1"/>
                      <w:spacing w:val="14"/>
                      <w:w w:val="95"/>
                      <w:kern w:val="0"/>
                      <w:sz w:val="21"/>
                      <w:szCs w:val="21"/>
                      <w:lang w:val="en-US" w:eastAsia="zh-CN" w:bidi="ar-SA"/>
                      <w14:textFill>
                        <w14:solidFill>
                          <w14:schemeClr w14:val="tx1"/>
                        </w14:solidFill>
                      </w14:textFill>
                    </w:rPr>
                  </w:pPr>
                  <w:r>
                    <w:rPr>
                      <w:rFonts w:hint="default" w:ascii="Times New Roman" w:hAnsi="Times New Roman" w:cs="Times New Roman"/>
                      <w:b/>
                      <w:bCs w:val="0"/>
                      <w:color w:val="000000" w:themeColor="text1"/>
                      <w:lang w:eastAsia="zh-CN"/>
                      <w14:textFill>
                        <w14:solidFill>
                          <w14:schemeClr w14:val="tx1"/>
                        </w14:solidFill>
                      </w14:textFill>
                    </w:rPr>
                    <w:t>相符性分析</w:t>
                  </w:r>
                </w:p>
              </w:tc>
              <w:tc>
                <w:tcPr>
                  <w:tcW w:w="787" w:type="dxa"/>
                  <w:shd w:val="clear" w:color="auto" w:fill="auto"/>
                  <w:vAlign w:val="center"/>
                </w:tcPr>
                <w:p w14:paraId="0863D27C">
                  <w:pPr>
                    <w:pStyle w:val="91"/>
                    <w:keepNext w:val="0"/>
                    <w:keepLines w:val="0"/>
                    <w:pageBreakBefore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eastAsia="宋体" w:cs="Times New Roman"/>
                      <w:b w:val="0"/>
                      <w:bCs/>
                      <w:color w:val="000000" w:themeColor="text1"/>
                      <w:spacing w:val="14"/>
                      <w:kern w:val="0"/>
                      <w:sz w:val="21"/>
                      <w:szCs w:val="21"/>
                      <w:lang w:val="en-US" w:eastAsia="zh-CN" w:bidi="ar-SA"/>
                      <w14:textFill>
                        <w14:solidFill>
                          <w14:schemeClr w14:val="tx1"/>
                        </w14:solidFill>
                      </w14:textFill>
                    </w:rPr>
                  </w:pPr>
                  <w:r>
                    <w:rPr>
                      <w:rFonts w:hint="default" w:ascii="Times New Roman" w:hAnsi="Times New Roman" w:cs="Times New Roman"/>
                      <w:b/>
                      <w:bCs w:val="0"/>
                      <w:color w:val="000000" w:themeColor="text1"/>
                      <w14:textFill>
                        <w14:solidFill>
                          <w14:schemeClr w14:val="tx1"/>
                        </w14:solidFill>
                      </w14:textFill>
                    </w:rPr>
                    <w:t>符合</w:t>
                  </w:r>
                  <w:r>
                    <w:rPr>
                      <w:rFonts w:hint="default" w:ascii="Times New Roman" w:hAnsi="Times New Roman" w:cs="Times New Roman"/>
                      <w:b/>
                      <w:bCs w:val="0"/>
                      <w:color w:val="000000" w:themeColor="text1"/>
                      <w:lang w:eastAsia="zh-CN"/>
                      <w14:textFill>
                        <w14:solidFill>
                          <w14:schemeClr w14:val="tx1"/>
                        </w14:solidFill>
                      </w14:textFill>
                    </w:rPr>
                    <w:t>性</w:t>
                  </w:r>
                </w:p>
              </w:tc>
            </w:tr>
            <w:tr w14:paraId="5467F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19" w:type="dxa"/>
                  <w:vAlign w:val="center"/>
                </w:tcPr>
                <w:p w14:paraId="62A72243">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w w:val="95"/>
                      <w:sz w:val="21"/>
                      <w:szCs w:val="21"/>
                      <w14:textFill>
                        <w14:solidFill>
                          <w14:schemeClr w14:val="tx1"/>
                        </w14:solidFill>
                      </w14:textFill>
                    </w:rPr>
                  </w:pPr>
                  <w:r>
                    <w:rPr>
                      <w:rFonts w:hint="default" w:ascii="Times New Roman" w:hAnsi="Times New Roman" w:eastAsia="宋体" w:cs="Times New Roman"/>
                      <w:color w:val="000000" w:themeColor="text1"/>
                      <w:w w:val="95"/>
                      <w:sz w:val="21"/>
                      <w:szCs w:val="21"/>
                      <w14:textFill>
                        <w14:solidFill>
                          <w14:schemeClr w14:val="tx1"/>
                        </w14:solidFill>
                      </w14:textFill>
                    </w:rPr>
                    <w:t>1</w:t>
                  </w:r>
                </w:p>
              </w:tc>
              <w:tc>
                <w:tcPr>
                  <w:tcW w:w="4300" w:type="dxa"/>
                  <w:vAlign w:val="center"/>
                </w:tcPr>
                <w:p w14:paraId="18983696">
                  <w:pPr>
                    <w:keepNext w:val="0"/>
                    <w:keepLines w:val="0"/>
                    <w:pageBreakBefore w:val="0"/>
                    <w:kinsoku/>
                    <w:wordWrap/>
                    <w:overflowPunct/>
                    <w:topLinePunct w:val="0"/>
                    <w:autoSpaceDE/>
                    <w:autoSpaceDN/>
                    <w:bidi w:val="0"/>
                    <w:spacing w:line="240" w:lineRule="auto"/>
                    <w:ind w:firstLine="420" w:firstLineChars="20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禁止建设不符合全国和省级港口布局规划以及港口总体规划的码头项目，禁止建设不符合《长江干线过江通道布局规划》的过长江通道项目。</w:t>
                  </w:r>
                </w:p>
              </w:tc>
              <w:tc>
                <w:tcPr>
                  <w:tcW w:w="1792" w:type="dxa"/>
                  <w:vAlign w:val="center"/>
                </w:tcPr>
                <w:p w14:paraId="3DF31F26">
                  <w:pPr>
                    <w:keepNext w:val="0"/>
                    <w:keepLines w:val="0"/>
                    <w:pageBreakBefore w:val="0"/>
                    <w:kinsoku/>
                    <w:wordWrap/>
                    <w:overflowPunct/>
                    <w:topLinePunct w:val="0"/>
                    <w:autoSpaceDE/>
                    <w:autoSpaceDN/>
                    <w:bidi w:val="0"/>
                    <w:spacing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本项目主要</w:t>
                  </w:r>
                  <w:r>
                    <w:rPr>
                      <w:rFonts w:hint="eastAsia" w:cs="Times New Roman"/>
                      <w:bCs/>
                      <w:color w:val="000000" w:themeColor="text1"/>
                      <w:sz w:val="21"/>
                      <w:szCs w:val="21"/>
                      <w:lang w:eastAsia="zh-CN"/>
                      <w14:textFill>
                        <w14:solidFill>
                          <w14:schemeClr w14:val="tx1"/>
                        </w14:solidFill>
                      </w14:textFill>
                    </w:rPr>
                    <w:t>为锅炉技改项目</w:t>
                  </w:r>
                  <w:r>
                    <w:rPr>
                      <w:rFonts w:hint="default" w:ascii="Times New Roman" w:hAnsi="Times New Roman" w:eastAsia="宋体" w:cs="Times New Roman"/>
                      <w:bCs/>
                      <w:color w:val="000000" w:themeColor="text1"/>
                      <w:sz w:val="21"/>
                      <w:szCs w:val="21"/>
                      <w14:textFill>
                        <w14:solidFill>
                          <w14:schemeClr w14:val="tx1"/>
                        </w14:solidFill>
                      </w14:textFill>
                    </w:rPr>
                    <w:t>，不涉及以上内容</w:t>
                  </w:r>
                </w:p>
              </w:tc>
              <w:tc>
                <w:tcPr>
                  <w:tcW w:w="787" w:type="dxa"/>
                  <w:vAlign w:val="center"/>
                </w:tcPr>
                <w:p w14:paraId="1B35941C">
                  <w:pPr>
                    <w:pStyle w:val="91"/>
                    <w:keepNext w:val="0"/>
                    <w:keepLines w:val="0"/>
                    <w:pageBreakBefore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eastAsia="宋体" w:cs="Times New Roman"/>
                      <w:color w:val="000000" w:themeColor="text1"/>
                      <w:w w:val="95"/>
                      <w:sz w:val="21"/>
                      <w:szCs w:val="21"/>
                      <w14:textFill>
                        <w14:solidFill>
                          <w14:schemeClr w14:val="tx1"/>
                        </w14:solidFill>
                      </w14:textFill>
                    </w:rPr>
                  </w:pPr>
                  <w:r>
                    <w:rPr>
                      <w:rFonts w:hint="default" w:ascii="Times New Roman" w:hAnsi="Times New Roman" w:cs="Times New Roman"/>
                      <w:b w:val="0"/>
                      <w:bCs/>
                      <w:color w:val="000000" w:themeColor="text1"/>
                      <w14:textFill>
                        <w14:solidFill>
                          <w14:schemeClr w14:val="tx1"/>
                        </w14:solidFill>
                      </w14:textFill>
                    </w:rPr>
                    <w:t>符合</w:t>
                  </w:r>
                </w:p>
              </w:tc>
            </w:tr>
            <w:tr w14:paraId="5A1B7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19" w:type="dxa"/>
                  <w:vAlign w:val="center"/>
                </w:tcPr>
                <w:p w14:paraId="02255E35">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w w:val="95"/>
                      <w:sz w:val="21"/>
                      <w:szCs w:val="21"/>
                      <w14:textFill>
                        <w14:solidFill>
                          <w14:schemeClr w14:val="tx1"/>
                        </w14:solidFill>
                      </w14:textFill>
                    </w:rPr>
                  </w:pPr>
                  <w:r>
                    <w:rPr>
                      <w:rFonts w:hint="default" w:ascii="Times New Roman" w:hAnsi="Times New Roman" w:eastAsia="宋体" w:cs="Times New Roman"/>
                      <w:color w:val="000000" w:themeColor="text1"/>
                      <w:w w:val="95"/>
                      <w:sz w:val="21"/>
                      <w:szCs w:val="21"/>
                      <w14:textFill>
                        <w14:solidFill>
                          <w14:schemeClr w14:val="tx1"/>
                        </w14:solidFill>
                      </w14:textFill>
                    </w:rPr>
                    <w:t>2</w:t>
                  </w:r>
                </w:p>
              </w:tc>
              <w:tc>
                <w:tcPr>
                  <w:tcW w:w="4300" w:type="dxa"/>
                  <w:vAlign w:val="center"/>
                </w:tcPr>
                <w:p w14:paraId="5F1D2743">
                  <w:pPr>
                    <w:keepNext w:val="0"/>
                    <w:keepLines w:val="0"/>
                    <w:pageBreakBefore w:val="0"/>
                    <w:kinsoku/>
                    <w:wordWrap/>
                    <w:overflowPunct/>
                    <w:topLinePunct w:val="0"/>
                    <w:autoSpaceDE/>
                    <w:autoSpaceDN/>
                    <w:bidi w:val="0"/>
                    <w:spacing w:line="240" w:lineRule="auto"/>
                    <w:ind w:firstLine="420" w:firstLineChars="20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禁止在自然保护区核心区、缓冲区的岸线和河段范围内投资建设旅游和生产经营项目。禁止在风景名胜区核心景区的岸线和河段范围内投资建设与风景名胜资源保护无关的项目。</w:t>
                  </w:r>
                </w:p>
              </w:tc>
              <w:tc>
                <w:tcPr>
                  <w:tcW w:w="1792" w:type="dxa"/>
                  <w:vAlign w:val="center"/>
                </w:tcPr>
                <w:p w14:paraId="3F69B68B">
                  <w:pPr>
                    <w:keepNext w:val="0"/>
                    <w:keepLines w:val="0"/>
                    <w:pageBreakBefore w:val="0"/>
                    <w:kinsoku/>
                    <w:wordWrap/>
                    <w:overflowPunct/>
                    <w:topLinePunct w:val="0"/>
                    <w:autoSpaceDE/>
                    <w:autoSpaceDN/>
                    <w:bidi w:val="0"/>
                    <w:spacing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本项目</w:t>
                  </w:r>
                  <w:r>
                    <w:rPr>
                      <w:rFonts w:hint="eastAsia" w:cs="Times New Roman"/>
                      <w:color w:val="000000" w:themeColor="text1"/>
                      <w:sz w:val="21"/>
                      <w:szCs w:val="21"/>
                      <w:lang w:eastAsia="zh-CN"/>
                      <w14:textFill>
                        <w14:solidFill>
                          <w14:schemeClr w14:val="tx1"/>
                        </w14:solidFill>
                      </w14:textFill>
                    </w:rPr>
                    <w:t>在原有锅炉房内技改</w:t>
                  </w:r>
                  <w:r>
                    <w:rPr>
                      <w:rFonts w:hint="default" w:ascii="Times New Roman" w:hAnsi="Times New Roman" w:eastAsia="宋体" w:cs="Times New Roman"/>
                      <w:color w:val="000000" w:themeColor="text1"/>
                      <w:sz w:val="21"/>
                      <w:szCs w:val="21"/>
                      <w14:textFill>
                        <w14:solidFill>
                          <w14:schemeClr w14:val="tx1"/>
                        </w14:solidFill>
                      </w14:textFill>
                    </w:rPr>
                    <w:t>，不涉及自然保护区、风景名胜区。</w:t>
                  </w:r>
                </w:p>
              </w:tc>
              <w:tc>
                <w:tcPr>
                  <w:tcW w:w="787" w:type="dxa"/>
                  <w:vAlign w:val="center"/>
                </w:tcPr>
                <w:p w14:paraId="52A71E8E">
                  <w:pPr>
                    <w:pStyle w:val="91"/>
                    <w:keepNext w:val="0"/>
                    <w:keepLines w:val="0"/>
                    <w:pageBreakBefore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eastAsia="宋体" w:cs="Times New Roman"/>
                      <w:color w:val="000000" w:themeColor="text1"/>
                      <w:w w:val="95"/>
                      <w:sz w:val="21"/>
                      <w:szCs w:val="21"/>
                      <w14:textFill>
                        <w14:solidFill>
                          <w14:schemeClr w14:val="tx1"/>
                        </w14:solidFill>
                      </w14:textFill>
                    </w:rPr>
                  </w:pPr>
                  <w:r>
                    <w:rPr>
                      <w:rFonts w:hint="default" w:ascii="Times New Roman" w:hAnsi="Times New Roman" w:cs="Times New Roman"/>
                      <w:b w:val="0"/>
                      <w:bCs/>
                      <w:color w:val="000000" w:themeColor="text1"/>
                      <w14:textFill>
                        <w14:solidFill>
                          <w14:schemeClr w14:val="tx1"/>
                        </w14:solidFill>
                      </w14:textFill>
                    </w:rPr>
                    <w:t>符合</w:t>
                  </w:r>
                </w:p>
              </w:tc>
            </w:tr>
            <w:tr w14:paraId="075D5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19" w:type="dxa"/>
                  <w:vAlign w:val="center"/>
                </w:tcPr>
                <w:p w14:paraId="66C6EEA5">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w w:val="95"/>
                      <w:sz w:val="21"/>
                      <w:szCs w:val="21"/>
                      <w14:textFill>
                        <w14:solidFill>
                          <w14:schemeClr w14:val="tx1"/>
                        </w14:solidFill>
                      </w14:textFill>
                    </w:rPr>
                  </w:pPr>
                  <w:r>
                    <w:rPr>
                      <w:rFonts w:hint="default" w:ascii="Times New Roman" w:hAnsi="Times New Roman" w:eastAsia="宋体" w:cs="Times New Roman"/>
                      <w:color w:val="000000" w:themeColor="text1"/>
                      <w:w w:val="95"/>
                      <w:sz w:val="21"/>
                      <w:szCs w:val="21"/>
                      <w14:textFill>
                        <w14:solidFill>
                          <w14:schemeClr w14:val="tx1"/>
                        </w14:solidFill>
                      </w14:textFill>
                    </w:rPr>
                    <w:t>3、</w:t>
                  </w:r>
                </w:p>
              </w:tc>
              <w:tc>
                <w:tcPr>
                  <w:tcW w:w="4300" w:type="dxa"/>
                  <w:vAlign w:val="center"/>
                </w:tcPr>
                <w:p w14:paraId="3B059478">
                  <w:pPr>
                    <w:keepNext w:val="0"/>
                    <w:keepLines w:val="0"/>
                    <w:pageBreakBefore w:val="0"/>
                    <w:kinsoku/>
                    <w:wordWrap/>
                    <w:overflowPunct/>
                    <w:topLinePunct w:val="0"/>
                    <w:autoSpaceDE/>
                    <w:autoSpaceDN/>
                    <w:bidi w:val="0"/>
                    <w:spacing w:line="240" w:lineRule="auto"/>
                    <w:ind w:firstLine="420" w:firstLineChars="20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禁止在饮用水水源一级保护区的岸线和河段范围内新建、改建、扩建与供水设施和保护水源无关的项目，以及网箱养殖、畜禽养殖、旅游等可能污染饮用水水体的投资建设项目。禁止在饮用水水源二级保护区的岸线和河段范围内新建、改建、扩建排放污染物的投资建设项目。</w:t>
                  </w:r>
                </w:p>
              </w:tc>
              <w:tc>
                <w:tcPr>
                  <w:tcW w:w="1792" w:type="dxa"/>
                  <w:vAlign w:val="center"/>
                </w:tcPr>
                <w:p w14:paraId="2CA87378">
                  <w:pPr>
                    <w:keepNext w:val="0"/>
                    <w:keepLines w:val="0"/>
                    <w:pageBreakBefore w:val="0"/>
                    <w:kinsoku/>
                    <w:wordWrap/>
                    <w:overflowPunct/>
                    <w:topLinePunct w:val="0"/>
                    <w:autoSpaceDE/>
                    <w:autoSpaceDN/>
                    <w:bidi w:val="0"/>
                    <w:spacing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本项目</w:t>
                  </w:r>
                  <w:r>
                    <w:rPr>
                      <w:rFonts w:hint="eastAsia" w:cs="Times New Roman"/>
                      <w:color w:val="000000" w:themeColor="text1"/>
                      <w:sz w:val="21"/>
                      <w:szCs w:val="21"/>
                      <w:lang w:eastAsia="zh-CN"/>
                      <w14:textFill>
                        <w14:solidFill>
                          <w14:schemeClr w14:val="tx1"/>
                        </w14:solidFill>
                      </w14:textFill>
                    </w:rPr>
                    <w:t>在原有锅炉房内技改</w:t>
                  </w:r>
                  <w:r>
                    <w:rPr>
                      <w:rFonts w:hint="default" w:ascii="Times New Roman" w:hAnsi="Times New Roman" w:eastAsia="宋体" w:cs="Times New Roman"/>
                      <w:color w:val="000000" w:themeColor="text1"/>
                      <w:sz w:val="21"/>
                      <w:szCs w:val="21"/>
                      <w14:textFill>
                        <w14:solidFill>
                          <w14:schemeClr w14:val="tx1"/>
                        </w14:solidFill>
                      </w14:textFill>
                    </w:rPr>
                    <w:t>，不涉及饮用水源保护区。</w:t>
                  </w:r>
                </w:p>
              </w:tc>
              <w:tc>
                <w:tcPr>
                  <w:tcW w:w="787" w:type="dxa"/>
                  <w:vAlign w:val="center"/>
                </w:tcPr>
                <w:p w14:paraId="5F9C5465">
                  <w:pPr>
                    <w:pStyle w:val="91"/>
                    <w:keepNext w:val="0"/>
                    <w:keepLines w:val="0"/>
                    <w:pageBreakBefore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eastAsia="宋体" w:cs="Times New Roman"/>
                      <w:color w:val="000000" w:themeColor="text1"/>
                      <w:w w:val="95"/>
                      <w:sz w:val="21"/>
                      <w:szCs w:val="21"/>
                      <w14:textFill>
                        <w14:solidFill>
                          <w14:schemeClr w14:val="tx1"/>
                        </w14:solidFill>
                      </w14:textFill>
                    </w:rPr>
                  </w:pPr>
                  <w:r>
                    <w:rPr>
                      <w:rFonts w:hint="default" w:ascii="Times New Roman" w:hAnsi="Times New Roman" w:cs="Times New Roman"/>
                      <w:b w:val="0"/>
                      <w:bCs/>
                      <w:color w:val="000000" w:themeColor="text1"/>
                      <w14:textFill>
                        <w14:solidFill>
                          <w14:schemeClr w14:val="tx1"/>
                        </w14:solidFill>
                      </w14:textFill>
                    </w:rPr>
                    <w:t>符合</w:t>
                  </w:r>
                </w:p>
              </w:tc>
            </w:tr>
            <w:tr w14:paraId="53F91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19" w:type="dxa"/>
                  <w:vAlign w:val="center"/>
                </w:tcPr>
                <w:p w14:paraId="4F846F20">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w w:val="95"/>
                      <w:sz w:val="21"/>
                      <w:szCs w:val="21"/>
                      <w14:textFill>
                        <w14:solidFill>
                          <w14:schemeClr w14:val="tx1"/>
                        </w14:solidFill>
                      </w14:textFill>
                    </w:rPr>
                  </w:pPr>
                  <w:r>
                    <w:rPr>
                      <w:rFonts w:hint="default" w:ascii="Times New Roman" w:hAnsi="Times New Roman" w:eastAsia="宋体" w:cs="Times New Roman"/>
                      <w:color w:val="000000" w:themeColor="text1"/>
                      <w:w w:val="95"/>
                      <w:sz w:val="21"/>
                      <w:szCs w:val="21"/>
                      <w14:textFill>
                        <w14:solidFill>
                          <w14:schemeClr w14:val="tx1"/>
                        </w14:solidFill>
                      </w14:textFill>
                    </w:rPr>
                    <w:t>4</w:t>
                  </w:r>
                </w:p>
              </w:tc>
              <w:tc>
                <w:tcPr>
                  <w:tcW w:w="4300" w:type="dxa"/>
                  <w:vAlign w:val="center"/>
                </w:tcPr>
                <w:p w14:paraId="336C17F3">
                  <w:pPr>
                    <w:keepNext w:val="0"/>
                    <w:keepLines w:val="0"/>
                    <w:pageBreakBefore w:val="0"/>
                    <w:kinsoku/>
                    <w:wordWrap/>
                    <w:overflowPunct/>
                    <w:topLinePunct w:val="0"/>
                    <w:autoSpaceDE/>
                    <w:autoSpaceDN/>
                    <w:bidi w:val="0"/>
                    <w:spacing w:line="240" w:lineRule="auto"/>
                    <w:ind w:firstLine="420" w:firstLineChars="20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禁止在长江干支流、重要湖泊岸线一公里范围内新建、扩建化工园区和化工项目。禁止在长江干流岸线三公里范围内和重要支流岸线一公里范围内新建、改建、扩建尾矿库、冶炼渣库和磷石音库，以提升安全、生态环境保护水平为目</w:t>
                  </w:r>
                  <w:r>
                    <w:rPr>
                      <w:rFonts w:hint="default" w:ascii="Times New Roman" w:hAnsi="Times New Roman" w:eastAsia="宋体" w:cs="Times New Roman"/>
                      <w:color w:val="000000" w:themeColor="text1"/>
                      <w:sz w:val="21"/>
                      <w:szCs w:val="21"/>
                      <w:lang w:eastAsia="zh-CN"/>
                      <w14:textFill>
                        <w14:solidFill>
                          <w14:schemeClr w14:val="tx1"/>
                        </w14:solidFill>
                      </w14:textFill>
                    </w:rPr>
                    <w:t>的</w:t>
                  </w:r>
                  <w:r>
                    <w:rPr>
                      <w:rFonts w:hint="default" w:ascii="Times New Roman" w:hAnsi="Times New Roman" w:eastAsia="宋体" w:cs="Times New Roman"/>
                      <w:color w:val="000000" w:themeColor="text1"/>
                      <w:sz w:val="21"/>
                      <w:szCs w:val="21"/>
                      <w14:textFill>
                        <w14:solidFill>
                          <w14:schemeClr w14:val="tx1"/>
                        </w14:solidFill>
                      </w14:textFill>
                    </w:rPr>
                    <w:t>改建除外。</w:t>
                  </w:r>
                </w:p>
              </w:tc>
              <w:tc>
                <w:tcPr>
                  <w:tcW w:w="1792" w:type="dxa"/>
                  <w:vAlign w:val="center"/>
                </w:tcPr>
                <w:p w14:paraId="43353D3B">
                  <w:pPr>
                    <w:keepNext w:val="0"/>
                    <w:keepLines w:val="0"/>
                    <w:pageBreakBefore w:val="0"/>
                    <w:kinsoku/>
                    <w:wordWrap/>
                    <w:overflowPunct/>
                    <w:topLinePunct w:val="0"/>
                    <w:autoSpaceDE/>
                    <w:autoSpaceDN/>
                    <w:bidi w:val="0"/>
                    <w:spacing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本项目</w:t>
                  </w:r>
                  <w:r>
                    <w:rPr>
                      <w:rFonts w:hint="eastAsia" w:cs="Times New Roman"/>
                      <w:bCs/>
                      <w:color w:val="000000" w:themeColor="text1"/>
                      <w:sz w:val="21"/>
                      <w:szCs w:val="21"/>
                      <w:lang w:eastAsia="zh-CN"/>
                      <w14:textFill>
                        <w14:solidFill>
                          <w14:schemeClr w14:val="tx1"/>
                        </w14:solidFill>
                      </w14:textFill>
                    </w:rPr>
                    <w:t>为锅炉技改项目</w:t>
                  </w:r>
                  <w:r>
                    <w:rPr>
                      <w:rFonts w:hint="default" w:ascii="Times New Roman" w:hAnsi="Times New Roman" w:eastAsia="宋体" w:cs="Times New Roman"/>
                      <w:bCs/>
                      <w:color w:val="000000" w:themeColor="text1"/>
                      <w:sz w:val="21"/>
                      <w:szCs w:val="21"/>
                      <w14:textFill>
                        <w14:solidFill>
                          <w14:schemeClr w14:val="tx1"/>
                        </w14:solidFill>
                      </w14:textFill>
                    </w:rPr>
                    <w:t>，不涉及以上内容</w:t>
                  </w:r>
                </w:p>
              </w:tc>
              <w:tc>
                <w:tcPr>
                  <w:tcW w:w="787" w:type="dxa"/>
                  <w:vAlign w:val="center"/>
                </w:tcPr>
                <w:p w14:paraId="6AB75B35">
                  <w:pPr>
                    <w:pStyle w:val="91"/>
                    <w:keepNext w:val="0"/>
                    <w:keepLines w:val="0"/>
                    <w:pageBreakBefore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eastAsia="宋体" w:cs="Times New Roman"/>
                      <w:color w:val="000000" w:themeColor="text1"/>
                      <w:w w:val="95"/>
                      <w:sz w:val="21"/>
                      <w:szCs w:val="21"/>
                      <w14:textFill>
                        <w14:solidFill>
                          <w14:schemeClr w14:val="tx1"/>
                        </w14:solidFill>
                      </w14:textFill>
                    </w:rPr>
                  </w:pPr>
                  <w:r>
                    <w:rPr>
                      <w:rFonts w:hint="default" w:ascii="Times New Roman" w:hAnsi="Times New Roman" w:cs="Times New Roman"/>
                      <w:b w:val="0"/>
                      <w:bCs/>
                      <w:color w:val="000000" w:themeColor="text1"/>
                      <w14:textFill>
                        <w14:solidFill>
                          <w14:schemeClr w14:val="tx1"/>
                        </w14:solidFill>
                      </w14:textFill>
                    </w:rPr>
                    <w:t>符合</w:t>
                  </w:r>
                </w:p>
              </w:tc>
            </w:tr>
            <w:tr w14:paraId="61DA3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19" w:type="dxa"/>
                  <w:vAlign w:val="center"/>
                </w:tcPr>
                <w:p w14:paraId="542ACF5A">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w w:val="95"/>
                      <w:sz w:val="21"/>
                      <w:szCs w:val="21"/>
                      <w14:textFill>
                        <w14:solidFill>
                          <w14:schemeClr w14:val="tx1"/>
                        </w14:solidFill>
                      </w14:textFill>
                    </w:rPr>
                  </w:pPr>
                  <w:r>
                    <w:rPr>
                      <w:rFonts w:hint="default" w:ascii="Times New Roman" w:hAnsi="Times New Roman" w:eastAsia="宋体" w:cs="Times New Roman"/>
                      <w:color w:val="000000" w:themeColor="text1"/>
                      <w:w w:val="95"/>
                      <w:sz w:val="21"/>
                      <w:szCs w:val="21"/>
                      <w14:textFill>
                        <w14:solidFill>
                          <w14:schemeClr w14:val="tx1"/>
                        </w14:solidFill>
                      </w14:textFill>
                    </w:rPr>
                    <w:t>5</w:t>
                  </w:r>
                </w:p>
              </w:tc>
              <w:tc>
                <w:tcPr>
                  <w:tcW w:w="4300" w:type="dxa"/>
                  <w:vAlign w:val="center"/>
                </w:tcPr>
                <w:p w14:paraId="4434BEB5">
                  <w:pPr>
                    <w:keepNext w:val="0"/>
                    <w:keepLines w:val="0"/>
                    <w:pageBreakBefore w:val="0"/>
                    <w:kinsoku/>
                    <w:wordWrap/>
                    <w:overflowPunct/>
                    <w:topLinePunct w:val="0"/>
                    <w:autoSpaceDE/>
                    <w:autoSpaceDN/>
                    <w:bidi w:val="0"/>
                    <w:spacing w:line="240" w:lineRule="auto"/>
                    <w:ind w:firstLine="420" w:firstLineChars="20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禁止在合规园区外新建、扩建钢铁、石化、化工、焦化、建材、有色、制浆造纸等高污染项目。</w:t>
                  </w:r>
                </w:p>
              </w:tc>
              <w:tc>
                <w:tcPr>
                  <w:tcW w:w="1792" w:type="dxa"/>
                  <w:vAlign w:val="center"/>
                </w:tcPr>
                <w:p w14:paraId="5BB405F9">
                  <w:pPr>
                    <w:keepNext w:val="0"/>
                    <w:keepLines w:val="0"/>
                    <w:pageBreakBefore w:val="0"/>
                    <w:kinsoku/>
                    <w:wordWrap/>
                    <w:overflowPunct/>
                    <w:topLinePunct w:val="0"/>
                    <w:autoSpaceDE/>
                    <w:autoSpaceDN/>
                    <w:bidi w:val="0"/>
                    <w:spacing w:line="240" w:lineRule="auto"/>
                    <w:textAlignment w:val="auto"/>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本项目</w:t>
                  </w:r>
                  <w:r>
                    <w:rPr>
                      <w:rFonts w:hint="eastAsia" w:cs="Times New Roman"/>
                      <w:bCs/>
                      <w:color w:val="000000" w:themeColor="text1"/>
                      <w:sz w:val="21"/>
                      <w:szCs w:val="21"/>
                      <w:lang w:eastAsia="zh-CN"/>
                      <w14:textFill>
                        <w14:solidFill>
                          <w14:schemeClr w14:val="tx1"/>
                        </w14:solidFill>
                      </w14:textFill>
                    </w:rPr>
                    <w:t>为锅炉技改项目</w:t>
                  </w:r>
                  <w:r>
                    <w:rPr>
                      <w:rFonts w:hint="default" w:ascii="Times New Roman" w:hAnsi="Times New Roman" w:eastAsia="宋体" w:cs="Times New Roman"/>
                      <w:bCs/>
                      <w:color w:val="000000" w:themeColor="text1"/>
                      <w:sz w:val="21"/>
                      <w:szCs w:val="21"/>
                      <w14:textFill>
                        <w14:solidFill>
                          <w14:schemeClr w14:val="tx1"/>
                        </w14:solidFill>
                      </w14:textFill>
                    </w:rPr>
                    <w:t>，不涉及以上内容</w:t>
                  </w:r>
                  <w:r>
                    <w:rPr>
                      <w:rFonts w:hint="eastAsia" w:cs="Times New Roman"/>
                      <w:bCs/>
                      <w:color w:val="000000" w:themeColor="text1"/>
                      <w:sz w:val="21"/>
                      <w:szCs w:val="21"/>
                      <w:lang w:eastAsia="zh-CN"/>
                      <w14:textFill>
                        <w14:solidFill>
                          <w14:schemeClr w14:val="tx1"/>
                        </w14:solidFill>
                      </w14:textFill>
                    </w:rPr>
                    <w:t>。</w:t>
                  </w:r>
                </w:p>
              </w:tc>
              <w:tc>
                <w:tcPr>
                  <w:tcW w:w="787" w:type="dxa"/>
                  <w:vAlign w:val="center"/>
                </w:tcPr>
                <w:p w14:paraId="4B404BEF">
                  <w:pPr>
                    <w:pStyle w:val="91"/>
                    <w:keepNext w:val="0"/>
                    <w:keepLines w:val="0"/>
                    <w:pageBreakBefore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cs="Times New Roman"/>
                      <w:b w:val="0"/>
                      <w:bCs/>
                      <w:color w:val="000000" w:themeColor="text1"/>
                      <w14:textFill>
                        <w14:solidFill>
                          <w14:schemeClr w14:val="tx1"/>
                        </w14:solidFill>
                      </w14:textFill>
                    </w:rPr>
                    <w:t>符合</w:t>
                  </w:r>
                </w:p>
              </w:tc>
            </w:tr>
            <w:tr w14:paraId="58844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19" w:type="dxa"/>
                  <w:vAlign w:val="center"/>
                </w:tcPr>
                <w:p w14:paraId="7B0AB67F">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w w:val="95"/>
                      <w:sz w:val="21"/>
                      <w:szCs w:val="21"/>
                      <w14:textFill>
                        <w14:solidFill>
                          <w14:schemeClr w14:val="tx1"/>
                        </w14:solidFill>
                      </w14:textFill>
                    </w:rPr>
                  </w:pPr>
                  <w:r>
                    <w:rPr>
                      <w:rFonts w:hint="default" w:ascii="Times New Roman" w:hAnsi="Times New Roman" w:eastAsia="宋体" w:cs="Times New Roman"/>
                      <w:color w:val="000000" w:themeColor="text1"/>
                      <w:w w:val="95"/>
                      <w:sz w:val="21"/>
                      <w:szCs w:val="21"/>
                      <w14:textFill>
                        <w14:solidFill>
                          <w14:schemeClr w14:val="tx1"/>
                        </w14:solidFill>
                      </w14:textFill>
                    </w:rPr>
                    <w:t>6</w:t>
                  </w:r>
                </w:p>
              </w:tc>
              <w:tc>
                <w:tcPr>
                  <w:tcW w:w="4300" w:type="dxa"/>
                  <w:vAlign w:val="center"/>
                </w:tcPr>
                <w:p w14:paraId="3CC5336A">
                  <w:pPr>
                    <w:keepNext w:val="0"/>
                    <w:keepLines w:val="0"/>
                    <w:pageBreakBefore w:val="0"/>
                    <w:kinsoku/>
                    <w:wordWrap/>
                    <w:overflowPunct/>
                    <w:topLinePunct w:val="0"/>
                    <w:autoSpaceDE/>
                    <w:autoSpaceDN/>
                    <w:bidi w:val="0"/>
                    <w:spacing w:line="240" w:lineRule="auto"/>
                    <w:ind w:firstLine="420" w:firstLineChars="20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禁止新建、扩建法律法规和相关政策明令禁止的落后产能项目。禁止新建、扩建不符合国家产能置换要求的严重过剩产能行业的项目。禁止新建、扩建不符合要求的高耗能高排放项目。</w:t>
                  </w:r>
                </w:p>
              </w:tc>
              <w:tc>
                <w:tcPr>
                  <w:tcW w:w="1792" w:type="dxa"/>
                  <w:vAlign w:val="center"/>
                </w:tcPr>
                <w:p w14:paraId="49EFDD9D">
                  <w:pPr>
                    <w:keepNext w:val="0"/>
                    <w:keepLines w:val="0"/>
                    <w:pageBreakBefore w:val="0"/>
                    <w:kinsoku/>
                    <w:wordWrap/>
                    <w:overflowPunct/>
                    <w:topLinePunct w:val="0"/>
                    <w:autoSpaceDE/>
                    <w:autoSpaceDN/>
                    <w:bidi w:val="0"/>
                    <w:spacing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本项目</w:t>
                  </w:r>
                  <w:r>
                    <w:rPr>
                      <w:rFonts w:hint="eastAsia" w:cs="Times New Roman"/>
                      <w:bCs/>
                      <w:color w:val="000000" w:themeColor="text1"/>
                      <w:sz w:val="21"/>
                      <w:szCs w:val="21"/>
                      <w:lang w:eastAsia="zh-CN"/>
                      <w14:textFill>
                        <w14:solidFill>
                          <w14:schemeClr w14:val="tx1"/>
                        </w14:solidFill>
                      </w14:textFill>
                    </w:rPr>
                    <w:t>为锅炉技改项目</w:t>
                  </w:r>
                  <w:r>
                    <w:rPr>
                      <w:rFonts w:hint="default" w:ascii="Times New Roman" w:hAnsi="Times New Roman" w:eastAsia="宋体" w:cs="Times New Roman"/>
                      <w:bCs/>
                      <w:color w:val="000000" w:themeColor="text1"/>
                      <w:sz w:val="21"/>
                      <w:szCs w:val="21"/>
                      <w14:textFill>
                        <w14:solidFill>
                          <w14:schemeClr w14:val="tx1"/>
                        </w14:solidFill>
                      </w14:textFill>
                    </w:rPr>
                    <w:t>，不涉及以上内容</w:t>
                  </w:r>
                </w:p>
              </w:tc>
              <w:tc>
                <w:tcPr>
                  <w:tcW w:w="787" w:type="dxa"/>
                  <w:vAlign w:val="center"/>
                </w:tcPr>
                <w:p w14:paraId="5639F497">
                  <w:pPr>
                    <w:pStyle w:val="91"/>
                    <w:keepNext w:val="0"/>
                    <w:keepLines w:val="0"/>
                    <w:pageBreakBefore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cs="Times New Roman"/>
                      <w:b w:val="0"/>
                      <w:bCs/>
                      <w:color w:val="000000" w:themeColor="text1"/>
                      <w14:textFill>
                        <w14:solidFill>
                          <w14:schemeClr w14:val="tx1"/>
                        </w14:solidFill>
                      </w14:textFill>
                    </w:rPr>
                    <w:t>符合</w:t>
                  </w:r>
                </w:p>
              </w:tc>
            </w:tr>
          </w:tbl>
          <w:p w14:paraId="4CFCBD49">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color w:val="000000" w:themeColor="text1"/>
                <w:kern w:val="0"/>
                <w:sz w:val="24"/>
                <w14:textFill>
                  <w14:solidFill>
                    <w14:schemeClr w14:val="tx1"/>
                  </w14:solidFill>
                </w14:textFill>
              </w:rPr>
              <w:t>根据</w:t>
            </w:r>
            <w:r>
              <w:rPr>
                <w:rFonts w:hint="eastAsia" w:cs="Times New Roman"/>
                <w:color w:val="000000" w:themeColor="text1"/>
                <w:kern w:val="0"/>
                <w:sz w:val="24"/>
                <w:lang w:eastAsia="zh-CN"/>
                <w14:textFill>
                  <w14:solidFill>
                    <w14:schemeClr w14:val="tx1"/>
                  </w14:solidFill>
                </w14:textFill>
              </w:rPr>
              <w:t>上表</w:t>
            </w:r>
            <w:r>
              <w:rPr>
                <w:rFonts w:hint="default" w:ascii="Times New Roman" w:hAnsi="Times New Roman" w:cs="Times New Roman"/>
                <w:color w:val="000000" w:themeColor="text1"/>
                <w:kern w:val="0"/>
                <w:sz w:val="24"/>
                <w14:textFill>
                  <w14:solidFill>
                    <w14:schemeClr w14:val="tx1"/>
                  </w14:solidFill>
                </w14:textFill>
              </w:rPr>
              <w:t>，本项目与《长江经济带发展负面清单指南（试行，2022 年版）》的相关要求相符。</w:t>
            </w:r>
          </w:p>
          <w:p w14:paraId="52AFD420">
            <w:pPr>
              <w:spacing w:line="360" w:lineRule="auto"/>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kern w:val="0"/>
                <w:sz w:val="24"/>
                <w14:textFill>
                  <w14:solidFill>
                    <w14:schemeClr w14:val="tx1"/>
                  </w14:solidFill>
                </w14:textFill>
              </w:rPr>
              <w:t>四、项目与《云南省长江经济带发展负面清单指南实施细则（试行，2022年版）》</w:t>
            </w:r>
            <w:r>
              <w:rPr>
                <w:rFonts w:hint="default" w:ascii="Times New Roman" w:hAnsi="Times New Roman" w:cs="Times New Roman"/>
                <w:b/>
                <w:bCs/>
                <w:color w:val="000000" w:themeColor="text1"/>
                <w:sz w:val="24"/>
                <w14:textFill>
                  <w14:solidFill>
                    <w14:schemeClr w14:val="tx1"/>
                  </w14:solidFill>
                </w14:textFill>
              </w:rPr>
              <w:t>进行相符性分析</w:t>
            </w:r>
          </w:p>
          <w:p w14:paraId="23D641EE">
            <w:pPr>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表 1-</w:t>
            </w:r>
            <w:r>
              <w:rPr>
                <w:rFonts w:hint="eastAsia" w:cs="Times New Roman"/>
                <w:b/>
                <w:bCs/>
                <w:color w:val="000000" w:themeColor="text1"/>
                <w:sz w:val="21"/>
                <w:szCs w:val="21"/>
                <w:lang w:val="en-US" w:eastAsia="zh-CN"/>
                <w14:textFill>
                  <w14:solidFill>
                    <w14:schemeClr w14:val="tx1"/>
                  </w14:solidFill>
                </w14:textFill>
              </w:rPr>
              <w:t xml:space="preserve">4 </w:t>
            </w:r>
            <w:r>
              <w:rPr>
                <w:rFonts w:hint="default" w:ascii="Times New Roman" w:hAnsi="Times New Roman" w:cs="Times New Roman"/>
                <w:b/>
                <w:bCs/>
                <w:color w:val="000000" w:themeColor="text1"/>
                <w:sz w:val="21"/>
                <w:szCs w:val="21"/>
                <w14:textFill>
                  <w14:solidFill>
                    <w14:schemeClr w14:val="tx1"/>
                  </w14:solidFill>
                </w14:textFill>
              </w:rPr>
              <w:t>项目与《云南省长江经济带发展负面清单指南实施细则（</w:t>
            </w:r>
            <w:r>
              <w:rPr>
                <w:rFonts w:hint="default" w:ascii="Times New Roman" w:hAnsi="Times New Roman" w:cs="Times New Roman"/>
                <w:b/>
                <w:bCs/>
                <w:color w:val="000000" w:themeColor="text1"/>
                <w:kern w:val="0"/>
                <w:sz w:val="21"/>
                <w:szCs w:val="21"/>
                <w14:textFill>
                  <w14:solidFill>
                    <w14:schemeClr w14:val="tx1"/>
                  </w14:solidFill>
                </w14:textFill>
              </w:rPr>
              <w:t>试行，2022年版）</w:t>
            </w:r>
            <w:r>
              <w:rPr>
                <w:rFonts w:hint="default" w:ascii="Times New Roman" w:hAnsi="Times New Roman" w:cs="Times New Roman"/>
                <w:b/>
                <w:bCs/>
                <w:color w:val="000000" w:themeColor="text1"/>
                <w:sz w:val="21"/>
                <w:szCs w:val="21"/>
                <w14:textFill>
                  <w14:solidFill>
                    <w14:schemeClr w14:val="tx1"/>
                  </w14:solidFill>
                </w14:textFill>
              </w:rPr>
              <w:t>）》符合性分析</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5"/>
              <w:gridCol w:w="4361"/>
              <w:gridCol w:w="1676"/>
              <w:gridCol w:w="781"/>
            </w:tblGrid>
            <w:tr w14:paraId="6D4FD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15" w:type="dxa"/>
                  <w:vAlign w:val="center"/>
                </w:tcPr>
                <w:p w14:paraId="628B5234">
                  <w:pPr>
                    <w:pStyle w:val="78"/>
                    <w:keepNext w:val="0"/>
                    <w:keepLines w:val="0"/>
                    <w:pageBreakBefore w:val="0"/>
                    <w:kinsoku/>
                    <w:wordWrap/>
                    <w:overflowPunct/>
                    <w:topLinePunct w:val="0"/>
                    <w:bidi w:val="0"/>
                    <w:spacing w:before="5" w:line="240" w:lineRule="auto"/>
                    <w:ind w:right="129"/>
                    <w:jc w:val="center"/>
                    <w:textAlignment w:val="auto"/>
                    <w:rPr>
                      <w:rFonts w:hint="default" w:ascii="Times New Roman" w:hAnsi="Times New Roman" w:cs="Times New Roman"/>
                      <w:b/>
                      <w:bCs/>
                      <w:color w:val="000000" w:themeColor="text1"/>
                      <w:w w:val="95"/>
                      <w:szCs w:val="21"/>
                      <w14:textFill>
                        <w14:solidFill>
                          <w14:schemeClr w14:val="tx1"/>
                        </w14:solidFill>
                      </w14:textFill>
                    </w:rPr>
                  </w:pPr>
                  <w:r>
                    <w:rPr>
                      <w:rFonts w:hint="default" w:ascii="Times New Roman" w:hAnsi="Times New Roman" w:cs="Times New Roman"/>
                      <w:b/>
                      <w:bCs w:val="0"/>
                      <w:color w:val="000000" w:themeColor="text1"/>
                      <w:lang w:eastAsia="zh-CN"/>
                      <w14:textFill>
                        <w14:solidFill>
                          <w14:schemeClr w14:val="tx1"/>
                        </w14:solidFill>
                      </w14:textFill>
                    </w:rPr>
                    <w:t>序号</w:t>
                  </w:r>
                </w:p>
              </w:tc>
              <w:tc>
                <w:tcPr>
                  <w:tcW w:w="4379" w:type="dxa"/>
                  <w:shd w:val="clear" w:color="auto" w:fill="auto"/>
                  <w:vAlign w:val="center"/>
                </w:tcPr>
                <w:p w14:paraId="5120E32D">
                  <w:pPr>
                    <w:pStyle w:val="78"/>
                    <w:keepNext w:val="0"/>
                    <w:keepLines w:val="0"/>
                    <w:pageBreakBefore w:val="0"/>
                    <w:kinsoku/>
                    <w:wordWrap/>
                    <w:overflowPunct/>
                    <w:topLinePunct w:val="0"/>
                    <w:bidi w:val="0"/>
                    <w:spacing w:before="5" w:line="240" w:lineRule="auto"/>
                    <w:ind w:left="149" w:leftChars="0" w:right="129" w:rightChars="0"/>
                    <w:jc w:val="center"/>
                    <w:textAlignment w:val="auto"/>
                    <w:rPr>
                      <w:rFonts w:hint="default" w:ascii="Times New Roman" w:hAnsi="Times New Roman" w:eastAsia="宋体" w:cs="Times New Roman"/>
                      <w:b/>
                      <w:bCs w:val="0"/>
                      <w:color w:val="000000" w:themeColor="text1"/>
                      <w:w w:val="95"/>
                      <w:kern w:val="2"/>
                      <w:sz w:val="21"/>
                      <w:szCs w:val="21"/>
                      <w:lang w:val="en-US" w:eastAsia="zh-CN" w:bidi="ar-SA"/>
                      <w14:textFill>
                        <w14:solidFill>
                          <w14:schemeClr w14:val="tx1"/>
                        </w14:solidFill>
                      </w14:textFill>
                    </w:rPr>
                  </w:pPr>
                  <w:r>
                    <w:rPr>
                      <w:rFonts w:hint="default" w:ascii="Times New Roman" w:hAnsi="Times New Roman" w:cs="Times New Roman"/>
                      <w:b/>
                      <w:bCs w:val="0"/>
                      <w:color w:val="000000" w:themeColor="text1"/>
                      <w:lang w:eastAsia="zh-CN"/>
                      <w14:textFill>
                        <w14:solidFill>
                          <w14:schemeClr w14:val="tx1"/>
                        </w14:solidFill>
                      </w14:textFill>
                    </w:rPr>
                    <w:t>文件内容</w:t>
                  </w:r>
                </w:p>
              </w:tc>
              <w:tc>
                <w:tcPr>
                  <w:tcW w:w="1681" w:type="dxa"/>
                  <w:shd w:val="clear" w:color="auto" w:fill="auto"/>
                  <w:vAlign w:val="center"/>
                </w:tcPr>
                <w:p w14:paraId="45AC8D3B">
                  <w:pPr>
                    <w:pStyle w:val="91"/>
                    <w:keepNext w:val="0"/>
                    <w:keepLines w:val="0"/>
                    <w:pageBreakBefore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eastAsia="宋体" w:cs="Times New Roman"/>
                      <w:b/>
                      <w:bCs w:val="0"/>
                      <w:color w:val="000000" w:themeColor="text1"/>
                      <w:spacing w:val="14"/>
                      <w:w w:val="95"/>
                      <w:kern w:val="0"/>
                      <w:sz w:val="21"/>
                      <w:szCs w:val="21"/>
                      <w:lang w:val="en-US" w:eastAsia="zh-CN" w:bidi="ar-SA"/>
                      <w14:textFill>
                        <w14:solidFill>
                          <w14:schemeClr w14:val="tx1"/>
                        </w14:solidFill>
                      </w14:textFill>
                    </w:rPr>
                  </w:pPr>
                  <w:r>
                    <w:rPr>
                      <w:rFonts w:hint="default" w:ascii="Times New Roman" w:hAnsi="Times New Roman" w:cs="Times New Roman"/>
                      <w:b/>
                      <w:bCs w:val="0"/>
                      <w:color w:val="000000" w:themeColor="text1"/>
                      <w:lang w:eastAsia="zh-CN"/>
                      <w14:textFill>
                        <w14:solidFill>
                          <w14:schemeClr w14:val="tx1"/>
                        </w14:solidFill>
                      </w14:textFill>
                    </w:rPr>
                    <w:t>相符性分析</w:t>
                  </w:r>
                </w:p>
              </w:tc>
              <w:tc>
                <w:tcPr>
                  <w:tcW w:w="783" w:type="dxa"/>
                  <w:shd w:val="clear" w:color="auto" w:fill="auto"/>
                  <w:vAlign w:val="center"/>
                </w:tcPr>
                <w:p w14:paraId="7A318A37">
                  <w:pPr>
                    <w:pStyle w:val="91"/>
                    <w:keepNext w:val="0"/>
                    <w:keepLines w:val="0"/>
                    <w:pageBreakBefore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eastAsia="宋体" w:cs="Times New Roman"/>
                      <w:b w:val="0"/>
                      <w:bCs/>
                      <w:color w:val="000000" w:themeColor="text1"/>
                      <w:spacing w:val="14"/>
                      <w:kern w:val="0"/>
                      <w:sz w:val="21"/>
                      <w:szCs w:val="21"/>
                      <w:lang w:val="en-US" w:eastAsia="zh-CN" w:bidi="ar-SA"/>
                      <w14:textFill>
                        <w14:solidFill>
                          <w14:schemeClr w14:val="tx1"/>
                        </w14:solidFill>
                      </w14:textFill>
                    </w:rPr>
                  </w:pPr>
                  <w:r>
                    <w:rPr>
                      <w:rFonts w:hint="default" w:ascii="Times New Roman" w:hAnsi="Times New Roman" w:cs="Times New Roman"/>
                      <w:b/>
                      <w:bCs w:val="0"/>
                      <w:color w:val="000000" w:themeColor="text1"/>
                      <w14:textFill>
                        <w14:solidFill>
                          <w14:schemeClr w14:val="tx1"/>
                        </w14:solidFill>
                      </w14:textFill>
                    </w:rPr>
                    <w:t>符合</w:t>
                  </w:r>
                  <w:r>
                    <w:rPr>
                      <w:rFonts w:hint="default" w:ascii="Times New Roman" w:hAnsi="Times New Roman" w:cs="Times New Roman"/>
                      <w:b/>
                      <w:bCs w:val="0"/>
                      <w:color w:val="000000" w:themeColor="text1"/>
                      <w:lang w:eastAsia="zh-CN"/>
                      <w14:textFill>
                        <w14:solidFill>
                          <w14:schemeClr w14:val="tx1"/>
                        </w14:solidFill>
                      </w14:textFill>
                    </w:rPr>
                    <w:t>性</w:t>
                  </w:r>
                </w:p>
              </w:tc>
            </w:tr>
            <w:tr w14:paraId="4D7BF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15" w:type="dxa"/>
                  <w:vAlign w:val="center"/>
                </w:tcPr>
                <w:p w14:paraId="2F46708E">
                  <w:pPr>
                    <w:keepNext w:val="0"/>
                    <w:keepLines w:val="0"/>
                    <w:pageBreakBefore w:val="0"/>
                    <w:kinsoku/>
                    <w:wordWrap/>
                    <w:overflowPunct/>
                    <w:topLinePunct w:val="0"/>
                    <w:bidi w:val="0"/>
                    <w:spacing w:line="240" w:lineRule="auto"/>
                    <w:jc w:val="center"/>
                    <w:textAlignment w:val="auto"/>
                    <w:rPr>
                      <w:rFonts w:hint="default" w:ascii="Times New Roman" w:hAnsi="Times New Roman" w:cs="Times New Roman"/>
                      <w:color w:val="000000" w:themeColor="text1"/>
                      <w:w w:val="95"/>
                      <w:szCs w:val="21"/>
                      <w14:textFill>
                        <w14:solidFill>
                          <w14:schemeClr w14:val="tx1"/>
                        </w14:solidFill>
                      </w14:textFill>
                    </w:rPr>
                  </w:pPr>
                  <w:r>
                    <w:rPr>
                      <w:rFonts w:hint="default" w:ascii="Times New Roman" w:hAnsi="Times New Roman" w:cs="Times New Roman"/>
                      <w:color w:val="000000" w:themeColor="text1"/>
                      <w:w w:val="95"/>
                      <w:szCs w:val="21"/>
                      <w14:textFill>
                        <w14:solidFill>
                          <w14:schemeClr w14:val="tx1"/>
                        </w14:solidFill>
                      </w14:textFill>
                    </w:rPr>
                    <w:t>1</w:t>
                  </w:r>
                </w:p>
              </w:tc>
              <w:tc>
                <w:tcPr>
                  <w:tcW w:w="4379" w:type="dxa"/>
                  <w:vAlign w:val="center"/>
                </w:tcPr>
                <w:p w14:paraId="0A8F3061">
                  <w:pPr>
                    <w:keepNext w:val="0"/>
                    <w:keepLines w:val="0"/>
                    <w:pageBreakBefore w:val="0"/>
                    <w:kinsoku/>
                    <w:wordWrap/>
                    <w:overflowPunct/>
                    <w:topLinePunct w:val="0"/>
                    <w:bidi w:val="0"/>
                    <w:spacing w:line="240" w:lineRule="auto"/>
                    <w:jc w:val="center"/>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禁止新建、改建和扩建不符合《全国内河航道与港口布局规划》等全国港口规划和州（市）级以上港口布局规划以及港口总体规划的码头项目。</w:t>
                  </w:r>
                </w:p>
              </w:tc>
              <w:tc>
                <w:tcPr>
                  <w:tcW w:w="1681" w:type="dxa"/>
                  <w:vAlign w:val="center"/>
                </w:tcPr>
                <w:p w14:paraId="53A81485">
                  <w:pPr>
                    <w:keepNext w:val="0"/>
                    <w:keepLines w:val="0"/>
                    <w:pageBreakBefore w:val="0"/>
                    <w:kinsoku/>
                    <w:wordWrap/>
                    <w:overflowPunct/>
                    <w:topLinePunct w:val="0"/>
                    <w:bidi w:val="0"/>
                    <w:spacing w:line="240" w:lineRule="auto"/>
                    <w:jc w:val="center"/>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本项目</w:t>
                  </w:r>
                  <w:r>
                    <w:rPr>
                      <w:rFonts w:hint="eastAsia" w:cs="Times New Roman"/>
                      <w:bCs/>
                      <w:color w:val="000000" w:themeColor="text1"/>
                      <w:sz w:val="21"/>
                      <w:szCs w:val="21"/>
                      <w:lang w:eastAsia="zh-CN"/>
                      <w14:textFill>
                        <w14:solidFill>
                          <w14:schemeClr w14:val="tx1"/>
                        </w14:solidFill>
                      </w14:textFill>
                    </w:rPr>
                    <w:t>为锅炉技改项目</w:t>
                  </w:r>
                  <w:r>
                    <w:rPr>
                      <w:rFonts w:hint="default" w:ascii="Times New Roman" w:hAnsi="Times New Roman" w:cs="Times New Roman"/>
                      <w:bCs/>
                      <w:color w:val="000000" w:themeColor="text1"/>
                      <w:szCs w:val="21"/>
                      <w14:textFill>
                        <w14:solidFill>
                          <w14:schemeClr w14:val="tx1"/>
                        </w14:solidFill>
                      </w14:textFill>
                    </w:rPr>
                    <w:t>，不属于码头项目。</w:t>
                  </w:r>
                </w:p>
              </w:tc>
              <w:tc>
                <w:tcPr>
                  <w:tcW w:w="783" w:type="dxa"/>
                  <w:vAlign w:val="center"/>
                </w:tcPr>
                <w:p w14:paraId="65DDCC11">
                  <w:pPr>
                    <w:pStyle w:val="91"/>
                    <w:keepNext w:val="0"/>
                    <w:keepLines w:val="0"/>
                    <w:pageBreakBefore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color w:val="000000" w:themeColor="text1"/>
                      <w:w w:val="95"/>
                      <w:szCs w:val="21"/>
                      <w14:textFill>
                        <w14:solidFill>
                          <w14:schemeClr w14:val="tx1"/>
                        </w14:solidFill>
                      </w14:textFill>
                    </w:rPr>
                  </w:pPr>
                  <w:r>
                    <w:rPr>
                      <w:rFonts w:hint="default" w:ascii="Times New Roman" w:hAnsi="Times New Roman" w:cs="Times New Roman"/>
                      <w:b w:val="0"/>
                      <w:bCs/>
                      <w:color w:val="000000" w:themeColor="text1"/>
                      <w14:textFill>
                        <w14:solidFill>
                          <w14:schemeClr w14:val="tx1"/>
                        </w14:solidFill>
                      </w14:textFill>
                    </w:rPr>
                    <w:t>符合</w:t>
                  </w:r>
                </w:p>
              </w:tc>
            </w:tr>
            <w:tr w14:paraId="1C3A0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15" w:type="dxa"/>
                  <w:vAlign w:val="center"/>
                </w:tcPr>
                <w:p w14:paraId="0221D398">
                  <w:pPr>
                    <w:keepNext w:val="0"/>
                    <w:keepLines w:val="0"/>
                    <w:pageBreakBefore w:val="0"/>
                    <w:kinsoku/>
                    <w:wordWrap/>
                    <w:overflowPunct/>
                    <w:topLinePunct w:val="0"/>
                    <w:bidi w:val="0"/>
                    <w:spacing w:line="240" w:lineRule="auto"/>
                    <w:jc w:val="center"/>
                    <w:textAlignment w:val="auto"/>
                    <w:rPr>
                      <w:rFonts w:hint="default" w:ascii="Times New Roman" w:hAnsi="Times New Roman" w:cs="Times New Roman"/>
                      <w:color w:val="000000" w:themeColor="text1"/>
                      <w:w w:val="95"/>
                      <w:szCs w:val="21"/>
                      <w14:textFill>
                        <w14:solidFill>
                          <w14:schemeClr w14:val="tx1"/>
                        </w14:solidFill>
                      </w14:textFill>
                    </w:rPr>
                  </w:pPr>
                  <w:r>
                    <w:rPr>
                      <w:rFonts w:hint="default" w:ascii="Times New Roman" w:hAnsi="Times New Roman" w:cs="Times New Roman"/>
                      <w:color w:val="000000" w:themeColor="text1"/>
                      <w:w w:val="95"/>
                      <w:szCs w:val="21"/>
                      <w14:textFill>
                        <w14:solidFill>
                          <w14:schemeClr w14:val="tx1"/>
                        </w14:solidFill>
                      </w14:textFill>
                    </w:rPr>
                    <w:t>2</w:t>
                  </w:r>
                </w:p>
              </w:tc>
              <w:tc>
                <w:tcPr>
                  <w:tcW w:w="4379" w:type="dxa"/>
                  <w:vAlign w:val="center"/>
                </w:tcPr>
                <w:p w14:paraId="626D4E4D">
                  <w:pPr>
                    <w:keepNext w:val="0"/>
                    <w:keepLines w:val="0"/>
                    <w:pageBreakBefore w:val="0"/>
                    <w:kinsoku/>
                    <w:wordWrap/>
                    <w:overflowPunct/>
                    <w:topLinePunct w:val="0"/>
                    <w:bidi w:val="0"/>
                    <w:spacing w:line="240" w:lineRule="auto"/>
                    <w:jc w:val="center"/>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禁止在自然保护区核心区、缓冲区的岸线和河段范围内投资建设旅游和生产经营项目。禁止建设与自然保护区保护方向不一致的旅游项目。禁止在自然保护区内进行开矿、采石、挖沙等活动。禁止在自然保护区的实验区内建设污染环境、破坏资源或者景观的生产设施。</w:t>
                  </w:r>
                </w:p>
              </w:tc>
              <w:tc>
                <w:tcPr>
                  <w:tcW w:w="1681" w:type="dxa"/>
                  <w:vAlign w:val="center"/>
                </w:tcPr>
                <w:p w14:paraId="7EABA1BE">
                  <w:pPr>
                    <w:keepNext w:val="0"/>
                    <w:keepLines w:val="0"/>
                    <w:pageBreakBefore w:val="0"/>
                    <w:kinsoku/>
                    <w:wordWrap/>
                    <w:overflowPunct/>
                    <w:topLinePunct w:val="0"/>
                    <w:bidi w:val="0"/>
                    <w:spacing w:line="240" w:lineRule="auto"/>
                    <w:jc w:val="center"/>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本项目</w:t>
                  </w:r>
                  <w:r>
                    <w:rPr>
                      <w:rFonts w:hint="eastAsia" w:cs="Times New Roman"/>
                      <w:color w:val="000000" w:themeColor="text1"/>
                      <w:sz w:val="21"/>
                      <w:szCs w:val="21"/>
                      <w:lang w:eastAsia="zh-CN"/>
                      <w14:textFill>
                        <w14:solidFill>
                          <w14:schemeClr w14:val="tx1"/>
                        </w14:solidFill>
                      </w14:textFill>
                    </w:rPr>
                    <w:t>在原有锅炉房内技改</w:t>
                  </w: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t>不涉及自然保护区。</w:t>
                  </w:r>
                </w:p>
              </w:tc>
              <w:tc>
                <w:tcPr>
                  <w:tcW w:w="783" w:type="dxa"/>
                  <w:vAlign w:val="center"/>
                </w:tcPr>
                <w:p w14:paraId="2A1CDB10">
                  <w:pPr>
                    <w:pStyle w:val="91"/>
                    <w:keepNext w:val="0"/>
                    <w:keepLines w:val="0"/>
                    <w:pageBreakBefore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color w:val="000000" w:themeColor="text1"/>
                      <w:w w:val="95"/>
                      <w:szCs w:val="21"/>
                      <w14:textFill>
                        <w14:solidFill>
                          <w14:schemeClr w14:val="tx1"/>
                        </w14:solidFill>
                      </w14:textFill>
                    </w:rPr>
                  </w:pPr>
                  <w:r>
                    <w:rPr>
                      <w:rFonts w:hint="default" w:ascii="Times New Roman" w:hAnsi="Times New Roman" w:cs="Times New Roman"/>
                      <w:b w:val="0"/>
                      <w:bCs/>
                      <w:color w:val="000000" w:themeColor="text1"/>
                      <w14:textFill>
                        <w14:solidFill>
                          <w14:schemeClr w14:val="tx1"/>
                        </w14:solidFill>
                      </w14:textFill>
                    </w:rPr>
                    <w:t>符合</w:t>
                  </w:r>
                </w:p>
              </w:tc>
            </w:tr>
            <w:tr w14:paraId="54934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15" w:type="dxa"/>
                  <w:vAlign w:val="center"/>
                </w:tcPr>
                <w:p w14:paraId="283EC610">
                  <w:pPr>
                    <w:keepNext w:val="0"/>
                    <w:keepLines w:val="0"/>
                    <w:pageBreakBefore w:val="0"/>
                    <w:kinsoku/>
                    <w:wordWrap/>
                    <w:overflowPunct/>
                    <w:topLinePunct w:val="0"/>
                    <w:bidi w:val="0"/>
                    <w:spacing w:line="240" w:lineRule="auto"/>
                    <w:jc w:val="center"/>
                    <w:textAlignment w:val="auto"/>
                    <w:rPr>
                      <w:rFonts w:hint="default" w:ascii="Times New Roman" w:hAnsi="Times New Roman" w:cs="Times New Roman"/>
                      <w:color w:val="000000" w:themeColor="text1"/>
                      <w:w w:val="95"/>
                      <w:szCs w:val="21"/>
                      <w14:textFill>
                        <w14:solidFill>
                          <w14:schemeClr w14:val="tx1"/>
                        </w14:solidFill>
                      </w14:textFill>
                    </w:rPr>
                  </w:pPr>
                  <w:r>
                    <w:rPr>
                      <w:rFonts w:hint="default" w:ascii="Times New Roman" w:hAnsi="Times New Roman" w:cs="Times New Roman"/>
                      <w:color w:val="000000" w:themeColor="text1"/>
                      <w:w w:val="95"/>
                      <w:szCs w:val="21"/>
                      <w14:textFill>
                        <w14:solidFill>
                          <w14:schemeClr w14:val="tx1"/>
                        </w14:solidFill>
                      </w14:textFill>
                    </w:rPr>
                    <w:t>3</w:t>
                  </w:r>
                </w:p>
              </w:tc>
              <w:tc>
                <w:tcPr>
                  <w:tcW w:w="4379" w:type="dxa"/>
                  <w:vAlign w:val="center"/>
                </w:tcPr>
                <w:p w14:paraId="31B1B7BB">
                  <w:pPr>
                    <w:keepNext w:val="0"/>
                    <w:keepLines w:val="0"/>
                    <w:pageBreakBefore w:val="0"/>
                    <w:kinsoku/>
                    <w:wordWrap/>
                    <w:overflowPunct/>
                    <w:topLinePunct w:val="0"/>
                    <w:bidi w:val="0"/>
                    <w:spacing w:line="240" w:lineRule="auto"/>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禁止在风景名胜区核心景区的岸线和河段范围内投资建设与风景名胜资源保护无关的项目。禁止在风景名胜区内进行开山、采石、开矿、开荒、修坟立碑等破坏景观、植被和地形地貌的活动以及修建储存爆炸性、易燃性放射性、毒害性、腐蚀性物品的设施；禁止在风景名胜区内设立开发区和在核心景区内建设宾馆、会所、培训中心、疗养院以及与风景名胜资源保护无关的投资建设项目。</w:t>
                  </w:r>
                </w:p>
              </w:tc>
              <w:tc>
                <w:tcPr>
                  <w:tcW w:w="1681" w:type="dxa"/>
                  <w:vAlign w:val="center"/>
                </w:tcPr>
                <w:p w14:paraId="274FB253">
                  <w:pPr>
                    <w:keepNext w:val="0"/>
                    <w:keepLines w:val="0"/>
                    <w:pageBreakBefore w:val="0"/>
                    <w:kinsoku/>
                    <w:wordWrap/>
                    <w:overflowPunct/>
                    <w:topLinePunct w:val="0"/>
                    <w:bidi w:val="0"/>
                    <w:spacing w:line="240" w:lineRule="auto"/>
                    <w:jc w:val="center"/>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本项目</w:t>
                  </w:r>
                  <w:r>
                    <w:rPr>
                      <w:rFonts w:hint="eastAsia" w:cs="Times New Roman"/>
                      <w:color w:val="000000" w:themeColor="text1"/>
                      <w:sz w:val="21"/>
                      <w:szCs w:val="21"/>
                      <w:lang w:eastAsia="zh-CN"/>
                      <w14:textFill>
                        <w14:solidFill>
                          <w14:schemeClr w14:val="tx1"/>
                        </w14:solidFill>
                      </w14:textFill>
                    </w:rPr>
                    <w:t>在原有锅炉房内技改</w:t>
                  </w: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t>不涉及风景名胜区。</w:t>
                  </w:r>
                </w:p>
              </w:tc>
              <w:tc>
                <w:tcPr>
                  <w:tcW w:w="783" w:type="dxa"/>
                  <w:vAlign w:val="center"/>
                </w:tcPr>
                <w:p w14:paraId="5CB60FAB">
                  <w:pPr>
                    <w:pStyle w:val="91"/>
                    <w:keepNext w:val="0"/>
                    <w:keepLines w:val="0"/>
                    <w:pageBreakBefore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color w:val="000000" w:themeColor="text1"/>
                      <w:w w:val="95"/>
                      <w:szCs w:val="21"/>
                      <w14:textFill>
                        <w14:solidFill>
                          <w14:schemeClr w14:val="tx1"/>
                        </w14:solidFill>
                      </w14:textFill>
                    </w:rPr>
                  </w:pPr>
                  <w:r>
                    <w:rPr>
                      <w:rFonts w:hint="default" w:ascii="Times New Roman" w:hAnsi="Times New Roman" w:cs="Times New Roman"/>
                      <w:b w:val="0"/>
                      <w:bCs/>
                      <w:color w:val="000000" w:themeColor="text1"/>
                      <w14:textFill>
                        <w14:solidFill>
                          <w14:schemeClr w14:val="tx1"/>
                        </w14:solidFill>
                      </w14:textFill>
                    </w:rPr>
                    <w:t>符合</w:t>
                  </w:r>
                </w:p>
              </w:tc>
            </w:tr>
            <w:tr w14:paraId="1BBC6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15" w:type="dxa"/>
                  <w:vAlign w:val="center"/>
                </w:tcPr>
                <w:p w14:paraId="30FBA58C">
                  <w:pPr>
                    <w:keepNext w:val="0"/>
                    <w:keepLines w:val="0"/>
                    <w:pageBreakBefore w:val="0"/>
                    <w:kinsoku/>
                    <w:wordWrap/>
                    <w:overflowPunct/>
                    <w:topLinePunct w:val="0"/>
                    <w:bidi w:val="0"/>
                    <w:spacing w:line="240" w:lineRule="auto"/>
                    <w:jc w:val="center"/>
                    <w:textAlignment w:val="auto"/>
                    <w:rPr>
                      <w:rFonts w:hint="default" w:ascii="Times New Roman" w:hAnsi="Times New Roman" w:cs="Times New Roman"/>
                      <w:color w:val="000000" w:themeColor="text1"/>
                      <w:w w:val="95"/>
                      <w:szCs w:val="21"/>
                      <w14:textFill>
                        <w14:solidFill>
                          <w14:schemeClr w14:val="tx1"/>
                        </w14:solidFill>
                      </w14:textFill>
                    </w:rPr>
                  </w:pPr>
                  <w:r>
                    <w:rPr>
                      <w:rFonts w:hint="default" w:ascii="Times New Roman" w:hAnsi="Times New Roman" w:cs="Times New Roman"/>
                      <w:color w:val="000000" w:themeColor="text1"/>
                      <w:w w:val="95"/>
                      <w:szCs w:val="21"/>
                      <w14:textFill>
                        <w14:solidFill>
                          <w14:schemeClr w14:val="tx1"/>
                        </w14:solidFill>
                      </w14:textFill>
                    </w:rPr>
                    <w:t>4</w:t>
                  </w:r>
                </w:p>
              </w:tc>
              <w:tc>
                <w:tcPr>
                  <w:tcW w:w="4379" w:type="dxa"/>
                  <w:vAlign w:val="center"/>
                </w:tcPr>
                <w:p w14:paraId="36FAB01E">
                  <w:pPr>
                    <w:keepNext w:val="0"/>
                    <w:keepLines w:val="0"/>
                    <w:pageBreakBefore w:val="0"/>
                    <w:kinsoku/>
                    <w:wordWrap/>
                    <w:overflowPunct/>
                    <w:topLinePunct w:val="0"/>
                    <w:bidi w:val="0"/>
                    <w:spacing w:line="240" w:lineRule="auto"/>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禁止在饮用水水源一级保护区的岸线和河段范围内新建、改建、扩建与供水设施和保护水源无关的项目，以及网箱养殖、畜禽养殖、旅游等可能污染饮用水水体的投资建设项目。禁止在饮用水水源二级保护区的岸线和河段范围内新建、改建、扩建排放污染物的投资建设项目。</w:t>
                  </w:r>
                </w:p>
              </w:tc>
              <w:tc>
                <w:tcPr>
                  <w:tcW w:w="1681" w:type="dxa"/>
                  <w:vAlign w:val="center"/>
                </w:tcPr>
                <w:p w14:paraId="7F03A53E">
                  <w:pPr>
                    <w:keepNext w:val="0"/>
                    <w:keepLines w:val="0"/>
                    <w:pageBreakBefore w:val="0"/>
                    <w:kinsoku/>
                    <w:wordWrap/>
                    <w:overflowPunct/>
                    <w:topLinePunct w:val="0"/>
                    <w:bidi w:val="0"/>
                    <w:spacing w:line="240" w:lineRule="auto"/>
                    <w:jc w:val="center"/>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本项目</w:t>
                  </w:r>
                  <w:r>
                    <w:rPr>
                      <w:rFonts w:hint="eastAsia" w:cs="Times New Roman"/>
                      <w:color w:val="000000" w:themeColor="text1"/>
                      <w:sz w:val="21"/>
                      <w:szCs w:val="21"/>
                      <w:lang w:eastAsia="zh-CN"/>
                      <w14:textFill>
                        <w14:solidFill>
                          <w14:schemeClr w14:val="tx1"/>
                        </w14:solidFill>
                      </w14:textFill>
                    </w:rPr>
                    <w:t>在原有锅炉房内技改</w:t>
                  </w: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t>不涉及饮用水源地保护区。</w:t>
                  </w:r>
                </w:p>
              </w:tc>
              <w:tc>
                <w:tcPr>
                  <w:tcW w:w="783" w:type="dxa"/>
                  <w:vAlign w:val="center"/>
                </w:tcPr>
                <w:p w14:paraId="57A11A4B">
                  <w:pPr>
                    <w:pStyle w:val="91"/>
                    <w:keepNext w:val="0"/>
                    <w:keepLines w:val="0"/>
                    <w:pageBreakBefore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color w:val="000000" w:themeColor="text1"/>
                      <w:w w:val="95"/>
                      <w:szCs w:val="21"/>
                      <w14:textFill>
                        <w14:solidFill>
                          <w14:schemeClr w14:val="tx1"/>
                        </w14:solidFill>
                      </w14:textFill>
                    </w:rPr>
                  </w:pPr>
                  <w:r>
                    <w:rPr>
                      <w:rFonts w:hint="default" w:ascii="Times New Roman" w:hAnsi="Times New Roman" w:cs="Times New Roman"/>
                      <w:b w:val="0"/>
                      <w:bCs/>
                      <w:color w:val="000000" w:themeColor="text1"/>
                      <w14:textFill>
                        <w14:solidFill>
                          <w14:schemeClr w14:val="tx1"/>
                        </w14:solidFill>
                      </w14:textFill>
                    </w:rPr>
                    <w:t>符合</w:t>
                  </w:r>
                </w:p>
              </w:tc>
            </w:tr>
            <w:tr w14:paraId="3A859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15" w:type="dxa"/>
                  <w:vAlign w:val="center"/>
                </w:tcPr>
                <w:p w14:paraId="48A3ADB9">
                  <w:pPr>
                    <w:keepNext w:val="0"/>
                    <w:keepLines w:val="0"/>
                    <w:pageBreakBefore w:val="0"/>
                    <w:kinsoku/>
                    <w:wordWrap/>
                    <w:overflowPunct/>
                    <w:topLinePunct w:val="0"/>
                    <w:bidi w:val="0"/>
                    <w:spacing w:line="240" w:lineRule="auto"/>
                    <w:jc w:val="center"/>
                    <w:textAlignment w:val="auto"/>
                    <w:rPr>
                      <w:rFonts w:hint="default" w:ascii="Times New Roman" w:hAnsi="Times New Roman" w:cs="Times New Roman"/>
                      <w:color w:val="000000" w:themeColor="text1"/>
                      <w:w w:val="95"/>
                      <w:szCs w:val="21"/>
                      <w14:textFill>
                        <w14:solidFill>
                          <w14:schemeClr w14:val="tx1"/>
                        </w14:solidFill>
                      </w14:textFill>
                    </w:rPr>
                  </w:pPr>
                  <w:r>
                    <w:rPr>
                      <w:rFonts w:hint="default" w:ascii="Times New Roman" w:hAnsi="Times New Roman" w:cs="Times New Roman"/>
                      <w:color w:val="000000" w:themeColor="text1"/>
                      <w:w w:val="95"/>
                      <w:szCs w:val="21"/>
                      <w14:textFill>
                        <w14:solidFill>
                          <w14:schemeClr w14:val="tx1"/>
                        </w14:solidFill>
                      </w14:textFill>
                    </w:rPr>
                    <w:t>5</w:t>
                  </w:r>
                </w:p>
              </w:tc>
              <w:tc>
                <w:tcPr>
                  <w:tcW w:w="4379" w:type="dxa"/>
                  <w:vAlign w:val="center"/>
                </w:tcPr>
                <w:p w14:paraId="043B91BB">
                  <w:pPr>
                    <w:keepNext w:val="0"/>
                    <w:keepLines w:val="0"/>
                    <w:pageBreakBefore w:val="0"/>
                    <w:kinsoku/>
                    <w:wordWrap/>
                    <w:overflowPunct/>
                    <w:topLinePunct w:val="0"/>
                    <w:bidi w:val="0"/>
                    <w:spacing w:line="240" w:lineRule="auto"/>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禁止在水产种质资源保护区的岸线和河段范围内新建围湖造田、围海造地或围填海等投资建设项目。禁止擅自征收、占用国家湿地公园的土地；禁止在国家湿地公园内挖沙、采矿， 以及建设度假村、高尔夫球场等任何不符合主体功能定位的投资建设项目。</w:t>
                  </w:r>
                </w:p>
              </w:tc>
              <w:tc>
                <w:tcPr>
                  <w:tcW w:w="1681" w:type="dxa"/>
                  <w:vAlign w:val="center"/>
                </w:tcPr>
                <w:p w14:paraId="26735F77">
                  <w:pPr>
                    <w:pStyle w:val="42"/>
                    <w:keepNext w:val="0"/>
                    <w:keepLines w:val="0"/>
                    <w:pageBreakBefore w:val="0"/>
                    <w:kinsoku/>
                    <w:wordWrap/>
                    <w:overflowPunct/>
                    <w:topLinePunct w:val="0"/>
                    <w:bidi w:val="0"/>
                    <w:spacing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本项目</w:t>
                  </w:r>
                  <w:r>
                    <w:rPr>
                      <w:rFonts w:hint="eastAsia" w:cs="Times New Roman"/>
                      <w:color w:val="000000" w:themeColor="text1"/>
                      <w:sz w:val="21"/>
                      <w:szCs w:val="21"/>
                      <w:lang w:eastAsia="zh-CN"/>
                      <w14:textFill>
                        <w14:solidFill>
                          <w14:schemeClr w14:val="tx1"/>
                        </w14:solidFill>
                      </w14:textFill>
                    </w:rPr>
                    <w:t>在原有锅炉房内技改</w:t>
                  </w:r>
                  <w:r>
                    <w:rPr>
                      <w:rFonts w:hint="default" w:ascii="Times New Roman" w:hAnsi="Times New Roman" w:eastAsia="宋体" w:cs="Times New Roman"/>
                      <w:color w:val="000000" w:themeColor="text1"/>
                      <w:sz w:val="21"/>
                      <w:szCs w:val="21"/>
                      <w14:textFill>
                        <w14:solidFill>
                          <w14:schemeClr w14:val="tx1"/>
                        </w14:solidFill>
                      </w14:textFill>
                    </w:rPr>
                    <w:t>，不涉及水产种质资源保护区。</w:t>
                  </w:r>
                </w:p>
              </w:tc>
              <w:tc>
                <w:tcPr>
                  <w:tcW w:w="783" w:type="dxa"/>
                  <w:vAlign w:val="center"/>
                </w:tcPr>
                <w:p w14:paraId="40FE8EBD">
                  <w:pPr>
                    <w:pStyle w:val="91"/>
                    <w:keepNext w:val="0"/>
                    <w:keepLines w:val="0"/>
                    <w:pageBreakBefore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color w:val="000000" w:themeColor="text1"/>
                      <w:w w:val="95"/>
                      <w:szCs w:val="21"/>
                      <w14:textFill>
                        <w14:solidFill>
                          <w14:schemeClr w14:val="tx1"/>
                        </w14:solidFill>
                      </w14:textFill>
                    </w:rPr>
                  </w:pPr>
                  <w:r>
                    <w:rPr>
                      <w:rFonts w:hint="default" w:ascii="Times New Roman" w:hAnsi="Times New Roman" w:cs="Times New Roman"/>
                      <w:b w:val="0"/>
                      <w:bCs/>
                      <w:color w:val="000000" w:themeColor="text1"/>
                      <w14:textFill>
                        <w14:solidFill>
                          <w14:schemeClr w14:val="tx1"/>
                        </w14:solidFill>
                      </w14:textFill>
                    </w:rPr>
                    <w:t>符合</w:t>
                  </w:r>
                </w:p>
              </w:tc>
            </w:tr>
            <w:tr w14:paraId="6BEE2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15" w:type="dxa"/>
                  <w:vAlign w:val="center"/>
                </w:tcPr>
                <w:p w14:paraId="69FF8ADA">
                  <w:pPr>
                    <w:keepNext w:val="0"/>
                    <w:keepLines w:val="0"/>
                    <w:pageBreakBefore w:val="0"/>
                    <w:kinsoku/>
                    <w:wordWrap/>
                    <w:overflowPunct/>
                    <w:topLinePunct w:val="0"/>
                    <w:bidi w:val="0"/>
                    <w:spacing w:line="240" w:lineRule="auto"/>
                    <w:jc w:val="center"/>
                    <w:textAlignment w:val="auto"/>
                    <w:rPr>
                      <w:rFonts w:hint="default" w:ascii="Times New Roman" w:hAnsi="Times New Roman" w:cs="Times New Roman"/>
                      <w:color w:val="000000" w:themeColor="text1"/>
                      <w:w w:val="95"/>
                      <w:szCs w:val="21"/>
                      <w14:textFill>
                        <w14:solidFill>
                          <w14:schemeClr w14:val="tx1"/>
                        </w14:solidFill>
                      </w14:textFill>
                    </w:rPr>
                  </w:pPr>
                  <w:r>
                    <w:rPr>
                      <w:rFonts w:hint="default" w:ascii="Times New Roman" w:hAnsi="Times New Roman" w:cs="Times New Roman"/>
                      <w:color w:val="000000" w:themeColor="text1"/>
                      <w:w w:val="95"/>
                      <w:szCs w:val="21"/>
                      <w14:textFill>
                        <w14:solidFill>
                          <w14:schemeClr w14:val="tx1"/>
                        </w14:solidFill>
                      </w14:textFill>
                    </w:rPr>
                    <w:t>6</w:t>
                  </w:r>
                </w:p>
              </w:tc>
              <w:tc>
                <w:tcPr>
                  <w:tcW w:w="4379" w:type="dxa"/>
                  <w:vAlign w:val="center"/>
                </w:tcPr>
                <w:p w14:paraId="47F4DA08">
                  <w:pPr>
                    <w:keepNext w:val="0"/>
                    <w:keepLines w:val="0"/>
                    <w:pageBreakBefore w:val="0"/>
                    <w:kinsoku/>
                    <w:wordWrap/>
                    <w:overflowPunct/>
                    <w:topLinePunct w:val="0"/>
                    <w:bidi w:val="0"/>
                    <w:spacing w:line="240" w:lineRule="auto"/>
                    <w:jc w:val="center"/>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禁止违法利用、占用长江流域河湖岸线。禁止在金沙江岸线保护区和保留区内投资建设除事关公共安全及公众利益的防洪护岸、河道治理、供水、生态环境保护、航道整治、国家重要基础设施以外的项目。禁止在金沙江干流、九大高原湖泊保护区、保留区内投资建设不利于水资源及自然生态保护的项目。</w:t>
                  </w:r>
                </w:p>
              </w:tc>
              <w:tc>
                <w:tcPr>
                  <w:tcW w:w="1681" w:type="dxa"/>
                  <w:vAlign w:val="center"/>
                </w:tcPr>
                <w:p w14:paraId="12D67C2A">
                  <w:pPr>
                    <w:pStyle w:val="31"/>
                    <w:keepNext w:val="0"/>
                    <w:keepLines w:val="0"/>
                    <w:pageBreakBefore w:val="0"/>
                    <w:kinsoku/>
                    <w:wordWrap/>
                    <w:overflowPunct/>
                    <w:topLinePunct w:val="0"/>
                    <w:bidi w:val="0"/>
                    <w:spacing w:line="240" w:lineRule="auto"/>
                    <w:ind w:left="0" w:leftChars="0" w:firstLine="0" w:firstLineChars="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本项目</w:t>
                  </w:r>
                  <w:r>
                    <w:rPr>
                      <w:rFonts w:hint="eastAsia" w:cs="Times New Roman"/>
                      <w:color w:val="000000" w:themeColor="text1"/>
                      <w:sz w:val="21"/>
                      <w:szCs w:val="21"/>
                      <w:lang w:eastAsia="zh-CN"/>
                      <w14:textFill>
                        <w14:solidFill>
                          <w14:schemeClr w14:val="tx1"/>
                        </w14:solidFill>
                      </w14:textFill>
                    </w:rPr>
                    <w:t>在原有锅炉房内技改</w:t>
                  </w: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不涉及利用、占用长江流域河湖岸线。</w:t>
                  </w:r>
                </w:p>
              </w:tc>
              <w:tc>
                <w:tcPr>
                  <w:tcW w:w="783" w:type="dxa"/>
                  <w:vAlign w:val="center"/>
                </w:tcPr>
                <w:p w14:paraId="26E090B8">
                  <w:pPr>
                    <w:pStyle w:val="91"/>
                    <w:keepNext w:val="0"/>
                    <w:keepLines w:val="0"/>
                    <w:pageBreakBefore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color w:val="000000" w:themeColor="text1"/>
                      <w:w w:val="95"/>
                      <w:szCs w:val="21"/>
                      <w14:textFill>
                        <w14:solidFill>
                          <w14:schemeClr w14:val="tx1"/>
                        </w14:solidFill>
                      </w14:textFill>
                    </w:rPr>
                  </w:pPr>
                  <w:r>
                    <w:rPr>
                      <w:rFonts w:hint="default" w:ascii="Times New Roman" w:hAnsi="Times New Roman" w:cs="Times New Roman"/>
                      <w:b w:val="0"/>
                      <w:bCs/>
                      <w:color w:val="000000" w:themeColor="text1"/>
                      <w14:textFill>
                        <w14:solidFill>
                          <w14:schemeClr w14:val="tx1"/>
                        </w14:solidFill>
                      </w14:textFill>
                    </w:rPr>
                    <w:t>符合</w:t>
                  </w:r>
                </w:p>
              </w:tc>
            </w:tr>
            <w:tr w14:paraId="0B380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15" w:type="dxa"/>
                  <w:vAlign w:val="center"/>
                </w:tcPr>
                <w:p w14:paraId="72DEA1E0">
                  <w:pPr>
                    <w:keepNext w:val="0"/>
                    <w:keepLines w:val="0"/>
                    <w:pageBreakBefore w:val="0"/>
                    <w:kinsoku/>
                    <w:wordWrap/>
                    <w:overflowPunct/>
                    <w:topLinePunct w:val="0"/>
                    <w:bidi w:val="0"/>
                    <w:spacing w:line="240" w:lineRule="auto"/>
                    <w:jc w:val="center"/>
                    <w:textAlignment w:val="auto"/>
                    <w:rPr>
                      <w:rFonts w:hint="default" w:ascii="Times New Roman" w:hAnsi="Times New Roman" w:cs="Times New Roman"/>
                      <w:color w:val="000000" w:themeColor="text1"/>
                      <w:w w:val="95"/>
                      <w:szCs w:val="21"/>
                      <w14:textFill>
                        <w14:solidFill>
                          <w14:schemeClr w14:val="tx1"/>
                        </w14:solidFill>
                      </w14:textFill>
                    </w:rPr>
                  </w:pPr>
                  <w:r>
                    <w:rPr>
                      <w:rFonts w:hint="default" w:ascii="Times New Roman" w:hAnsi="Times New Roman" w:cs="Times New Roman"/>
                      <w:color w:val="000000" w:themeColor="text1"/>
                      <w:w w:val="95"/>
                      <w:szCs w:val="21"/>
                      <w14:textFill>
                        <w14:solidFill>
                          <w14:schemeClr w14:val="tx1"/>
                        </w14:solidFill>
                      </w14:textFill>
                    </w:rPr>
                    <w:t>7</w:t>
                  </w:r>
                </w:p>
              </w:tc>
              <w:tc>
                <w:tcPr>
                  <w:tcW w:w="4379" w:type="dxa"/>
                  <w:vAlign w:val="center"/>
                </w:tcPr>
                <w:p w14:paraId="1F4764CD">
                  <w:pPr>
                    <w:keepNext w:val="0"/>
                    <w:keepLines w:val="0"/>
                    <w:pageBreakBefore w:val="0"/>
                    <w:kinsoku/>
                    <w:wordWrap/>
                    <w:overflowPunct/>
                    <w:topLinePunct w:val="0"/>
                    <w:bidi w:val="0"/>
                    <w:spacing w:line="240" w:lineRule="auto"/>
                    <w:jc w:val="center"/>
                    <w:textAlignment w:val="auto"/>
                    <w:rPr>
                      <w:rFonts w:hint="eastAsia"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禁止在金沙江干流、长江一级支流建设除党中央、国务院、国家投资主管部门、省级有关部门批复同意以外的过江基础设施项目；禁止未经许可在金沙江干流、长江一级支流、九大高原湖泊流域新设、改设或扩大排污口</w:t>
                  </w:r>
                  <w:r>
                    <w:rPr>
                      <w:rFonts w:hint="eastAsia" w:cs="Times New Roman"/>
                      <w:color w:val="000000" w:themeColor="text1"/>
                      <w:szCs w:val="21"/>
                      <w:lang w:eastAsia="zh-CN"/>
                      <w14:textFill>
                        <w14:solidFill>
                          <w14:schemeClr w14:val="tx1"/>
                        </w14:solidFill>
                      </w14:textFill>
                    </w:rPr>
                    <w:t>。</w:t>
                  </w:r>
                </w:p>
              </w:tc>
              <w:tc>
                <w:tcPr>
                  <w:tcW w:w="1681" w:type="dxa"/>
                  <w:vAlign w:val="center"/>
                </w:tcPr>
                <w:p w14:paraId="085F7C5B">
                  <w:pPr>
                    <w:keepNext w:val="0"/>
                    <w:keepLines w:val="0"/>
                    <w:pageBreakBefore w:val="0"/>
                    <w:kinsoku/>
                    <w:wordWrap/>
                    <w:overflowPunct/>
                    <w:topLinePunct w:val="0"/>
                    <w:bidi w:val="0"/>
                    <w:spacing w:line="240" w:lineRule="auto"/>
                    <w:jc w:val="center"/>
                    <w:textAlignment w:val="auto"/>
                    <w:rPr>
                      <w:rFonts w:hint="default" w:ascii="Times New Roman" w:hAnsi="Times New Roman"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本项目为</w:t>
                  </w:r>
                  <w:r>
                    <w:rPr>
                      <w:rFonts w:hint="eastAsia" w:cs="Times New Roman"/>
                      <w:bCs/>
                      <w:color w:val="000000" w:themeColor="text1"/>
                      <w:sz w:val="21"/>
                      <w:szCs w:val="21"/>
                      <w:lang w:eastAsia="zh-CN"/>
                      <w14:textFill>
                        <w14:solidFill>
                          <w14:schemeClr w14:val="tx1"/>
                        </w14:solidFill>
                      </w14:textFill>
                    </w:rPr>
                    <w:t>锅炉技改</w:t>
                  </w:r>
                  <w:r>
                    <w:rPr>
                      <w:rFonts w:hint="default" w:ascii="Times New Roman" w:hAnsi="Times New Roman" w:eastAsia="宋体" w:cs="Times New Roman"/>
                      <w:bCs/>
                      <w:color w:val="000000" w:themeColor="text1"/>
                      <w:sz w:val="21"/>
                      <w:szCs w:val="21"/>
                      <w14:textFill>
                        <w14:solidFill>
                          <w14:schemeClr w14:val="tx1"/>
                        </w14:solidFill>
                      </w14:textFill>
                    </w:rPr>
                    <w:t>项目</w:t>
                  </w:r>
                  <w:r>
                    <w:rPr>
                      <w:rFonts w:hint="default" w:ascii="Times New Roman" w:hAnsi="Times New Roman" w:cs="Times New Roman"/>
                      <w:bCs/>
                      <w:color w:val="000000" w:themeColor="text1"/>
                      <w:szCs w:val="21"/>
                      <w14:textFill>
                        <w14:solidFill>
                          <w14:schemeClr w14:val="tx1"/>
                        </w14:solidFill>
                      </w14:textFill>
                    </w:rPr>
                    <w:t>，不涉及以上内容</w:t>
                  </w:r>
                </w:p>
              </w:tc>
              <w:tc>
                <w:tcPr>
                  <w:tcW w:w="783" w:type="dxa"/>
                  <w:vAlign w:val="center"/>
                </w:tcPr>
                <w:p w14:paraId="2BB12711">
                  <w:pPr>
                    <w:pStyle w:val="91"/>
                    <w:keepNext w:val="0"/>
                    <w:keepLines w:val="0"/>
                    <w:pageBreakBefore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color w:val="000000" w:themeColor="text1"/>
                      <w:w w:val="95"/>
                      <w:szCs w:val="21"/>
                      <w14:textFill>
                        <w14:solidFill>
                          <w14:schemeClr w14:val="tx1"/>
                        </w14:solidFill>
                      </w14:textFill>
                    </w:rPr>
                  </w:pPr>
                  <w:r>
                    <w:rPr>
                      <w:rFonts w:hint="default" w:ascii="Times New Roman" w:hAnsi="Times New Roman" w:cs="Times New Roman"/>
                      <w:b w:val="0"/>
                      <w:bCs/>
                      <w:color w:val="000000" w:themeColor="text1"/>
                      <w14:textFill>
                        <w14:solidFill>
                          <w14:schemeClr w14:val="tx1"/>
                        </w14:solidFill>
                      </w14:textFill>
                    </w:rPr>
                    <w:t>符合</w:t>
                  </w:r>
                </w:p>
              </w:tc>
            </w:tr>
            <w:tr w14:paraId="380C1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15" w:type="dxa"/>
                  <w:vAlign w:val="center"/>
                </w:tcPr>
                <w:p w14:paraId="27C15D42">
                  <w:pPr>
                    <w:keepNext w:val="0"/>
                    <w:keepLines w:val="0"/>
                    <w:pageBreakBefore w:val="0"/>
                    <w:kinsoku/>
                    <w:wordWrap/>
                    <w:overflowPunct/>
                    <w:topLinePunct w:val="0"/>
                    <w:bidi w:val="0"/>
                    <w:spacing w:line="240" w:lineRule="auto"/>
                    <w:jc w:val="center"/>
                    <w:textAlignment w:val="auto"/>
                    <w:rPr>
                      <w:rFonts w:hint="default" w:ascii="Times New Roman" w:hAnsi="Times New Roman" w:cs="Times New Roman"/>
                      <w:color w:val="000000" w:themeColor="text1"/>
                      <w:w w:val="95"/>
                      <w:szCs w:val="21"/>
                      <w14:textFill>
                        <w14:solidFill>
                          <w14:schemeClr w14:val="tx1"/>
                        </w14:solidFill>
                      </w14:textFill>
                    </w:rPr>
                  </w:pPr>
                  <w:r>
                    <w:rPr>
                      <w:rFonts w:hint="default" w:ascii="Times New Roman" w:hAnsi="Times New Roman" w:cs="Times New Roman"/>
                      <w:color w:val="000000" w:themeColor="text1"/>
                      <w:w w:val="95"/>
                      <w:szCs w:val="21"/>
                      <w14:textFill>
                        <w14:solidFill>
                          <w14:schemeClr w14:val="tx1"/>
                        </w14:solidFill>
                      </w14:textFill>
                    </w:rPr>
                    <w:t>8</w:t>
                  </w:r>
                </w:p>
              </w:tc>
              <w:tc>
                <w:tcPr>
                  <w:tcW w:w="4379" w:type="dxa"/>
                  <w:vAlign w:val="center"/>
                </w:tcPr>
                <w:p w14:paraId="07E5F802">
                  <w:pPr>
                    <w:keepNext w:val="0"/>
                    <w:keepLines w:val="0"/>
                    <w:pageBreakBefore w:val="0"/>
                    <w:kinsoku/>
                    <w:wordWrap/>
                    <w:overflowPunct/>
                    <w:topLinePunct w:val="0"/>
                    <w:bidi w:val="0"/>
                    <w:spacing w:line="240" w:lineRule="auto"/>
                    <w:jc w:val="center"/>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禁止在金沙江干流、长江一级支流、水生生物保护区和长江流域禁捕水域开展天然渔业资源生产性捕捞。</w:t>
                  </w:r>
                </w:p>
              </w:tc>
              <w:tc>
                <w:tcPr>
                  <w:tcW w:w="1681" w:type="dxa"/>
                  <w:vAlign w:val="center"/>
                </w:tcPr>
                <w:p w14:paraId="787BDB64">
                  <w:pPr>
                    <w:keepNext w:val="0"/>
                    <w:keepLines w:val="0"/>
                    <w:pageBreakBefore w:val="0"/>
                    <w:kinsoku/>
                    <w:wordWrap/>
                    <w:overflowPunct/>
                    <w:topLinePunct w:val="0"/>
                    <w:bidi w:val="0"/>
                    <w:spacing w:line="240" w:lineRule="auto"/>
                    <w:jc w:val="center"/>
                    <w:textAlignment w:val="auto"/>
                    <w:rPr>
                      <w:rFonts w:hint="default"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项目不涉及渔业资源的捕捞。</w:t>
                  </w:r>
                </w:p>
              </w:tc>
              <w:tc>
                <w:tcPr>
                  <w:tcW w:w="783" w:type="dxa"/>
                  <w:vAlign w:val="center"/>
                </w:tcPr>
                <w:p w14:paraId="2C42E967">
                  <w:pPr>
                    <w:pStyle w:val="91"/>
                    <w:keepNext w:val="0"/>
                    <w:keepLines w:val="0"/>
                    <w:pageBreakBefore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color w:val="000000" w:themeColor="text1"/>
                      <w:w w:val="95"/>
                      <w:szCs w:val="21"/>
                      <w14:textFill>
                        <w14:solidFill>
                          <w14:schemeClr w14:val="tx1"/>
                        </w14:solidFill>
                      </w14:textFill>
                    </w:rPr>
                  </w:pPr>
                  <w:r>
                    <w:rPr>
                      <w:rFonts w:hint="default" w:ascii="Times New Roman" w:hAnsi="Times New Roman" w:cs="Times New Roman"/>
                      <w:b w:val="0"/>
                      <w:bCs/>
                      <w:color w:val="000000" w:themeColor="text1"/>
                      <w14:textFill>
                        <w14:solidFill>
                          <w14:schemeClr w14:val="tx1"/>
                        </w14:solidFill>
                      </w14:textFill>
                    </w:rPr>
                    <w:t>符合</w:t>
                  </w:r>
                </w:p>
              </w:tc>
            </w:tr>
            <w:tr w14:paraId="629E3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15" w:type="dxa"/>
                  <w:vAlign w:val="center"/>
                </w:tcPr>
                <w:p w14:paraId="2B11DBD3">
                  <w:pPr>
                    <w:keepNext w:val="0"/>
                    <w:keepLines w:val="0"/>
                    <w:pageBreakBefore w:val="0"/>
                    <w:kinsoku/>
                    <w:wordWrap/>
                    <w:overflowPunct/>
                    <w:topLinePunct w:val="0"/>
                    <w:bidi w:val="0"/>
                    <w:spacing w:line="240" w:lineRule="auto"/>
                    <w:jc w:val="center"/>
                    <w:textAlignment w:val="auto"/>
                    <w:rPr>
                      <w:rFonts w:hint="default" w:ascii="Times New Roman" w:hAnsi="Times New Roman" w:cs="Times New Roman"/>
                      <w:color w:val="000000" w:themeColor="text1"/>
                      <w:w w:val="95"/>
                      <w:szCs w:val="21"/>
                      <w14:textFill>
                        <w14:solidFill>
                          <w14:schemeClr w14:val="tx1"/>
                        </w14:solidFill>
                      </w14:textFill>
                    </w:rPr>
                  </w:pPr>
                  <w:r>
                    <w:rPr>
                      <w:rFonts w:hint="default" w:ascii="Times New Roman" w:hAnsi="Times New Roman" w:cs="Times New Roman"/>
                      <w:color w:val="000000" w:themeColor="text1"/>
                      <w:w w:val="95"/>
                      <w:szCs w:val="21"/>
                      <w14:textFill>
                        <w14:solidFill>
                          <w14:schemeClr w14:val="tx1"/>
                        </w14:solidFill>
                      </w14:textFill>
                    </w:rPr>
                    <w:t>9</w:t>
                  </w:r>
                </w:p>
              </w:tc>
              <w:tc>
                <w:tcPr>
                  <w:tcW w:w="4379" w:type="dxa"/>
                  <w:vAlign w:val="center"/>
                </w:tcPr>
                <w:p w14:paraId="0993DDD2">
                  <w:pPr>
                    <w:keepNext w:val="0"/>
                    <w:keepLines w:val="0"/>
                    <w:pageBreakBefore w:val="0"/>
                    <w:kinsoku/>
                    <w:wordWrap/>
                    <w:overflowPunct/>
                    <w:topLinePunct w:val="0"/>
                    <w:bidi w:val="0"/>
                    <w:spacing w:line="240" w:lineRule="auto"/>
                    <w:jc w:val="center"/>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禁止在金沙江干流、长江一级支流和九大高原湖泊岸线一公里范围内新建、扩建化工园区和化工项目。禁止在金沙江干流岸线三公里范围内和长江一级支流岸线一公里范围内新建、改建、扩建尾矿库、冶炼渣库和磷石膏库， 以提升安全、生态环境保护水平为目</w:t>
                  </w:r>
                  <w:r>
                    <w:rPr>
                      <w:rFonts w:hint="default" w:ascii="Times New Roman" w:hAnsi="Times New Roman" w:cs="Times New Roman"/>
                      <w:color w:val="000000" w:themeColor="text1"/>
                      <w:szCs w:val="21"/>
                      <w:lang w:eastAsia="zh-CN"/>
                      <w14:textFill>
                        <w14:solidFill>
                          <w14:schemeClr w14:val="tx1"/>
                        </w14:solidFill>
                      </w14:textFill>
                    </w:rPr>
                    <w:t>的</w:t>
                  </w:r>
                  <w:r>
                    <w:rPr>
                      <w:rFonts w:hint="default" w:ascii="Times New Roman" w:hAnsi="Times New Roman" w:cs="Times New Roman"/>
                      <w:color w:val="000000" w:themeColor="text1"/>
                      <w:szCs w:val="21"/>
                      <w14:textFill>
                        <w14:solidFill>
                          <w14:schemeClr w14:val="tx1"/>
                        </w14:solidFill>
                      </w14:textFill>
                    </w:rPr>
                    <w:t>改建除外。</w:t>
                  </w:r>
                </w:p>
              </w:tc>
              <w:tc>
                <w:tcPr>
                  <w:tcW w:w="1681" w:type="dxa"/>
                  <w:vAlign w:val="center"/>
                </w:tcPr>
                <w:p w14:paraId="1F368F05">
                  <w:pPr>
                    <w:keepNext w:val="0"/>
                    <w:keepLines w:val="0"/>
                    <w:pageBreakBefore w:val="0"/>
                    <w:kinsoku/>
                    <w:wordWrap/>
                    <w:overflowPunct/>
                    <w:topLinePunct w:val="0"/>
                    <w:bidi w:val="0"/>
                    <w:spacing w:line="240" w:lineRule="auto"/>
                    <w:jc w:val="center"/>
                    <w:textAlignment w:val="auto"/>
                    <w:rPr>
                      <w:rFonts w:hint="default"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项目不属于化工项目，也不属于新建、 改建、扩建尾矿库、冶炼渣库和磷石膏库。</w:t>
                  </w:r>
                </w:p>
              </w:tc>
              <w:tc>
                <w:tcPr>
                  <w:tcW w:w="783" w:type="dxa"/>
                  <w:vAlign w:val="center"/>
                </w:tcPr>
                <w:p w14:paraId="7198FD75">
                  <w:pPr>
                    <w:pStyle w:val="91"/>
                    <w:keepNext w:val="0"/>
                    <w:keepLines w:val="0"/>
                    <w:pageBreakBefore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color w:val="000000" w:themeColor="text1"/>
                      <w:w w:val="95"/>
                      <w:szCs w:val="21"/>
                      <w14:textFill>
                        <w14:solidFill>
                          <w14:schemeClr w14:val="tx1"/>
                        </w14:solidFill>
                      </w14:textFill>
                    </w:rPr>
                  </w:pPr>
                  <w:r>
                    <w:rPr>
                      <w:rFonts w:hint="default" w:ascii="Times New Roman" w:hAnsi="Times New Roman" w:cs="Times New Roman"/>
                      <w:b w:val="0"/>
                      <w:bCs/>
                      <w:color w:val="000000" w:themeColor="text1"/>
                      <w14:textFill>
                        <w14:solidFill>
                          <w14:schemeClr w14:val="tx1"/>
                        </w14:solidFill>
                      </w14:textFill>
                    </w:rPr>
                    <w:t>符合</w:t>
                  </w:r>
                </w:p>
              </w:tc>
            </w:tr>
            <w:tr w14:paraId="270EE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15" w:type="dxa"/>
                  <w:vAlign w:val="center"/>
                </w:tcPr>
                <w:p w14:paraId="77342352">
                  <w:pPr>
                    <w:keepNext w:val="0"/>
                    <w:keepLines w:val="0"/>
                    <w:pageBreakBefore w:val="0"/>
                    <w:kinsoku/>
                    <w:wordWrap/>
                    <w:overflowPunct/>
                    <w:topLinePunct w:val="0"/>
                    <w:bidi w:val="0"/>
                    <w:spacing w:line="240" w:lineRule="auto"/>
                    <w:jc w:val="center"/>
                    <w:textAlignment w:val="auto"/>
                    <w:rPr>
                      <w:rFonts w:hint="default" w:ascii="Times New Roman" w:hAnsi="Times New Roman" w:cs="Times New Roman"/>
                      <w:color w:val="000000" w:themeColor="text1"/>
                      <w:w w:val="95"/>
                      <w:szCs w:val="21"/>
                      <w14:textFill>
                        <w14:solidFill>
                          <w14:schemeClr w14:val="tx1"/>
                        </w14:solidFill>
                      </w14:textFill>
                    </w:rPr>
                  </w:pPr>
                  <w:r>
                    <w:rPr>
                      <w:rFonts w:hint="default" w:ascii="Times New Roman" w:hAnsi="Times New Roman" w:cs="Times New Roman"/>
                      <w:color w:val="000000" w:themeColor="text1"/>
                      <w:w w:val="95"/>
                      <w:szCs w:val="21"/>
                      <w14:textFill>
                        <w14:solidFill>
                          <w14:schemeClr w14:val="tx1"/>
                        </w14:solidFill>
                      </w14:textFill>
                    </w:rPr>
                    <w:t>10</w:t>
                  </w:r>
                </w:p>
              </w:tc>
              <w:tc>
                <w:tcPr>
                  <w:tcW w:w="4379" w:type="dxa"/>
                  <w:vAlign w:val="center"/>
                </w:tcPr>
                <w:p w14:paraId="3975ECC7">
                  <w:pPr>
                    <w:keepNext w:val="0"/>
                    <w:keepLines w:val="0"/>
                    <w:pageBreakBefore w:val="0"/>
                    <w:kinsoku/>
                    <w:wordWrap/>
                    <w:overflowPunct/>
                    <w:topLinePunct w:val="0"/>
                    <w:bidi w:val="0"/>
                    <w:spacing w:line="240" w:lineRule="auto"/>
                    <w:jc w:val="center"/>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禁止在合规园区外新建、扩建钢铁、石化、化工、焦化、建材、有色、制浆造纸等高污染项目。</w:t>
                  </w:r>
                </w:p>
              </w:tc>
              <w:tc>
                <w:tcPr>
                  <w:tcW w:w="1681" w:type="dxa"/>
                  <w:vAlign w:val="center"/>
                </w:tcPr>
                <w:p w14:paraId="20B8B8B7">
                  <w:pPr>
                    <w:keepNext w:val="0"/>
                    <w:keepLines w:val="0"/>
                    <w:pageBreakBefore w:val="0"/>
                    <w:kinsoku/>
                    <w:wordWrap/>
                    <w:overflowPunct/>
                    <w:topLinePunct w:val="0"/>
                    <w:bidi w:val="0"/>
                    <w:spacing w:line="240" w:lineRule="auto"/>
                    <w:jc w:val="center"/>
                    <w:textAlignment w:val="auto"/>
                    <w:rPr>
                      <w:rFonts w:hint="eastAsia" w:ascii="Times New Roman" w:hAnsi="Times New Roman" w:eastAsia="宋体" w:cs="Times New Roman"/>
                      <w:bCs/>
                      <w:color w:val="000000" w:themeColor="text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本项目为</w:t>
                  </w:r>
                  <w:r>
                    <w:rPr>
                      <w:rFonts w:hint="eastAsia" w:cs="Times New Roman"/>
                      <w:bCs/>
                      <w:color w:val="000000" w:themeColor="text1"/>
                      <w:sz w:val="21"/>
                      <w:szCs w:val="21"/>
                      <w:lang w:eastAsia="zh-CN"/>
                      <w14:textFill>
                        <w14:solidFill>
                          <w14:schemeClr w14:val="tx1"/>
                        </w14:solidFill>
                      </w14:textFill>
                    </w:rPr>
                    <w:t>生物质锅炉改成天然气锅炉</w:t>
                  </w:r>
                  <w:r>
                    <w:rPr>
                      <w:rFonts w:hint="default" w:ascii="Times New Roman" w:hAnsi="Times New Roman" w:eastAsia="宋体" w:cs="Times New Roman"/>
                      <w:bCs/>
                      <w:color w:val="000000" w:themeColor="text1"/>
                      <w:sz w:val="21"/>
                      <w:szCs w:val="21"/>
                      <w14:textFill>
                        <w14:solidFill>
                          <w14:schemeClr w14:val="tx1"/>
                        </w14:solidFill>
                      </w14:textFill>
                    </w:rPr>
                    <w:t>项目</w:t>
                  </w:r>
                  <w:r>
                    <w:rPr>
                      <w:rFonts w:hint="default" w:ascii="Times New Roman" w:hAnsi="Times New Roman" w:cs="Times New Roman"/>
                      <w:bCs/>
                      <w:color w:val="000000" w:themeColor="text1"/>
                      <w:szCs w:val="21"/>
                      <w14:textFill>
                        <w14:solidFill>
                          <w14:schemeClr w14:val="tx1"/>
                        </w14:solidFill>
                      </w14:textFill>
                    </w:rPr>
                    <w:t>，不属于高污染项目</w:t>
                  </w:r>
                  <w:r>
                    <w:rPr>
                      <w:rFonts w:hint="eastAsia" w:cs="Times New Roman"/>
                      <w:bCs/>
                      <w:color w:val="000000" w:themeColor="text1"/>
                      <w:szCs w:val="21"/>
                      <w:lang w:eastAsia="zh-CN"/>
                      <w14:textFill>
                        <w14:solidFill>
                          <w14:schemeClr w14:val="tx1"/>
                        </w14:solidFill>
                      </w14:textFill>
                    </w:rPr>
                    <w:t>。</w:t>
                  </w:r>
                </w:p>
              </w:tc>
              <w:tc>
                <w:tcPr>
                  <w:tcW w:w="783" w:type="dxa"/>
                  <w:vAlign w:val="center"/>
                </w:tcPr>
                <w:p w14:paraId="3CB0C903">
                  <w:pPr>
                    <w:pStyle w:val="91"/>
                    <w:keepNext w:val="0"/>
                    <w:keepLines w:val="0"/>
                    <w:pageBreakBefore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color w:val="000000" w:themeColor="text1"/>
                      <w:w w:val="95"/>
                      <w:szCs w:val="21"/>
                      <w14:textFill>
                        <w14:solidFill>
                          <w14:schemeClr w14:val="tx1"/>
                        </w14:solidFill>
                      </w14:textFill>
                    </w:rPr>
                  </w:pPr>
                  <w:r>
                    <w:rPr>
                      <w:rFonts w:hint="default" w:ascii="Times New Roman" w:hAnsi="Times New Roman" w:cs="Times New Roman"/>
                      <w:b w:val="0"/>
                      <w:bCs/>
                      <w:color w:val="000000" w:themeColor="text1"/>
                      <w14:textFill>
                        <w14:solidFill>
                          <w14:schemeClr w14:val="tx1"/>
                        </w14:solidFill>
                      </w14:textFill>
                    </w:rPr>
                    <w:t>符合</w:t>
                  </w:r>
                </w:p>
              </w:tc>
            </w:tr>
            <w:tr w14:paraId="7D615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15" w:type="dxa"/>
                  <w:vAlign w:val="center"/>
                </w:tcPr>
                <w:p w14:paraId="677FBF4C">
                  <w:pPr>
                    <w:keepNext w:val="0"/>
                    <w:keepLines w:val="0"/>
                    <w:pageBreakBefore w:val="0"/>
                    <w:kinsoku/>
                    <w:wordWrap/>
                    <w:overflowPunct/>
                    <w:topLinePunct w:val="0"/>
                    <w:bidi w:val="0"/>
                    <w:spacing w:line="240" w:lineRule="auto"/>
                    <w:jc w:val="center"/>
                    <w:textAlignment w:val="auto"/>
                    <w:rPr>
                      <w:rFonts w:hint="default" w:ascii="Times New Roman" w:hAnsi="Times New Roman" w:cs="Times New Roman"/>
                      <w:color w:val="000000" w:themeColor="text1"/>
                      <w:w w:val="95"/>
                      <w:szCs w:val="21"/>
                      <w14:textFill>
                        <w14:solidFill>
                          <w14:schemeClr w14:val="tx1"/>
                        </w14:solidFill>
                      </w14:textFill>
                    </w:rPr>
                  </w:pPr>
                  <w:r>
                    <w:rPr>
                      <w:rFonts w:hint="default" w:ascii="Times New Roman" w:hAnsi="Times New Roman" w:cs="Times New Roman"/>
                      <w:color w:val="000000" w:themeColor="text1"/>
                      <w:w w:val="95"/>
                      <w:szCs w:val="21"/>
                      <w14:textFill>
                        <w14:solidFill>
                          <w14:schemeClr w14:val="tx1"/>
                        </w14:solidFill>
                      </w14:textFill>
                    </w:rPr>
                    <w:t>11</w:t>
                  </w:r>
                </w:p>
              </w:tc>
              <w:tc>
                <w:tcPr>
                  <w:tcW w:w="4379" w:type="dxa"/>
                  <w:vAlign w:val="center"/>
                </w:tcPr>
                <w:p w14:paraId="3DE676CC">
                  <w:pPr>
                    <w:keepNext w:val="0"/>
                    <w:keepLines w:val="0"/>
                    <w:pageBreakBefore w:val="0"/>
                    <w:kinsoku/>
                    <w:wordWrap/>
                    <w:overflowPunct/>
                    <w:topLinePunct w:val="0"/>
                    <w:bidi w:val="0"/>
                    <w:spacing w:line="240" w:lineRule="auto"/>
                    <w:jc w:val="center"/>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禁止新建、扩建不符合国家石化、现代煤化工等产业布局规划的项目。禁止列入《云南省城镇人口密集区危险化学品生产企业搬迁改造名单》的搬迁改造企业在原址新建、扩建危险化学品生产项目</w:t>
                  </w:r>
                </w:p>
              </w:tc>
              <w:tc>
                <w:tcPr>
                  <w:tcW w:w="1681" w:type="dxa"/>
                  <w:vAlign w:val="center"/>
                </w:tcPr>
                <w:p w14:paraId="283BA322">
                  <w:pPr>
                    <w:keepNext w:val="0"/>
                    <w:keepLines w:val="0"/>
                    <w:pageBreakBefore w:val="0"/>
                    <w:kinsoku/>
                    <w:wordWrap/>
                    <w:overflowPunct/>
                    <w:topLinePunct w:val="0"/>
                    <w:bidi w:val="0"/>
                    <w:spacing w:line="240" w:lineRule="auto"/>
                    <w:jc w:val="center"/>
                    <w:textAlignment w:val="auto"/>
                    <w:rPr>
                      <w:rFonts w:hint="default"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项目不涉及石化、现代煤化工等产业布局规划。</w:t>
                  </w:r>
                </w:p>
              </w:tc>
              <w:tc>
                <w:tcPr>
                  <w:tcW w:w="783" w:type="dxa"/>
                  <w:vAlign w:val="center"/>
                </w:tcPr>
                <w:p w14:paraId="6146A7DF">
                  <w:pPr>
                    <w:pStyle w:val="91"/>
                    <w:keepNext w:val="0"/>
                    <w:keepLines w:val="0"/>
                    <w:pageBreakBefore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color w:val="000000" w:themeColor="text1"/>
                      <w:w w:val="95"/>
                      <w:szCs w:val="21"/>
                      <w14:textFill>
                        <w14:solidFill>
                          <w14:schemeClr w14:val="tx1"/>
                        </w14:solidFill>
                      </w14:textFill>
                    </w:rPr>
                  </w:pPr>
                  <w:r>
                    <w:rPr>
                      <w:rFonts w:hint="default" w:ascii="Times New Roman" w:hAnsi="Times New Roman" w:cs="Times New Roman"/>
                      <w:b w:val="0"/>
                      <w:bCs/>
                      <w:color w:val="000000" w:themeColor="text1"/>
                      <w14:textFill>
                        <w14:solidFill>
                          <w14:schemeClr w14:val="tx1"/>
                        </w14:solidFill>
                      </w14:textFill>
                    </w:rPr>
                    <w:t>符合</w:t>
                  </w:r>
                </w:p>
              </w:tc>
            </w:tr>
            <w:tr w14:paraId="1484F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15" w:type="dxa"/>
                  <w:vAlign w:val="center"/>
                </w:tcPr>
                <w:p w14:paraId="567DF5BA">
                  <w:pPr>
                    <w:keepNext w:val="0"/>
                    <w:keepLines w:val="0"/>
                    <w:pageBreakBefore w:val="0"/>
                    <w:kinsoku/>
                    <w:wordWrap/>
                    <w:overflowPunct/>
                    <w:topLinePunct w:val="0"/>
                    <w:bidi w:val="0"/>
                    <w:spacing w:line="240" w:lineRule="auto"/>
                    <w:jc w:val="center"/>
                    <w:textAlignment w:val="auto"/>
                    <w:rPr>
                      <w:rFonts w:hint="default" w:ascii="Times New Roman" w:hAnsi="Times New Roman" w:cs="Times New Roman"/>
                      <w:color w:val="000000" w:themeColor="text1"/>
                      <w:w w:val="95"/>
                      <w:szCs w:val="21"/>
                      <w14:textFill>
                        <w14:solidFill>
                          <w14:schemeClr w14:val="tx1"/>
                        </w14:solidFill>
                      </w14:textFill>
                    </w:rPr>
                  </w:pPr>
                  <w:r>
                    <w:rPr>
                      <w:rFonts w:hint="default" w:ascii="Times New Roman" w:hAnsi="Times New Roman" w:cs="Times New Roman"/>
                      <w:color w:val="000000" w:themeColor="text1"/>
                      <w:w w:val="95"/>
                      <w:szCs w:val="21"/>
                      <w14:textFill>
                        <w14:solidFill>
                          <w14:schemeClr w14:val="tx1"/>
                        </w14:solidFill>
                      </w14:textFill>
                    </w:rPr>
                    <w:t>12</w:t>
                  </w:r>
                </w:p>
              </w:tc>
              <w:tc>
                <w:tcPr>
                  <w:tcW w:w="4379" w:type="dxa"/>
                  <w:vAlign w:val="center"/>
                </w:tcPr>
                <w:p w14:paraId="03FD19A6">
                  <w:pPr>
                    <w:keepNext w:val="0"/>
                    <w:keepLines w:val="0"/>
                    <w:pageBreakBefore w:val="0"/>
                    <w:kinsoku/>
                    <w:wordWrap/>
                    <w:overflowPunct/>
                    <w:topLinePunct w:val="0"/>
                    <w:bidi w:val="0"/>
                    <w:spacing w:line="240" w:lineRule="auto"/>
                    <w:jc w:val="center"/>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 xml:space="preserve">新建、扩建法律法规和相关政策明令禁止的落后产能项目，依法依规关停退出能耗、环保、质量、安全不达标产能和技术落后产能。禁止新建、扩建不符合国家产能置换要求的严重过剩产能行业的项目。禁止新建、扩建不符合要求的高耗能、高排放项目，推动退出重 点高耗能行业“限制类”产能。禁止建设 </w:t>
                  </w:r>
                </w:p>
                <w:p w14:paraId="39E12738">
                  <w:pPr>
                    <w:keepNext w:val="0"/>
                    <w:keepLines w:val="0"/>
                    <w:pageBreakBefore w:val="0"/>
                    <w:kinsoku/>
                    <w:wordWrap/>
                    <w:overflowPunct/>
                    <w:topLinePunct w:val="0"/>
                    <w:bidi w:val="0"/>
                    <w:spacing w:line="240" w:lineRule="auto"/>
                    <w:jc w:val="center"/>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高毒高残留以及对环境影响大的农药原药生产装置，严控尿素、磷铵、电石、焦炭、黄磷、烧碱、纯碱、聚氯乙烯等行业新增产能。</w:t>
                  </w:r>
                </w:p>
              </w:tc>
              <w:tc>
                <w:tcPr>
                  <w:tcW w:w="1681" w:type="dxa"/>
                  <w:vAlign w:val="center"/>
                </w:tcPr>
                <w:p w14:paraId="66CC7C64">
                  <w:pPr>
                    <w:keepNext w:val="0"/>
                    <w:keepLines w:val="0"/>
                    <w:pageBreakBefore w:val="0"/>
                    <w:kinsoku/>
                    <w:wordWrap/>
                    <w:overflowPunct/>
                    <w:topLinePunct w:val="0"/>
                    <w:bidi w:val="0"/>
                    <w:spacing w:line="240" w:lineRule="auto"/>
                    <w:jc w:val="center"/>
                    <w:textAlignment w:val="auto"/>
                    <w:rPr>
                      <w:rFonts w:hint="default"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本项目不属于法律法规和相关政策明令禁止的落后产能项目，不属于国家产能置换要求的过剩产能行业，以及不属于对环境影响大的农药原药生产装置项目。</w:t>
                  </w:r>
                </w:p>
              </w:tc>
              <w:tc>
                <w:tcPr>
                  <w:tcW w:w="783" w:type="dxa"/>
                  <w:vAlign w:val="center"/>
                </w:tcPr>
                <w:p w14:paraId="48980AE9">
                  <w:pPr>
                    <w:pStyle w:val="91"/>
                    <w:keepNext w:val="0"/>
                    <w:keepLines w:val="0"/>
                    <w:pageBreakBefore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color w:val="000000" w:themeColor="text1"/>
                      <w:w w:val="95"/>
                      <w:szCs w:val="21"/>
                      <w14:textFill>
                        <w14:solidFill>
                          <w14:schemeClr w14:val="tx1"/>
                        </w14:solidFill>
                      </w14:textFill>
                    </w:rPr>
                  </w:pPr>
                  <w:r>
                    <w:rPr>
                      <w:rFonts w:hint="default" w:ascii="Times New Roman" w:hAnsi="Times New Roman" w:cs="Times New Roman"/>
                      <w:b w:val="0"/>
                      <w:bCs/>
                      <w:color w:val="000000" w:themeColor="text1"/>
                      <w14:textFill>
                        <w14:solidFill>
                          <w14:schemeClr w14:val="tx1"/>
                        </w14:solidFill>
                      </w14:textFill>
                    </w:rPr>
                    <w:t>符合</w:t>
                  </w:r>
                </w:p>
              </w:tc>
            </w:tr>
          </w:tbl>
          <w:p w14:paraId="4D743716">
            <w:pPr>
              <w:keepNext w:val="0"/>
              <w:keepLines w:val="0"/>
              <w:pageBreakBefore w:val="0"/>
              <w:widowControl w:val="0"/>
              <w:kinsoku/>
              <w:wordWrap/>
              <w:overflowPunct/>
              <w:topLinePunct w:val="0"/>
              <w:autoSpaceDE w:val="0"/>
              <w:autoSpaceDN w:val="0"/>
              <w:bidi w:val="0"/>
              <w:adjustRightInd w:val="0"/>
              <w:snapToGrid w:val="0"/>
              <w:spacing w:before="157" w:beforeLines="50" w:line="360" w:lineRule="auto"/>
              <w:ind w:firstLine="480" w:firstLineChars="200"/>
              <w:jc w:val="left"/>
              <w:textAlignment w:val="auto"/>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color w:val="000000" w:themeColor="text1"/>
                <w:kern w:val="0"/>
                <w:sz w:val="24"/>
                <w14:textFill>
                  <w14:solidFill>
                    <w14:schemeClr w14:val="tx1"/>
                  </w14:solidFill>
                </w14:textFill>
              </w:rPr>
              <w:t>根据</w:t>
            </w:r>
            <w:r>
              <w:rPr>
                <w:rFonts w:hint="eastAsia" w:cs="Times New Roman"/>
                <w:color w:val="000000" w:themeColor="text1"/>
                <w:kern w:val="0"/>
                <w:sz w:val="24"/>
                <w:lang w:eastAsia="zh-CN"/>
                <w14:textFill>
                  <w14:solidFill>
                    <w14:schemeClr w14:val="tx1"/>
                  </w14:solidFill>
                </w14:textFill>
              </w:rPr>
              <w:t>上表</w:t>
            </w:r>
            <w:r>
              <w:rPr>
                <w:rFonts w:hint="default" w:ascii="Times New Roman" w:hAnsi="Times New Roman" w:cs="Times New Roman"/>
                <w:color w:val="000000" w:themeColor="text1"/>
                <w:kern w:val="0"/>
                <w:sz w:val="24"/>
                <w14:textFill>
                  <w14:solidFill>
                    <w14:schemeClr w14:val="tx1"/>
                  </w14:solidFill>
                </w14:textFill>
              </w:rPr>
              <w:t>，本项目与《云南省长江经济带发展负面清单指南实施细则（试行）》的相符。</w:t>
            </w:r>
          </w:p>
          <w:p w14:paraId="75CAB1F7">
            <w:pPr>
              <w:adjustRightInd w:val="0"/>
              <w:snapToGrid w:val="0"/>
              <w:spacing w:line="360" w:lineRule="auto"/>
              <w:rPr>
                <w:rFonts w:hint="default" w:ascii="Times New Roman" w:hAnsi="Times New Roman" w:cs="Times New Roman"/>
                <w:b/>
                <w:bCs/>
                <w:color w:val="000000" w:themeColor="text1"/>
                <w:kern w:val="0"/>
                <w:sz w:val="24"/>
                <w14:textFill>
                  <w14:solidFill>
                    <w14:schemeClr w14:val="tx1"/>
                  </w14:solidFill>
                </w14:textFill>
              </w:rPr>
            </w:pPr>
            <w:r>
              <w:rPr>
                <w:rFonts w:hint="default" w:ascii="Times New Roman" w:hAnsi="Times New Roman" w:cs="Times New Roman"/>
                <w:b/>
                <w:bCs/>
                <w:color w:val="000000" w:themeColor="text1"/>
                <w:kern w:val="0"/>
                <w:sz w:val="24"/>
                <w:lang w:eastAsia="zh-CN"/>
                <w14:textFill>
                  <w14:solidFill>
                    <w14:schemeClr w14:val="tx1"/>
                  </w14:solidFill>
                </w14:textFill>
              </w:rPr>
              <w:t>五</w:t>
            </w:r>
            <w:r>
              <w:rPr>
                <w:rFonts w:hint="default" w:ascii="Times New Roman" w:hAnsi="Times New Roman" w:cs="Times New Roman"/>
                <w:b/>
                <w:bCs/>
                <w:color w:val="000000" w:themeColor="text1"/>
                <w:kern w:val="0"/>
                <w:sz w:val="24"/>
                <w14:textFill>
                  <w14:solidFill>
                    <w14:schemeClr w14:val="tx1"/>
                  </w14:solidFill>
                </w14:textFill>
              </w:rPr>
              <w:t>、与《云南省星云湖保护条例》的符合性分析</w:t>
            </w:r>
          </w:p>
          <w:p w14:paraId="204EF399">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根据《云南省星云湖保护条例》（自202</w:t>
            </w:r>
            <w:r>
              <w:rPr>
                <w:rFonts w:hint="default" w:ascii="Times New Roman" w:hAnsi="Times New Roman" w:cs="Times New Roman"/>
                <w:color w:val="000000" w:themeColor="text1"/>
                <w:sz w:val="24"/>
                <w:highlight w:val="none"/>
                <w:lang w:val="en-US" w:eastAsia="zh-CN"/>
                <w14:textFill>
                  <w14:solidFill>
                    <w14:schemeClr w14:val="tx1"/>
                  </w14:solidFill>
                </w14:textFill>
              </w:rPr>
              <w:t>4</w:t>
            </w:r>
            <w:r>
              <w:rPr>
                <w:rFonts w:hint="default" w:ascii="Times New Roman" w:hAnsi="Times New Roman" w:cs="Times New Roman"/>
                <w:color w:val="000000" w:themeColor="text1"/>
                <w:sz w:val="24"/>
                <w:highlight w:val="none"/>
                <w14:textFill>
                  <w14:solidFill>
                    <w14:schemeClr w14:val="tx1"/>
                  </w14:solidFill>
                </w14:textFill>
              </w:rPr>
              <w:t>年1月1日起施行）：</w:t>
            </w:r>
          </w:p>
          <w:p w14:paraId="41C0C11A">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第四条</w:t>
            </w:r>
            <w:r>
              <w:rPr>
                <w:rFonts w:hint="default" w:ascii="Times New Roman" w:hAnsi="Times New Roman" w:cs="Times New Roman"/>
                <w:color w:val="000000" w:themeColor="text1"/>
                <w:sz w:val="24"/>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4"/>
                <w:highlight w:val="none"/>
                <w14:textFill>
                  <w14:solidFill>
                    <w14:schemeClr w14:val="tx1"/>
                  </w14:solidFill>
                </w14:textFill>
              </w:rPr>
              <w:t>星云湖最高运行水位为1723.35米（1985国家高程基准，下同），最低运行水位为1721.65米。</w:t>
            </w:r>
          </w:p>
          <w:p w14:paraId="1D7B594C">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星云湖水质按照国家《地表水环境质量标准》（GB3838—2002，下同）规定的Ⅲ类水标准保护。入湖河道水质按照水功能区水质目标分类保护。</w:t>
            </w:r>
          </w:p>
          <w:p w14:paraId="5624A1C1">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lang w:eastAsia="zh-CN"/>
                <w14:textFill>
                  <w14:solidFill>
                    <w14:schemeClr w14:val="tx1"/>
                  </w14:solidFill>
                </w14:textFill>
              </w:rPr>
              <w:t>第六条</w:t>
            </w:r>
            <w:r>
              <w:rPr>
                <w:rFonts w:hint="default" w:ascii="Times New Roman" w:hAnsi="Times New Roman" w:cs="Times New Roman"/>
                <w:color w:val="000000" w:themeColor="text1"/>
                <w:sz w:val="24"/>
                <w:highlight w:val="none"/>
                <w:lang w:val="en-US" w:eastAsia="zh-CN"/>
                <w14:textFill>
                  <w14:solidFill>
                    <w14:schemeClr w14:val="tx1"/>
                  </w14:solidFill>
                </w14:textFill>
              </w:rPr>
              <w:t xml:space="preserve"> 　玉溪市人民政府应当按照划定的湖滨生态红线和湖泊生态黄线，确定生态保护核心区、生态保护缓冲区和绿色发展区。</w:t>
            </w:r>
          </w:p>
          <w:p w14:paraId="45EE9D68">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lang w:val="en-US" w:eastAsia="zh-CN"/>
                <w14:textFill>
                  <w14:solidFill>
                    <w14:schemeClr w14:val="tx1"/>
                  </w14:solidFill>
                </w14:textFill>
              </w:rPr>
              <w:t>生态保护核心区是指湖滨生态红线以内的水域和陆域。</w:t>
            </w:r>
          </w:p>
          <w:p w14:paraId="1D42FE0A">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lang w:val="en-US" w:eastAsia="zh-CN"/>
                <w14:textFill>
                  <w14:solidFill>
                    <w14:schemeClr w14:val="tx1"/>
                  </w14:solidFill>
                </w14:textFill>
              </w:rPr>
              <w:t>生态保护缓冲区是指湖滨生态红线与湖泊生态黄线之间的区域。</w:t>
            </w:r>
          </w:p>
          <w:p w14:paraId="3CFB533C">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lang w:val="en-US" w:eastAsia="zh-CN"/>
                <w14:textFill>
                  <w14:solidFill>
                    <w14:schemeClr w14:val="tx1"/>
                  </w14:solidFill>
                </w14:textFill>
              </w:rPr>
              <w:t>绿色发展区是指湖泊生态黄线与湖泊流域分水线之间的区域。</w:t>
            </w:r>
          </w:p>
          <w:p w14:paraId="2FCC8A98">
            <w:pPr>
              <w:autoSpaceDE w:val="0"/>
              <w:autoSpaceDN w:val="0"/>
              <w:adjustRightInd w:val="0"/>
              <w:snapToGrid w:val="0"/>
              <w:spacing w:line="360" w:lineRule="auto"/>
              <w:ind w:firstLine="480" w:firstLineChars="200"/>
              <w:jc w:val="left"/>
              <w:rPr>
                <w:rFonts w:hint="default" w:ascii="Times New Roman" w:hAnsi="Times New Roman" w:cs="Times New Roman"/>
                <w:bCs/>
                <w:color w:val="000000" w:themeColor="text1"/>
                <w:sz w:val="24"/>
                <w:lang w:val="en-US" w:eastAsia="zh-CN"/>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本项目属于星云湖入湖河流</w:t>
            </w:r>
            <w:r>
              <w:rPr>
                <w:rFonts w:hint="eastAsia" w:ascii="Times New Roman" w:hAnsi="Times New Roman" w:cs="Times New Roman"/>
                <w:color w:val="000000" w:themeColor="text1"/>
                <w:sz w:val="24"/>
                <w:highlight w:val="none"/>
                <w:lang w:eastAsia="zh-CN"/>
                <w14:textFill>
                  <w14:solidFill>
                    <w14:schemeClr w14:val="tx1"/>
                  </w14:solidFill>
                </w14:textFill>
              </w:rPr>
              <w:t>大</w:t>
            </w:r>
            <w:r>
              <w:rPr>
                <w:rFonts w:hint="default" w:ascii="Times New Roman" w:hAnsi="Times New Roman" w:cs="Times New Roman"/>
                <w:color w:val="000000" w:themeColor="text1"/>
                <w:sz w:val="24"/>
                <w:highlight w:val="none"/>
                <w14:textFill>
                  <w14:solidFill>
                    <w14:schemeClr w14:val="tx1"/>
                  </w14:solidFill>
                </w14:textFill>
              </w:rPr>
              <w:t>街河的径流区，属于星云湖</w:t>
            </w:r>
            <w:r>
              <w:rPr>
                <w:rFonts w:hint="default" w:ascii="Times New Roman" w:hAnsi="Times New Roman" w:cs="Times New Roman"/>
                <w:color w:val="000000" w:themeColor="text1"/>
                <w:sz w:val="24"/>
                <w:highlight w:val="none"/>
                <w:lang w:eastAsia="zh-CN"/>
                <w14:textFill>
                  <w14:solidFill>
                    <w14:schemeClr w14:val="tx1"/>
                  </w14:solidFill>
                </w14:textFill>
              </w:rPr>
              <w:t>绿色发展区</w:t>
            </w:r>
            <w:r>
              <w:rPr>
                <w:rFonts w:hint="default" w:ascii="Times New Roman" w:hAnsi="Times New Roman" w:cs="Times New Roman"/>
                <w:color w:val="000000" w:themeColor="text1"/>
                <w:sz w:val="24"/>
                <w:highlight w:val="none"/>
                <w14:textFill>
                  <w14:solidFill>
                    <w14:schemeClr w14:val="tx1"/>
                  </w14:solidFill>
                </w14:textFill>
              </w:rPr>
              <w:t>内，相关分析见下表。</w:t>
            </w:r>
          </w:p>
          <w:p w14:paraId="3E348B4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表1-</w:t>
            </w:r>
            <w:r>
              <w:rPr>
                <w:rFonts w:hint="eastAsia" w:cs="Times New Roman"/>
                <w:b/>
                <w:bCs/>
                <w:color w:val="000000" w:themeColor="text1"/>
                <w:sz w:val="21"/>
                <w:szCs w:val="21"/>
                <w:lang w:val="en-US" w:eastAsia="zh-CN"/>
                <w14:textFill>
                  <w14:solidFill>
                    <w14:schemeClr w14:val="tx1"/>
                  </w14:solidFill>
                </w14:textFill>
              </w:rPr>
              <w:t>5</w:t>
            </w:r>
            <w:r>
              <w:rPr>
                <w:rFonts w:hint="default" w:ascii="Times New Roman" w:hAnsi="Times New Roman" w:cs="Times New Roman"/>
                <w:b/>
                <w:bCs/>
                <w:color w:val="000000" w:themeColor="text1"/>
                <w:sz w:val="21"/>
                <w:szCs w:val="21"/>
                <w14:textFill>
                  <w14:solidFill>
                    <w14:schemeClr w14:val="tx1"/>
                  </w14:solidFill>
                </w14:textFill>
              </w:rPr>
              <w:t xml:space="preserve"> 项目与</w:t>
            </w: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《云南省星云湖保护条例》</w:t>
            </w:r>
            <w:r>
              <w:rPr>
                <w:rFonts w:hint="eastAsia" w:cs="Times New Roman"/>
                <w:b/>
                <w:bCs/>
                <w:color w:val="000000" w:themeColor="text1"/>
                <w:sz w:val="21"/>
                <w:szCs w:val="21"/>
                <w:lang w:eastAsia="zh-CN"/>
                <w14:textFill>
                  <w14:solidFill>
                    <w14:schemeClr w14:val="tx1"/>
                  </w14:solidFill>
                </w14:textFill>
              </w:rPr>
              <w:t>符合</w:t>
            </w:r>
            <w:r>
              <w:rPr>
                <w:rFonts w:hint="default" w:ascii="Times New Roman" w:hAnsi="Times New Roman" w:cs="Times New Roman"/>
                <w:b/>
                <w:bCs/>
                <w:color w:val="000000" w:themeColor="text1"/>
                <w:sz w:val="21"/>
                <w:szCs w:val="21"/>
                <w14:textFill>
                  <w14:solidFill>
                    <w14:schemeClr w14:val="tx1"/>
                  </w14:solidFill>
                </w14:textFill>
              </w:rPr>
              <w:t>性分析</w:t>
            </w:r>
          </w:p>
          <w:tbl>
            <w:tblPr>
              <w:tblStyle w:val="3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3220"/>
              <w:gridCol w:w="3077"/>
              <w:gridCol w:w="571"/>
            </w:tblGrid>
            <w:tr w14:paraId="0BF1D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378" w:type="pct"/>
                  <w:vAlign w:val="center"/>
                </w:tcPr>
                <w:p w14:paraId="29A5399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Cs w:val="21"/>
                      <w:highlight w:val="none"/>
                      <w14:textFill>
                        <w14:solidFill>
                          <w14:schemeClr w14:val="tx1"/>
                        </w14:solidFill>
                      </w14:textFill>
                    </w:rPr>
                  </w:pPr>
                  <w:r>
                    <w:rPr>
                      <w:rFonts w:hint="default" w:ascii="Times New Roman" w:hAnsi="Times New Roman" w:cs="Times New Roman"/>
                      <w:b/>
                      <w:bCs/>
                      <w:color w:val="000000" w:themeColor="text1"/>
                      <w:szCs w:val="21"/>
                      <w:highlight w:val="none"/>
                      <w14:textFill>
                        <w14:solidFill>
                          <w14:schemeClr w14:val="tx1"/>
                        </w14:solidFill>
                      </w14:textFill>
                    </w:rPr>
                    <w:t>序号</w:t>
                  </w:r>
                </w:p>
              </w:tc>
              <w:tc>
                <w:tcPr>
                  <w:tcW w:w="2166" w:type="pct"/>
                  <w:vAlign w:val="center"/>
                </w:tcPr>
                <w:p w14:paraId="4C0CB7F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Cs w:val="21"/>
                      <w:highlight w:val="none"/>
                      <w14:textFill>
                        <w14:solidFill>
                          <w14:schemeClr w14:val="tx1"/>
                        </w14:solidFill>
                      </w14:textFill>
                    </w:rPr>
                  </w:pPr>
                  <w:r>
                    <w:rPr>
                      <w:rFonts w:hint="default" w:ascii="Times New Roman" w:hAnsi="Times New Roman" w:cs="Times New Roman"/>
                      <w:b/>
                      <w:bCs/>
                      <w:color w:val="000000" w:themeColor="text1"/>
                      <w:szCs w:val="21"/>
                      <w:highlight w:val="none"/>
                      <w14:textFill>
                        <w14:solidFill>
                          <w14:schemeClr w14:val="tx1"/>
                        </w14:solidFill>
                      </w14:textFill>
                    </w:rPr>
                    <w:t>星云湖</w:t>
                  </w:r>
                  <w:r>
                    <w:rPr>
                      <w:rFonts w:hint="default" w:ascii="Times New Roman" w:hAnsi="Times New Roman" w:cs="Times New Roman"/>
                      <w:b/>
                      <w:bCs/>
                      <w:color w:val="000000" w:themeColor="text1"/>
                      <w:szCs w:val="21"/>
                      <w:highlight w:val="none"/>
                      <w:lang w:eastAsia="zh-CN"/>
                      <w14:textFill>
                        <w14:solidFill>
                          <w14:schemeClr w14:val="tx1"/>
                        </w14:solidFill>
                      </w14:textFill>
                    </w:rPr>
                    <w:t>绿色发展区</w:t>
                  </w:r>
                  <w:r>
                    <w:rPr>
                      <w:rFonts w:hint="default" w:ascii="Times New Roman" w:hAnsi="Times New Roman" w:cs="Times New Roman"/>
                      <w:b/>
                      <w:bCs/>
                      <w:color w:val="000000" w:themeColor="text1"/>
                      <w:szCs w:val="21"/>
                      <w:highlight w:val="none"/>
                      <w14:textFill>
                        <w14:solidFill>
                          <w14:schemeClr w14:val="tx1"/>
                        </w14:solidFill>
                      </w14:textFill>
                    </w:rPr>
                    <w:t>禁止下列行为</w:t>
                  </w:r>
                </w:p>
              </w:tc>
              <w:tc>
                <w:tcPr>
                  <w:tcW w:w="2070" w:type="pct"/>
                  <w:vAlign w:val="center"/>
                </w:tcPr>
                <w:p w14:paraId="750FC4E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Cs w:val="21"/>
                      <w:highlight w:val="none"/>
                      <w14:textFill>
                        <w14:solidFill>
                          <w14:schemeClr w14:val="tx1"/>
                        </w14:solidFill>
                      </w14:textFill>
                    </w:rPr>
                  </w:pPr>
                  <w:r>
                    <w:rPr>
                      <w:rFonts w:hint="default" w:ascii="Times New Roman" w:hAnsi="Times New Roman" w:cs="Times New Roman"/>
                      <w:b/>
                      <w:bCs/>
                      <w:color w:val="000000" w:themeColor="text1"/>
                      <w:szCs w:val="21"/>
                      <w:highlight w:val="none"/>
                      <w14:textFill>
                        <w14:solidFill>
                          <w14:schemeClr w14:val="tx1"/>
                        </w14:solidFill>
                      </w14:textFill>
                    </w:rPr>
                    <w:t>项目情况</w:t>
                  </w:r>
                </w:p>
              </w:tc>
              <w:tc>
                <w:tcPr>
                  <w:tcW w:w="384" w:type="pct"/>
                  <w:vAlign w:val="center"/>
                </w:tcPr>
                <w:p w14:paraId="456393F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zCs w:val="21"/>
                      <w:highlight w:val="none"/>
                      <w14:textFill>
                        <w14:solidFill>
                          <w14:schemeClr w14:val="tx1"/>
                        </w14:solidFill>
                      </w14:textFill>
                    </w:rPr>
                  </w:pPr>
                  <w:r>
                    <w:rPr>
                      <w:rFonts w:hint="default" w:ascii="Times New Roman" w:hAnsi="Times New Roman" w:cs="Times New Roman"/>
                      <w:b/>
                      <w:bCs/>
                      <w:color w:val="000000" w:themeColor="text1"/>
                      <w:szCs w:val="21"/>
                      <w:highlight w:val="none"/>
                      <w14:textFill>
                        <w14:solidFill>
                          <w14:schemeClr w14:val="tx1"/>
                        </w14:solidFill>
                      </w14:textFill>
                    </w:rPr>
                    <w:t>符合性</w:t>
                  </w:r>
                </w:p>
              </w:tc>
            </w:tr>
            <w:tr w14:paraId="4C8CC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378" w:type="pct"/>
                  <w:vAlign w:val="center"/>
                </w:tcPr>
                <w:p w14:paraId="1F80133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w:t>
                  </w:r>
                </w:p>
              </w:tc>
              <w:tc>
                <w:tcPr>
                  <w:tcW w:w="2166" w:type="pct"/>
                  <w:vAlign w:val="center"/>
                </w:tcPr>
                <w:p w14:paraId="56628048">
                  <w:pPr>
                    <w:pStyle w:val="91"/>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利用渗井、渗坑、裂隙，私设暗管，篡改、伪造监测数据，或者不正常运行水污染防治设施等逃避监管的方式排放水污染物；</w:t>
                  </w:r>
                </w:p>
              </w:tc>
              <w:tc>
                <w:tcPr>
                  <w:tcW w:w="2070" w:type="pct"/>
                  <w:vAlign w:val="center"/>
                </w:tcPr>
                <w:p w14:paraId="78B826A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szCs w:val="21"/>
                      <w:highlight w:val="none"/>
                      <w:lang w:eastAsia="zh-CN"/>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本项目不新增员工，无生活污水产生，产生的</w:t>
                  </w:r>
                  <w:r>
                    <w:rPr>
                      <w:rFonts w:hint="default" w:ascii="Times New Roman" w:hAnsi="Times New Roman" w:cs="Times New Roman"/>
                      <w:color w:val="000000" w:themeColor="text1"/>
                      <w:szCs w:val="21"/>
                      <w14:textFill>
                        <w14:solidFill>
                          <w14:schemeClr w14:val="tx1"/>
                        </w14:solidFill>
                      </w14:textFill>
                    </w:rPr>
                    <w:t>废水</w:t>
                  </w:r>
                  <w:r>
                    <w:rPr>
                      <w:rFonts w:hint="eastAsia" w:cs="Times New Roman"/>
                      <w:color w:val="000000" w:themeColor="text1"/>
                      <w:szCs w:val="21"/>
                      <w:lang w:eastAsia="zh-CN"/>
                      <w14:textFill>
                        <w14:solidFill>
                          <w14:schemeClr w14:val="tx1"/>
                        </w14:solidFill>
                      </w14:textFill>
                    </w:rPr>
                    <w:t>经处理达标后</w:t>
                  </w:r>
                  <w:r>
                    <w:rPr>
                      <w:rFonts w:hint="eastAsia" w:cs="Times New Roman"/>
                      <w:color w:val="000000" w:themeColor="text1"/>
                      <w:szCs w:val="21"/>
                      <w:lang w:val="en-US" w:eastAsia="zh-CN"/>
                      <w14:textFill>
                        <w14:solidFill>
                          <w14:schemeClr w14:val="tx1"/>
                        </w14:solidFill>
                      </w14:textFill>
                    </w:rPr>
                    <w:t>由原有废水排放口</w:t>
                  </w:r>
                  <w:r>
                    <w:rPr>
                      <w:rFonts w:hint="eastAsia" w:cs="Times New Roman"/>
                      <w:color w:val="000000" w:themeColor="text1"/>
                      <w:szCs w:val="21"/>
                      <w:lang w:val="zh-CN" w:eastAsia="zh-CN"/>
                      <w14:textFill>
                        <w14:solidFill>
                          <w14:schemeClr w14:val="tx1"/>
                        </w14:solidFill>
                      </w14:textFill>
                    </w:rPr>
                    <w:t>排入玉溪星源水务有限公司污水处理厂处理</w:t>
                  </w:r>
                  <w:r>
                    <w:rPr>
                      <w:rFonts w:hint="default" w:ascii="Times New Roman" w:hAnsi="Times New Roman" w:cs="Times New Roman"/>
                      <w:bCs/>
                      <w:color w:val="000000" w:themeColor="text1"/>
                      <w:szCs w:val="21"/>
                      <w:highlight w:val="none"/>
                      <w14:textFill>
                        <w14:solidFill>
                          <w14:schemeClr w14:val="tx1"/>
                        </w14:solidFill>
                      </w14:textFill>
                    </w:rPr>
                    <w:t>；项目各类固废处置率100%，噪声达标排放，不会严重污染周边环境</w:t>
                  </w:r>
                  <w:r>
                    <w:rPr>
                      <w:rFonts w:hint="default" w:ascii="Times New Roman" w:hAnsi="Times New Roman" w:cs="Times New Roman"/>
                      <w:bCs/>
                      <w:color w:val="000000" w:themeColor="text1"/>
                      <w:szCs w:val="21"/>
                      <w:highlight w:val="none"/>
                      <w:lang w:eastAsia="zh-CN"/>
                      <w14:textFill>
                        <w14:solidFill>
                          <w14:schemeClr w14:val="tx1"/>
                        </w14:solidFill>
                      </w14:textFill>
                    </w:rPr>
                    <w:t>。</w:t>
                  </w:r>
                </w:p>
              </w:tc>
              <w:tc>
                <w:tcPr>
                  <w:tcW w:w="384" w:type="pct"/>
                  <w:vAlign w:val="center"/>
                </w:tcPr>
                <w:p w14:paraId="788D3F6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符合</w:t>
                  </w:r>
                </w:p>
              </w:tc>
            </w:tr>
            <w:tr w14:paraId="52E6D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8" w:type="pct"/>
                  <w:vAlign w:val="center"/>
                </w:tcPr>
                <w:p w14:paraId="4704195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2</w:t>
                  </w:r>
                </w:p>
              </w:tc>
              <w:tc>
                <w:tcPr>
                  <w:tcW w:w="2166" w:type="pct"/>
                  <w:vAlign w:val="center"/>
                </w:tcPr>
                <w:p w14:paraId="0041CE7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向入湖河道、沟渠、城镇排水管网排放超过国家、地方水污染物排放标准或者超过重点水污染物排放总量控制指标的水污染物；</w:t>
                  </w:r>
                </w:p>
              </w:tc>
              <w:tc>
                <w:tcPr>
                  <w:tcW w:w="2070" w:type="pct"/>
                  <w:vAlign w:val="center"/>
                </w:tcPr>
                <w:p w14:paraId="5492A0E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Cs/>
                      <w:color w:val="000000" w:themeColor="text1"/>
                      <w:szCs w:val="21"/>
                      <w:highlight w:val="none"/>
                      <w:lang w:eastAsia="zh-CN"/>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本项目不新增员工，无生活污水产生，产生的</w:t>
                  </w:r>
                  <w:r>
                    <w:rPr>
                      <w:rFonts w:hint="default" w:ascii="Times New Roman" w:hAnsi="Times New Roman" w:cs="Times New Roman"/>
                      <w:color w:val="000000" w:themeColor="text1"/>
                      <w:szCs w:val="21"/>
                      <w14:textFill>
                        <w14:solidFill>
                          <w14:schemeClr w14:val="tx1"/>
                        </w14:solidFill>
                      </w14:textFill>
                    </w:rPr>
                    <w:t>废水</w:t>
                  </w:r>
                  <w:r>
                    <w:rPr>
                      <w:rFonts w:hint="eastAsia" w:cs="Times New Roman"/>
                      <w:color w:val="000000" w:themeColor="text1"/>
                      <w:szCs w:val="21"/>
                      <w:lang w:eastAsia="zh-CN"/>
                      <w14:textFill>
                        <w14:solidFill>
                          <w14:schemeClr w14:val="tx1"/>
                        </w14:solidFill>
                      </w14:textFill>
                    </w:rPr>
                    <w:t>经处理达标后</w:t>
                  </w:r>
                  <w:r>
                    <w:rPr>
                      <w:rFonts w:hint="eastAsia" w:cs="Times New Roman"/>
                      <w:color w:val="000000" w:themeColor="text1"/>
                      <w:szCs w:val="21"/>
                      <w:lang w:val="en-US" w:eastAsia="zh-CN"/>
                      <w14:textFill>
                        <w14:solidFill>
                          <w14:schemeClr w14:val="tx1"/>
                        </w14:solidFill>
                      </w14:textFill>
                    </w:rPr>
                    <w:t>由原有废水排放口</w:t>
                  </w:r>
                  <w:r>
                    <w:rPr>
                      <w:rFonts w:hint="eastAsia" w:cs="Times New Roman"/>
                      <w:color w:val="000000" w:themeColor="text1"/>
                      <w:szCs w:val="21"/>
                      <w:lang w:val="zh-CN" w:eastAsia="zh-CN"/>
                      <w14:textFill>
                        <w14:solidFill>
                          <w14:schemeClr w14:val="tx1"/>
                        </w14:solidFill>
                      </w14:textFill>
                    </w:rPr>
                    <w:t>排入玉溪星源水务有限公司污水处理厂处理</w:t>
                  </w:r>
                  <w:r>
                    <w:rPr>
                      <w:rFonts w:hint="default" w:ascii="Times New Roman" w:hAnsi="Times New Roman" w:cs="Times New Roman"/>
                      <w:color w:val="000000" w:themeColor="text1"/>
                      <w:szCs w:val="21"/>
                      <w14:textFill>
                        <w14:solidFill>
                          <w14:schemeClr w14:val="tx1"/>
                        </w14:solidFill>
                      </w14:textFill>
                    </w:rPr>
                    <w:t>。</w:t>
                  </w:r>
                  <w:r>
                    <w:rPr>
                      <w:rFonts w:hint="default" w:ascii="Times New Roman" w:hAnsi="Times New Roman" w:cs="Times New Roman"/>
                      <w:bCs/>
                      <w:color w:val="000000" w:themeColor="text1"/>
                      <w:szCs w:val="21"/>
                      <w:highlight w:val="none"/>
                      <w14:textFill>
                        <w14:solidFill>
                          <w14:schemeClr w14:val="tx1"/>
                        </w14:solidFill>
                      </w14:textFill>
                    </w:rPr>
                    <w:t>因此，项目对星云湖及入湖河流水质无影响</w:t>
                  </w:r>
                  <w:r>
                    <w:rPr>
                      <w:rFonts w:hint="eastAsia" w:ascii="Times New Roman" w:hAnsi="Times New Roman" w:cs="Times New Roman"/>
                      <w:bCs/>
                      <w:color w:val="000000" w:themeColor="text1"/>
                      <w:szCs w:val="21"/>
                      <w:highlight w:val="none"/>
                      <w:lang w:eastAsia="zh-CN"/>
                      <w14:textFill>
                        <w14:solidFill>
                          <w14:schemeClr w14:val="tx1"/>
                        </w14:solidFill>
                      </w14:textFill>
                    </w:rPr>
                    <w:t>。</w:t>
                  </w:r>
                </w:p>
              </w:tc>
              <w:tc>
                <w:tcPr>
                  <w:tcW w:w="384" w:type="pct"/>
                  <w:vAlign w:val="center"/>
                </w:tcPr>
                <w:p w14:paraId="55A3A64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符合</w:t>
                  </w:r>
                </w:p>
              </w:tc>
            </w:tr>
            <w:tr w14:paraId="406B9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8" w:type="pct"/>
                  <w:vAlign w:val="center"/>
                </w:tcPr>
                <w:p w14:paraId="1C4B578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3</w:t>
                  </w:r>
                </w:p>
              </w:tc>
              <w:tc>
                <w:tcPr>
                  <w:tcW w:w="2166" w:type="pct"/>
                  <w:vAlign w:val="center"/>
                </w:tcPr>
                <w:p w14:paraId="26573E5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向入湖河道、沟渠、水库排放、倾倒、填埋油类、酸液、碱液、剧毒废液（渣）等</w:t>
                  </w:r>
                </w:p>
              </w:tc>
              <w:tc>
                <w:tcPr>
                  <w:tcW w:w="2070" w:type="pct"/>
                  <w:vAlign w:val="center"/>
                </w:tcPr>
                <w:p w14:paraId="675DA0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center"/>
                    <w:textAlignment w:val="auto"/>
                    <w:rPr>
                      <w:rFonts w:hint="eastAsia" w:ascii="Times New Roman" w:hAnsi="Times New Roman" w:eastAsia="宋体" w:cs="Times New Roman"/>
                      <w:color w:val="000000" w:themeColor="text1"/>
                      <w:szCs w:val="21"/>
                      <w:highlight w:val="none"/>
                      <w:lang w:eastAsia="zh-CN"/>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本项目</w:t>
                  </w:r>
                  <w:r>
                    <w:rPr>
                      <w:rFonts w:hint="default" w:ascii="Times New Roman" w:hAnsi="Times New Roman" w:cs="Times New Roman"/>
                      <w:color w:val="000000" w:themeColor="text1"/>
                      <w:szCs w:val="21"/>
                      <w:highlight w:val="none"/>
                      <w:lang w:eastAsia="zh-CN"/>
                      <w14:textFill>
                        <w14:solidFill>
                          <w14:schemeClr w14:val="tx1"/>
                        </w14:solidFill>
                      </w14:textFill>
                    </w:rPr>
                    <w:t>产生的</w:t>
                  </w:r>
                  <w:r>
                    <w:rPr>
                      <w:rFonts w:hint="default" w:ascii="Times New Roman" w:hAnsi="Times New Roman" w:cs="Times New Roman"/>
                      <w:bCs/>
                      <w:color w:val="000000" w:themeColor="text1"/>
                      <w:szCs w:val="21"/>
                      <w:highlight w:val="none"/>
                      <w14:textFill>
                        <w14:solidFill>
                          <w14:schemeClr w14:val="tx1"/>
                        </w14:solidFill>
                      </w14:textFill>
                    </w:rPr>
                    <w:t>固废处置率100%</w:t>
                  </w:r>
                  <w:r>
                    <w:rPr>
                      <w:rFonts w:hint="default" w:ascii="Times New Roman" w:hAnsi="Times New Roman" w:cs="Times New Roman"/>
                      <w:color w:val="000000" w:themeColor="text1"/>
                      <w:szCs w:val="21"/>
                      <w:highlight w:val="none"/>
                      <w14:textFill>
                        <w14:solidFill>
                          <w14:schemeClr w14:val="tx1"/>
                        </w14:solidFill>
                      </w14:textFill>
                    </w:rPr>
                    <w:t>，杜绝固体废物排入河道、沟渠</w:t>
                  </w:r>
                  <w:r>
                    <w:rPr>
                      <w:rFonts w:hint="eastAsia" w:ascii="Times New Roman" w:hAnsi="Times New Roman" w:cs="Times New Roman"/>
                      <w:color w:val="000000" w:themeColor="text1"/>
                      <w:szCs w:val="21"/>
                      <w:highlight w:val="none"/>
                      <w:lang w:eastAsia="zh-CN"/>
                      <w14:textFill>
                        <w14:solidFill>
                          <w14:schemeClr w14:val="tx1"/>
                        </w14:solidFill>
                      </w14:textFill>
                    </w:rPr>
                    <w:t>。</w:t>
                  </w:r>
                </w:p>
              </w:tc>
              <w:tc>
                <w:tcPr>
                  <w:tcW w:w="384" w:type="pct"/>
                  <w:vAlign w:val="center"/>
                </w:tcPr>
                <w:p w14:paraId="54278F2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符合</w:t>
                  </w:r>
                </w:p>
              </w:tc>
            </w:tr>
            <w:tr w14:paraId="29FD5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8" w:type="pct"/>
                  <w:vAlign w:val="center"/>
                </w:tcPr>
                <w:p w14:paraId="0C9D364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4</w:t>
                  </w:r>
                </w:p>
              </w:tc>
              <w:tc>
                <w:tcPr>
                  <w:tcW w:w="2166" w:type="pct"/>
                  <w:vAlign w:val="center"/>
                </w:tcPr>
                <w:p w14:paraId="092E05F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在入湖河道、沟渠、水库最高水位线以下的滩地和岸坡倾倒、堆放、贮存、填埋固体废弃物或者其他污染物，丢弃或者填埋病死动物、病害动物产品；</w:t>
                  </w:r>
                </w:p>
              </w:tc>
              <w:tc>
                <w:tcPr>
                  <w:tcW w:w="2070" w:type="pct"/>
                  <w:vAlign w:val="center"/>
                </w:tcPr>
                <w:p w14:paraId="770C455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本项目不涉及</w:t>
                  </w:r>
                </w:p>
              </w:tc>
              <w:tc>
                <w:tcPr>
                  <w:tcW w:w="384" w:type="pct"/>
                  <w:vAlign w:val="center"/>
                </w:tcPr>
                <w:p w14:paraId="7207732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符合</w:t>
                  </w:r>
                </w:p>
              </w:tc>
            </w:tr>
            <w:tr w14:paraId="2D411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8" w:type="pct"/>
                  <w:vAlign w:val="center"/>
                </w:tcPr>
                <w:p w14:paraId="3FBE29F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5</w:t>
                  </w:r>
                </w:p>
              </w:tc>
              <w:tc>
                <w:tcPr>
                  <w:tcW w:w="2166" w:type="pct"/>
                  <w:vAlign w:val="center"/>
                </w:tcPr>
                <w:p w14:paraId="6ADEC76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在入湖河道、沟渠、水库内丢弃农药、农药包装物，清洗施药器械；</w:t>
                  </w:r>
                </w:p>
              </w:tc>
              <w:tc>
                <w:tcPr>
                  <w:tcW w:w="2070" w:type="pct"/>
                  <w:vAlign w:val="center"/>
                </w:tcPr>
                <w:p w14:paraId="0F4ED15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本项目不涉及</w:t>
                  </w:r>
                </w:p>
              </w:tc>
              <w:tc>
                <w:tcPr>
                  <w:tcW w:w="384" w:type="pct"/>
                  <w:vAlign w:val="center"/>
                </w:tcPr>
                <w:p w14:paraId="6023500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符合</w:t>
                  </w:r>
                </w:p>
              </w:tc>
            </w:tr>
            <w:tr w14:paraId="3D2A7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8" w:type="pct"/>
                  <w:vAlign w:val="center"/>
                </w:tcPr>
                <w:p w14:paraId="74F18A5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6</w:t>
                  </w:r>
                </w:p>
              </w:tc>
              <w:tc>
                <w:tcPr>
                  <w:tcW w:w="2166" w:type="pct"/>
                  <w:vAlign w:val="center"/>
                </w:tcPr>
                <w:p w14:paraId="11099EB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向农用地排放重金属或者其他有毒有害物质含量超标的污水、污泥，以及可能造成土壤污染的清淤底泥、尾矿、矿渣等</w:t>
                  </w:r>
                </w:p>
              </w:tc>
              <w:tc>
                <w:tcPr>
                  <w:tcW w:w="2070" w:type="pct"/>
                  <w:vAlign w:val="center"/>
                </w:tcPr>
                <w:p w14:paraId="2AD2AB4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本项目不涉及</w:t>
                  </w:r>
                </w:p>
              </w:tc>
              <w:tc>
                <w:tcPr>
                  <w:tcW w:w="384" w:type="pct"/>
                  <w:vAlign w:val="center"/>
                </w:tcPr>
                <w:p w14:paraId="469ECF1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符合</w:t>
                  </w:r>
                </w:p>
              </w:tc>
            </w:tr>
            <w:tr w14:paraId="6B6E9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8" w:type="pct"/>
                  <w:vAlign w:val="center"/>
                </w:tcPr>
                <w:p w14:paraId="68ABD4E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7</w:t>
                  </w:r>
                </w:p>
              </w:tc>
              <w:tc>
                <w:tcPr>
                  <w:tcW w:w="2166" w:type="pct"/>
                  <w:vAlign w:val="center"/>
                </w:tcPr>
                <w:p w14:paraId="4AF2D7A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随意倾倒、堆放、填埋废弃菜叶等农业废弃物；</w:t>
                  </w:r>
                </w:p>
              </w:tc>
              <w:tc>
                <w:tcPr>
                  <w:tcW w:w="2070" w:type="pct"/>
                  <w:vAlign w:val="center"/>
                </w:tcPr>
                <w:p w14:paraId="1DE5C8D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本项目不涉及</w:t>
                  </w:r>
                </w:p>
              </w:tc>
              <w:tc>
                <w:tcPr>
                  <w:tcW w:w="384" w:type="pct"/>
                  <w:vAlign w:val="center"/>
                </w:tcPr>
                <w:p w14:paraId="5629031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符合</w:t>
                  </w:r>
                </w:p>
              </w:tc>
            </w:tr>
            <w:tr w14:paraId="49AD4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8" w:type="pct"/>
                  <w:vAlign w:val="center"/>
                </w:tcPr>
                <w:p w14:paraId="2E6FA13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8</w:t>
                  </w:r>
                </w:p>
              </w:tc>
              <w:tc>
                <w:tcPr>
                  <w:tcW w:w="2166" w:type="pct"/>
                  <w:vAlign w:val="center"/>
                </w:tcPr>
                <w:p w14:paraId="5CE9D91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生产、销售、使用含磷洗涤用品和国家明令禁止或者明令淘汰的一次性发泡塑料餐具、塑料袋；</w:t>
                  </w:r>
                </w:p>
              </w:tc>
              <w:tc>
                <w:tcPr>
                  <w:tcW w:w="2070" w:type="pct"/>
                  <w:vAlign w:val="center"/>
                </w:tcPr>
                <w:p w14:paraId="15AF9BF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本项目不涉及</w:t>
                  </w:r>
                </w:p>
              </w:tc>
              <w:tc>
                <w:tcPr>
                  <w:tcW w:w="384" w:type="pct"/>
                  <w:vAlign w:val="center"/>
                </w:tcPr>
                <w:p w14:paraId="1235208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符合</w:t>
                  </w:r>
                </w:p>
              </w:tc>
            </w:tr>
            <w:tr w14:paraId="7BABE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378" w:type="pct"/>
                  <w:vAlign w:val="center"/>
                </w:tcPr>
                <w:p w14:paraId="08D3E5E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9</w:t>
                  </w:r>
                </w:p>
              </w:tc>
              <w:tc>
                <w:tcPr>
                  <w:tcW w:w="2166" w:type="pct"/>
                  <w:vAlign w:val="center"/>
                </w:tcPr>
                <w:p w14:paraId="2AE086F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经营、使用杀鼠剂以外的限制使用类农药；</w:t>
                  </w:r>
                </w:p>
              </w:tc>
              <w:tc>
                <w:tcPr>
                  <w:tcW w:w="2070" w:type="pct"/>
                  <w:vAlign w:val="center"/>
                </w:tcPr>
                <w:p w14:paraId="650F10E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000000" w:themeColor="text1"/>
                      <w:szCs w:val="21"/>
                      <w:highlight w:val="none"/>
                      <w:lang w:eastAsia="zh-CN"/>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本项目无其他污染水体和破坏生态环境的行为</w:t>
                  </w:r>
                  <w:r>
                    <w:rPr>
                      <w:rFonts w:hint="eastAsia" w:ascii="Times New Roman" w:hAnsi="Times New Roman" w:cs="Times New Roman"/>
                      <w:color w:val="000000" w:themeColor="text1"/>
                      <w:szCs w:val="21"/>
                      <w:highlight w:val="none"/>
                      <w:lang w:eastAsia="zh-CN"/>
                      <w14:textFill>
                        <w14:solidFill>
                          <w14:schemeClr w14:val="tx1"/>
                        </w14:solidFill>
                      </w14:textFill>
                    </w:rPr>
                    <w:t>。</w:t>
                  </w:r>
                </w:p>
              </w:tc>
              <w:tc>
                <w:tcPr>
                  <w:tcW w:w="384" w:type="pct"/>
                  <w:vAlign w:val="center"/>
                </w:tcPr>
                <w:p w14:paraId="01C98AC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符合</w:t>
                  </w:r>
                </w:p>
              </w:tc>
            </w:tr>
            <w:tr w14:paraId="00463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378" w:type="pct"/>
                  <w:vAlign w:val="center"/>
                </w:tcPr>
                <w:p w14:paraId="1A63586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10</w:t>
                  </w:r>
                </w:p>
              </w:tc>
              <w:tc>
                <w:tcPr>
                  <w:tcW w:w="2166" w:type="pct"/>
                  <w:vAlign w:val="center"/>
                </w:tcPr>
                <w:p w14:paraId="7BBDD9E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违反规定处置生活垃圾，倾倒粪便或者直排畜禽养殖粪污；</w:t>
                  </w:r>
                </w:p>
              </w:tc>
              <w:tc>
                <w:tcPr>
                  <w:tcW w:w="2070" w:type="pct"/>
                  <w:vAlign w:val="center"/>
                </w:tcPr>
                <w:p w14:paraId="325D371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Cs w:val="21"/>
                      <w:highlight w:val="none"/>
                      <w:lang w:eastAsia="zh-CN"/>
                      <w14:textFill>
                        <w14:solidFill>
                          <w14:schemeClr w14:val="tx1"/>
                        </w14:solidFill>
                      </w14:textFill>
                    </w:rPr>
                  </w:pPr>
                  <w:r>
                    <w:rPr>
                      <w:rFonts w:hint="default" w:ascii="Times New Roman" w:hAnsi="Times New Roman" w:cs="Times New Roman"/>
                      <w:color w:val="000000" w:themeColor="text1"/>
                      <w:szCs w:val="21"/>
                      <w:highlight w:val="none"/>
                      <w:lang w:eastAsia="zh-CN"/>
                      <w14:textFill>
                        <w14:solidFill>
                          <w14:schemeClr w14:val="tx1"/>
                        </w14:solidFill>
                      </w14:textFill>
                    </w:rPr>
                    <w:t>生活垃圾统一收集后委托环卫部门定期清运处置</w:t>
                  </w:r>
                  <w:r>
                    <w:rPr>
                      <w:rFonts w:hint="eastAsia" w:ascii="Times New Roman" w:hAnsi="Times New Roman" w:cs="Times New Roman"/>
                      <w:color w:val="000000" w:themeColor="text1"/>
                      <w:szCs w:val="21"/>
                      <w:highlight w:val="none"/>
                      <w:lang w:eastAsia="zh-CN"/>
                      <w14:textFill>
                        <w14:solidFill>
                          <w14:schemeClr w14:val="tx1"/>
                        </w14:solidFill>
                      </w14:textFill>
                    </w:rPr>
                    <w:t>。</w:t>
                  </w:r>
                </w:p>
              </w:tc>
              <w:tc>
                <w:tcPr>
                  <w:tcW w:w="384" w:type="pct"/>
                  <w:vAlign w:val="center"/>
                </w:tcPr>
                <w:p w14:paraId="035499B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符合</w:t>
                  </w:r>
                </w:p>
              </w:tc>
            </w:tr>
            <w:tr w14:paraId="45EC2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378" w:type="pct"/>
                  <w:vAlign w:val="center"/>
                </w:tcPr>
                <w:p w14:paraId="6A2BC80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11</w:t>
                  </w:r>
                </w:p>
              </w:tc>
              <w:tc>
                <w:tcPr>
                  <w:tcW w:w="2166" w:type="pct"/>
                  <w:vAlign w:val="center"/>
                </w:tcPr>
                <w:p w14:paraId="0077427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侵占湿地、水库，擅自填堵、覆盖河道</w:t>
                  </w:r>
                </w:p>
              </w:tc>
              <w:tc>
                <w:tcPr>
                  <w:tcW w:w="2070" w:type="pct"/>
                  <w:vAlign w:val="center"/>
                </w:tcPr>
                <w:p w14:paraId="05F4A26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本项目不涉及</w:t>
                  </w:r>
                </w:p>
              </w:tc>
              <w:tc>
                <w:tcPr>
                  <w:tcW w:w="384" w:type="pct"/>
                  <w:vAlign w:val="center"/>
                </w:tcPr>
                <w:p w14:paraId="202EE14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符合</w:t>
                  </w:r>
                </w:p>
              </w:tc>
            </w:tr>
            <w:tr w14:paraId="3EB31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378" w:type="pct"/>
                  <w:vAlign w:val="center"/>
                </w:tcPr>
                <w:p w14:paraId="38EDB92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12</w:t>
                  </w:r>
                </w:p>
              </w:tc>
              <w:tc>
                <w:tcPr>
                  <w:tcW w:w="2166" w:type="pct"/>
                  <w:vAlign w:val="center"/>
                </w:tcPr>
                <w:p w14:paraId="2E75400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新增采矿、选矿</w:t>
                  </w:r>
                </w:p>
              </w:tc>
              <w:tc>
                <w:tcPr>
                  <w:tcW w:w="2070" w:type="pct"/>
                  <w:vAlign w:val="center"/>
                </w:tcPr>
                <w:p w14:paraId="0FDFA64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本项目不涉及</w:t>
                  </w:r>
                </w:p>
              </w:tc>
              <w:tc>
                <w:tcPr>
                  <w:tcW w:w="384" w:type="pct"/>
                  <w:vAlign w:val="center"/>
                </w:tcPr>
                <w:p w14:paraId="50A317E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符合</w:t>
                  </w:r>
                </w:p>
              </w:tc>
            </w:tr>
            <w:tr w14:paraId="049F8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378" w:type="pct"/>
                  <w:vAlign w:val="center"/>
                </w:tcPr>
                <w:p w14:paraId="5BEABA9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13</w:t>
                  </w:r>
                </w:p>
              </w:tc>
              <w:tc>
                <w:tcPr>
                  <w:tcW w:w="2166" w:type="pct"/>
                  <w:vAlign w:val="center"/>
                </w:tcPr>
                <w:p w14:paraId="3301653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开山、采石、挖砂、取土、毁林毁草</w:t>
                  </w:r>
                </w:p>
              </w:tc>
              <w:tc>
                <w:tcPr>
                  <w:tcW w:w="2070" w:type="pct"/>
                  <w:vAlign w:val="center"/>
                </w:tcPr>
                <w:p w14:paraId="38AFC5F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本项目不涉及</w:t>
                  </w:r>
                </w:p>
              </w:tc>
              <w:tc>
                <w:tcPr>
                  <w:tcW w:w="384" w:type="pct"/>
                  <w:vAlign w:val="center"/>
                </w:tcPr>
                <w:p w14:paraId="6746749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符合</w:t>
                  </w:r>
                </w:p>
              </w:tc>
            </w:tr>
            <w:tr w14:paraId="029E9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378" w:type="pct"/>
                  <w:vAlign w:val="center"/>
                </w:tcPr>
                <w:p w14:paraId="1B3DE37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14</w:t>
                  </w:r>
                </w:p>
              </w:tc>
              <w:tc>
                <w:tcPr>
                  <w:tcW w:w="2166" w:type="pct"/>
                  <w:vAlign w:val="center"/>
                </w:tcPr>
                <w:p w14:paraId="251EB05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擅自取水或者违反取水许可规定取水</w:t>
                  </w:r>
                </w:p>
              </w:tc>
              <w:tc>
                <w:tcPr>
                  <w:tcW w:w="2070" w:type="pct"/>
                  <w:vAlign w:val="center"/>
                </w:tcPr>
                <w:p w14:paraId="2A38D82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kern w:val="2"/>
                      <w:sz w:val="21"/>
                      <w:szCs w:val="21"/>
                      <w:highlight w:val="none"/>
                      <w:lang w:val="en-US" w:eastAsia="zh-CN" w:bidi="ar-SA"/>
                      <w14:textFill>
                        <w14:solidFill>
                          <w14:schemeClr w14:val="tx1"/>
                        </w14:solidFill>
                      </w14:textFill>
                    </w:rPr>
                    <w:t>本项目不涉及</w:t>
                  </w:r>
                  <w: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擅自取水或者违反取水许可规定取水</w:t>
                  </w:r>
                  <w:r>
                    <w:rPr>
                      <w:rFonts w:hint="eastAsia" w:ascii="Times New Roman" w:hAnsi="Times New Roman" w:cs="Times New Roman"/>
                      <w:bCs/>
                      <w:color w:val="000000" w:themeColor="text1"/>
                      <w:kern w:val="2"/>
                      <w:sz w:val="21"/>
                      <w:szCs w:val="21"/>
                      <w:highlight w:val="none"/>
                      <w:lang w:val="en-US" w:eastAsia="zh-CN" w:bidi="ar-SA"/>
                      <w14:textFill>
                        <w14:solidFill>
                          <w14:schemeClr w14:val="tx1"/>
                        </w14:solidFill>
                      </w14:textFill>
                    </w:rPr>
                    <w:t>。</w:t>
                  </w:r>
                </w:p>
              </w:tc>
              <w:tc>
                <w:tcPr>
                  <w:tcW w:w="384" w:type="pct"/>
                  <w:vAlign w:val="center"/>
                </w:tcPr>
                <w:p w14:paraId="0C658B8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符合</w:t>
                  </w:r>
                </w:p>
              </w:tc>
            </w:tr>
            <w:tr w14:paraId="1CBA9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378" w:type="pct"/>
                  <w:vAlign w:val="center"/>
                </w:tcPr>
                <w:p w14:paraId="56F8FBA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15</w:t>
                  </w:r>
                </w:p>
              </w:tc>
              <w:tc>
                <w:tcPr>
                  <w:tcW w:w="2166" w:type="pct"/>
                  <w:vAlign w:val="center"/>
                </w:tcPr>
                <w:p w14:paraId="39281DA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擅自释放或者丢弃外来物种</w:t>
                  </w:r>
                </w:p>
              </w:tc>
              <w:tc>
                <w:tcPr>
                  <w:tcW w:w="2070" w:type="pct"/>
                  <w:vAlign w:val="center"/>
                </w:tcPr>
                <w:p w14:paraId="1317E50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本项目不涉及</w:t>
                  </w:r>
                </w:p>
              </w:tc>
              <w:tc>
                <w:tcPr>
                  <w:tcW w:w="384" w:type="pct"/>
                  <w:vAlign w:val="center"/>
                </w:tcPr>
                <w:p w14:paraId="3CE13DD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符合</w:t>
                  </w:r>
                </w:p>
              </w:tc>
            </w:tr>
            <w:tr w14:paraId="1D26B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378" w:type="pct"/>
                  <w:vAlign w:val="center"/>
                </w:tcPr>
                <w:p w14:paraId="12AC18C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Cs w:val="21"/>
                      <w:highlight w:val="none"/>
                      <w:lang w:val="en-US" w:eastAsia="zh-CN"/>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16</w:t>
                  </w:r>
                </w:p>
              </w:tc>
              <w:tc>
                <w:tcPr>
                  <w:tcW w:w="2166" w:type="pct"/>
                  <w:vAlign w:val="center"/>
                </w:tcPr>
                <w:p w14:paraId="36C655F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法律、法规禁止的其他行为</w:t>
                  </w:r>
                </w:p>
              </w:tc>
              <w:tc>
                <w:tcPr>
                  <w:tcW w:w="2070" w:type="pct"/>
                  <w:vAlign w:val="center"/>
                </w:tcPr>
                <w:p w14:paraId="09ED846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000000" w:themeColor="text1"/>
                      <w:szCs w:val="21"/>
                      <w:highlight w:val="none"/>
                      <w:lang w:eastAsia="zh-CN"/>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本项目无其他</w:t>
                  </w:r>
                  <w:r>
                    <w:rPr>
                      <w:rFonts w:hint="default" w:ascii="Times New Roman" w:hAnsi="Times New Roman" w:cs="Times New Roman"/>
                      <w:color w:val="000000" w:themeColor="text1"/>
                      <w:szCs w:val="21"/>
                      <w:highlight w:val="none"/>
                      <w:lang w:eastAsia="zh-CN"/>
                      <w14:textFill>
                        <w14:solidFill>
                          <w14:schemeClr w14:val="tx1"/>
                        </w14:solidFill>
                      </w14:textFill>
                    </w:rPr>
                    <w:t>法律法规禁止</w:t>
                  </w:r>
                  <w:r>
                    <w:rPr>
                      <w:rFonts w:hint="default" w:ascii="Times New Roman" w:hAnsi="Times New Roman" w:cs="Times New Roman"/>
                      <w:color w:val="000000" w:themeColor="text1"/>
                      <w:szCs w:val="21"/>
                      <w:highlight w:val="none"/>
                      <w14:textFill>
                        <w14:solidFill>
                          <w14:schemeClr w14:val="tx1"/>
                        </w14:solidFill>
                      </w14:textFill>
                    </w:rPr>
                    <w:t>污染水体和破坏生态环境的行为</w:t>
                  </w:r>
                  <w:r>
                    <w:rPr>
                      <w:rFonts w:hint="eastAsia" w:ascii="Times New Roman" w:hAnsi="Times New Roman" w:cs="Times New Roman"/>
                      <w:color w:val="000000" w:themeColor="text1"/>
                      <w:szCs w:val="21"/>
                      <w:highlight w:val="none"/>
                      <w:lang w:eastAsia="zh-CN"/>
                      <w14:textFill>
                        <w14:solidFill>
                          <w14:schemeClr w14:val="tx1"/>
                        </w14:solidFill>
                      </w14:textFill>
                    </w:rPr>
                    <w:t>。</w:t>
                  </w:r>
                </w:p>
              </w:tc>
              <w:tc>
                <w:tcPr>
                  <w:tcW w:w="384" w:type="pct"/>
                  <w:vAlign w:val="center"/>
                </w:tcPr>
                <w:p w14:paraId="085A29B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符合</w:t>
                  </w:r>
                </w:p>
              </w:tc>
            </w:tr>
          </w:tbl>
          <w:p w14:paraId="1B584153">
            <w:pPr>
              <w:pStyle w:val="124"/>
              <w:keepNext w:val="0"/>
              <w:keepLines w:val="0"/>
              <w:pageBreakBefore w:val="0"/>
              <w:widowControl/>
              <w:kinsoku/>
              <w:wordWrap/>
              <w:overflowPunct/>
              <w:topLinePunct w:val="0"/>
              <w:autoSpaceDE/>
              <w:autoSpaceDN/>
              <w:bidi w:val="0"/>
              <w:adjustRightInd w:val="0"/>
              <w:snapToGrid w:val="0"/>
              <w:spacing w:before="157" w:beforeLines="50" w:afterLines="0"/>
              <w:ind w:firstLine="48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Cs/>
                <w:color w:val="000000" w:themeColor="text1"/>
                <w14:textFill>
                  <w14:solidFill>
                    <w14:schemeClr w14:val="tx1"/>
                  </w14:solidFill>
                </w14:textFill>
              </w:rPr>
              <w:t>本项目符合</w:t>
            </w:r>
            <w:r>
              <w:rPr>
                <w:rFonts w:hint="default" w:ascii="Times New Roman" w:hAnsi="Times New Roman" w:cs="Times New Roman"/>
                <w:bCs/>
                <w:color w:val="000000" w:themeColor="text1"/>
                <w:lang w:val="en-US" w:eastAsia="zh-CN"/>
                <w14:textFill>
                  <w14:solidFill>
                    <w14:schemeClr w14:val="tx1"/>
                  </w14:solidFill>
                </w14:textFill>
              </w:rPr>
              <w:t>《云南省星云湖保护条例》</w:t>
            </w:r>
            <w:r>
              <w:rPr>
                <w:rFonts w:hint="default" w:ascii="Times New Roman" w:hAnsi="Times New Roman" w:cs="Times New Roman"/>
                <w:bCs/>
                <w:color w:val="000000" w:themeColor="text1"/>
                <w14:textFill>
                  <w14:solidFill>
                    <w14:schemeClr w14:val="tx1"/>
                  </w14:solidFill>
                </w14:textFill>
              </w:rPr>
              <w:t>要求</w:t>
            </w:r>
            <w:r>
              <w:rPr>
                <w:rFonts w:hint="default" w:ascii="Times New Roman" w:hAnsi="Times New Roman" w:cs="Times New Roman"/>
                <w:snapToGrid w:val="0"/>
                <w:color w:val="000000" w:themeColor="text1"/>
                <w14:textFill>
                  <w14:solidFill>
                    <w14:schemeClr w14:val="tx1"/>
                  </w14:solidFill>
                </w14:textFill>
              </w:rPr>
              <w:t>。</w:t>
            </w:r>
          </w:p>
          <w:p w14:paraId="4D6458B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color w:val="000000" w:themeColor="text1"/>
                <w:spacing w:val="4"/>
                <w:kern w:val="24"/>
                <w:szCs w:val="21"/>
                <w:highlight w:val="none"/>
                <w:lang w:bidi="ar"/>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六</w:t>
            </w:r>
            <w:r>
              <w:rPr>
                <w:rFonts w:hint="eastAsia" w:ascii="Times New Roman" w:hAnsi="Times New Roman" w:cs="Times New Roman"/>
                <w:b/>
                <w:bCs w:val="0"/>
                <w:color w:val="000000" w:themeColor="text1"/>
                <w:sz w:val="24"/>
                <w:szCs w:val="24"/>
                <w:highlight w:val="none"/>
                <w:lang w:val="en-US" w:eastAsia="zh-CN"/>
                <w14:textFill>
                  <w14:solidFill>
                    <w14:schemeClr w14:val="tx1"/>
                  </w14:solidFill>
                </w14:textFill>
              </w:rPr>
              <w:t>、与</w:t>
            </w:r>
            <w:r>
              <w:rPr>
                <w:rFonts w:hint="default" w:ascii="Times New Roman" w:hAnsi="Times New Roman" w:eastAsia="宋体" w:cs="Times New Roman"/>
                <w:b/>
                <w:color w:val="000000" w:themeColor="text1"/>
                <w:spacing w:val="4"/>
                <w:kern w:val="24"/>
                <w:sz w:val="24"/>
                <w:highlight w:val="none"/>
                <w:lang w:bidi="ar"/>
                <w14:textFill>
                  <w14:solidFill>
                    <w14:schemeClr w14:val="tx1"/>
                  </w14:solidFill>
                </w14:textFill>
              </w:rPr>
              <w:t>《</w:t>
            </w:r>
            <w:r>
              <w:rPr>
                <w:rFonts w:hint="eastAsia" w:ascii="Times New Roman" w:hAnsi="Times New Roman" w:eastAsia="宋体" w:cs="Times New Roman"/>
                <w:b/>
                <w:color w:val="000000" w:themeColor="text1"/>
                <w:spacing w:val="4"/>
                <w:kern w:val="24"/>
                <w:sz w:val="24"/>
                <w:highlight w:val="none"/>
                <w:lang w:eastAsia="zh-CN" w:bidi="ar"/>
                <w14:textFill>
                  <w14:solidFill>
                    <w14:schemeClr w14:val="tx1"/>
                  </w14:solidFill>
                </w14:textFill>
              </w:rPr>
              <w:t>中华人民共和国大气污染防治法</w:t>
            </w:r>
            <w:r>
              <w:rPr>
                <w:rFonts w:hint="default" w:ascii="Times New Roman" w:hAnsi="Times New Roman" w:eastAsia="宋体" w:cs="Times New Roman"/>
                <w:b/>
                <w:color w:val="000000" w:themeColor="text1"/>
                <w:spacing w:val="4"/>
                <w:kern w:val="24"/>
                <w:sz w:val="24"/>
                <w:highlight w:val="none"/>
                <w:lang w:bidi="ar"/>
                <w14:textFill>
                  <w14:solidFill>
                    <w14:schemeClr w14:val="tx1"/>
                  </w14:solidFill>
                </w14:textFill>
              </w:rPr>
              <w:t>》相符性分析</w:t>
            </w:r>
          </w:p>
          <w:p w14:paraId="1E0C57EA">
            <w:pPr>
              <w:pStyle w:val="141"/>
              <w:bidi w:val="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表1-</w:t>
            </w:r>
            <w:r>
              <w:rPr>
                <w:rFonts w:hint="eastAsia"/>
                <w:color w:val="000000" w:themeColor="text1"/>
                <w:lang w:val="en-US" w:eastAsia="zh-CN"/>
                <w14:textFill>
                  <w14:solidFill>
                    <w14:schemeClr w14:val="tx1"/>
                  </w14:solidFill>
                </w14:textFill>
              </w:rPr>
              <w:t>6</w:t>
            </w:r>
            <w:r>
              <w:rPr>
                <w:rFonts w:hint="default"/>
                <w:color w:val="000000" w:themeColor="text1"/>
                <w:lang w:val="en-US" w:eastAsia="zh-CN"/>
                <w14:textFill>
                  <w14:solidFill>
                    <w14:schemeClr w14:val="tx1"/>
                  </w14:solidFill>
                </w14:textFill>
              </w:rPr>
              <w:t xml:space="preserve"> </w:t>
            </w:r>
            <w:r>
              <w:rPr>
                <w:rFonts w:hint="default"/>
                <w:color w:val="000000" w:themeColor="text1"/>
                <w14:textFill>
                  <w14:solidFill>
                    <w14:schemeClr w14:val="tx1"/>
                  </w14:solidFill>
                </w14:textFill>
              </w:rPr>
              <w:t>与《</w:t>
            </w:r>
            <w:r>
              <w:rPr>
                <w:rFonts w:hint="eastAsia"/>
                <w:color w:val="000000" w:themeColor="text1"/>
                <w:lang w:eastAsia="zh-CN"/>
                <w14:textFill>
                  <w14:solidFill>
                    <w14:schemeClr w14:val="tx1"/>
                  </w14:solidFill>
                </w14:textFill>
              </w:rPr>
              <w:t>中华人民共和国大气污染防治法</w:t>
            </w:r>
            <w:r>
              <w:rPr>
                <w:rFonts w:hint="default"/>
                <w:color w:val="000000" w:themeColor="text1"/>
                <w14:textFill>
                  <w14:solidFill>
                    <w14:schemeClr w14:val="tx1"/>
                  </w14:solidFill>
                </w14:textFill>
              </w:rPr>
              <w:t>》符合性分析</w:t>
            </w:r>
          </w:p>
          <w:tbl>
            <w:tblPr>
              <w:tblStyle w:val="3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92"/>
              <w:gridCol w:w="3626"/>
              <w:gridCol w:w="612"/>
            </w:tblGrid>
            <w:tr w14:paraId="03961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148" w:type="pct"/>
                  <w:vAlign w:val="center"/>
                </w:tcPr>
                <w:p w14:paraId="25AF273E">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b w:val="0"/>
                      <w:bCs w:val="0"/>
                      <w:color w:val="000000" w:themeColor="text1"/>
                      <w14:textFill>
                        <w14:solidFill>
                          <w14:schemeClr w14:val="tx1"/>
                        </w14:solidFill>
                      </w14:textFill>
                    </w:rPr>
                  </w:pPr>
                  <w:r>
                    <w:rPr>
                      <w:rFonts w:hint="default"/>
                      <w:b w:val="0"/>
                      <w:bCs w:val="0"/>
                      <w:color w:val="000000" w:themeColor="text1"/>
                      <w14:textFill>
                        <w14:solidFill>
                          <w14:schemeClr w14:val="tx1"/>
                        </w14:solidFill>
                      </w14:textFill>
                    </w:rPr>
                    <w:t>相关要求</w:t>
                  </w:r>
                </w:p>
              </w:tc>
              <w:tc>
                <w:tcPr>
                  <w:tcW w:w="2440" w:type="pct"/>
                  <w:vAlign w:val="center"/>
                </w:tcPr>
                <w:p w14:paraId="5D17C949">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b w:val="0"/>
                      <w:bCs w:val="0"/>
                      <w:color w:val="000000" w:themeColor="text1"/>
                      <w14:textFill>
                        <w14:solidFill>
                          <w14:schemeClr w14:val="tx1"/>
                        </w14:solidFill>
                      </w14:textFill>
                    </w:rPr>
                  </w:pPr>
                  <w:r>
                    <w:rPr>
                      <w:rFonts w:hint="default"/>
                      <w:b w:val="0"/>
                      <w:bCs w:val="0"/>
                      <w:color w:val="000000" w:themeColor="text1"/>
                      <w14:textFill>
                        <w14:solidFill>
                          <w14:schemeClr w14:val="tx1"/>
                        </w14:solidFill>
                      </w14:textFill>
                    </w:rPr>
                    <w:t>项目情况</w:t>
                  </w:r>
                </w:p>
              </w:tc>
              <w:tc>
                <w:tcPr>
                  <w:tcW w:w="411" w:type="pct"/>
                  <w:vAlign w:val="center"/>
                </w:tcPr>
                <w:p w14:paraId="6FF35D57">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b w:val="0"/>
                      <w:bCs w:val="0"/>
                      <w:color w:val="000000" w:themeColor="text1"/>
                      <w14:textFill>
                        <w14:solidFill>
                          <w14:schemeClr w14:val="tx1"/>
                        </w14:solidFill>
                      </w14:textFill>
                    </w:rPr>
                  </w:pPr>
                  <w:r>
                    <w:rPr>
                      <w:rFonts w:hint="default"/>
                      <w:b w:val="0"/>
                      <w:bCs w:val="0"/>
                      <w:color w:val="000000" w:themeColor="text1"/>
                      <w14:textFill>
                        <w14:solidFill>
                          <w14:schemeClr w14:val="tx1"/>
                        </w14:solidFill>
                      </w14:textFill>
                    </w:rPr>
                    <w:t>符合性</w:t>
                  </w:r>
                </w:p>
              </w:tc>
            </w:tr>
            <w:tr w14:paraId="1EDB9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48" w:type="pct"/>
                  <w:vAlign w:val="center"/>
                </w:tcPr>
                <w:p w14:paraId="09296D61">
                  <w:pPr>
                    <w:pStyle w:val="91"/>
                    <w:keepNext w:val="0"/>
                    <w:keepLines w:val="0"/>
                    <w:pageBreakBefore w:val="0"/>
                    <w:kinsoku/>
                    <w:wordWrap/>
                    <w:overflowPunct/>
                    <w:topLinePunct w:val="0"/>
                    <w:autoSpaceDE/>
                    <w:autoSpaceDN/>
                    <w:bidi w:val="0"/>
                    <w:snapToGrid/>
                    <w:spacing w:before="0" w:beforeLines="0" w:after="0" w:afterLines="0"/>
                    <w:textAlignment w:val="auto"/>
                    <w:rPr>
                      <w:rFonts w:hint="default"/>
                      <w:b w:val="0"/>
                      <w:bCs w:val="0"/>
                      <w:color w:val="000000" w:themeColor="text1"/>
                      <w14:textFill>
                        <w14:solidFill>
                          <w14:schemeClr w14:val="tx1"/>
                        </w14:solidFill>
                      </w14:textFill>
                    </w:rPr>
                  </w:pPr>
                  <w:r>
                    <w:rPr>
                      <w:rFonts w:hint="default"/>
                      <w:b w:val="0"/>
                      <w:bCs w:val="0"/>
                      <w:color w:val="000000" w:themeColor="text1"/>
                      <w14:textFill>
                        <w14:solidFill>
                          <w14:schemeClr w14:val="tx1"/>
                        </w14:solidFill>
                      </w14:textFill>
                    </w:rPr>
                    <w:t>防治大气污染，应当加强对燃煤、工业、机动车船、扬尘、农业等大气污染的综合防治，推行区域大气污染联合防治，对颗粒物、二氧化硫、氮氧化物、挥发性有机物、氨等大气污染物和温室气体实施协同控制。</w:t>
                  </w:r>
                </w:p>
              </w:tc>
              <w:tc>
                <w:tcPr>
                  <w:tcW w:w="2440" w:type="pct"/>
                  <w:vAlign w:val="center"/>
                </w:tcPr>
                <w:p w14:paraId="3D99355C">
                  <w:pPr>
                    <w:pStyle w:val="91"/>
                    <w:keepNext w:val="0"/>
                    <w:keepLines w:val="0"/>
                    <w:pageBreakBefore w:val="0"/>
                    <w:kinsoku/>
                    <w:wordWrap/>
                    <w:overflowPunct/>
                    <w:topLinePunct w:val="0"/>
                    <w:autoSpaceDE/>
                    <w:autoSpaceDN/>
                    <w:bidi w:val="0"/>
                    <w:snapToGrid/>
                    <w:spacing w:before="0" w:beforeLines="0" w:after="0" w:afterLines="0"/>
                    <w:jc w:val="both"/>
                    <w:textAlignment w:val="auto"/>
                    <w:rPr>
                      <w:rFonts w:hint="eastAsia" w:ascii="Times New Roman" w:hAnsi="Times New Roman" w:eastAsia="宋体" w:cs="Times New Roman"/>
                      <w:b w:val="0"/>
                      <w:bCs w:val="0"/>
                      <w:color w:val="000000" w:themeColor="text1"/>
                      <w:szCs w:val="21"/>
                      <w:highlight w:val="none"/>
                      <w:lang w:eastAsia="zh-CN"/>
                      <w14:textFill>
                        <w14:solidFill>
                          <w14:schemeClr w14:val="tx1"/>
                        </w14:solidFill>
                      </w14:textFill>
                    </w:rPr>
                  </w:pPr>
                  <w:r>
                    <w:rPr>
                      <w:rFonts w:hint="default"/>
                      <w:b w:val="0"/>
                      <w:bCs w:val="0"/>
                      <w:color w:val="000000" w:themeColor="text1"/>
                      <w:lang w:val="en-US" w:eastAsia="zh-CN"/>
                      <w14:textFill>
                        <w14:solidFill>
                          <w14:schemeClr w14:val="tx1"/>
                        </w14:solidFill>
                      </w14:textFill>
                    </w:rPr>
                    <w:t>本项目</w:t>
                  </w:r>
                  <w:r>
                    <w:rPr>
                      <w:rFonts w:hint="eastAsia"/>
                      <w:b w:val="0"/>
                      <w:bCs w:val="0"/>
                      <w:color w:val="000000" w:themeColor="text1"/>
                      <w:lang w:val="en-US" w:eastAsia="zh-CN"/>
                      <w14:textFill>
                        <w14:solidFill>
                          <w14:schemeClr w14:val="tx1"/>
                        </w14:solidFill>
                      </w14:textFill>
                    </w:rPr>
                    <w:t>锅炉燃烧</w:t>
                  </w:r>
                  <w:r>
                    <w:rPr>
                      <w:rFonts w:hint="eastAsia"/>
                      <w:b w:val="0"/>
                      <w:bCs w:val="0"/>
                      <w:color w:val="000000" w:themeColor="text1"/>
                      <w:lang w:eastAsia="zh-CN"/>
                      <w14:textFill>
                        <w14:solidFill>
                          <w14:schemeClr w14:val="tx1"/>
                        </w14:solidFill>
                      </w14:textFill>
                    </w:rPr>
                    <w:t>废气</w:t>
                  </w:r>
                  <w:r>
                    <w:rPr>
                      <w:rFonts w:hint="eastAsia"/>
                      <w:b w:val="0"/>
                      <w:bCs w:val="0"/>
                      <w:color w:val="000000" w:themeColor="text1"/>
                      <w:highlight w:val="none"/>
                      <w:lang w:val="en-US" w:eastAsia="zh-CN"/>
                      <w14:textFill>
                        <w14:solidFill>
                          <w14:schemeClr w14:val="tx1"/>
                        </w14:solidFill>
                      </w14:textFill>
                    </w:rPr>
                    <w:t>经</w:t>
                  </w:r>
                  <w:r>
                    <w:rPr>
                      <w:rFonts w:hint="eastAsia"/>
                      <w:b w:val="0"/>
                      <w:bCs w:val="0"/>
                      <w:color w:val="000000" w:themeColor="text1"/>
                      <w:highlight w:val="none"/>
                      <w:lang w:eastAsia="zh-CN"/>
                      <w14:textFill>
                        <w14:solidFill>
                          <w14:schemeClr w14:val="tx1"/>
                        </w14:solidFill>
                      </w14:textFill>
                    </w:rPr>
                    <w:t>配套低氮燃烧器</w:t>
                  </w:r>
                  <w:r>
                    <w:rPr>
                      <w:rFonts w:hint="eastAsia"/>
                      <w:b w:val="0"/>
                      <w:bCs w:val="0"/>
                      <w:color w:val="000000" w:themeColor="text1"/>
                      <w:lang w:val="en-US" w:eastAsia="zh-CN"/>
                      <w14:textFill>
                        <w14:solidFill>
                          <w14:schemeClr w14:val="tx1"/>
                        </w14:solidFill>
                      </w14:textFill>
                    </w:rPr>
                    <w:t>后通过15m高排气筒排放</w:t>
                  </w:r>
                  <w:r>
                    <w:rPr>
                      <w:rFonts w:hint="eastAsia"/>
                      <w:b w:val="0"/>
                      <w:bCs w:val="0"/>
                      <w:color w:val="000000" w:themeColor="text1"/>
                      <w:lang w:eastAsia="zh-CN"/>
                      <w14:textFill>
                        <w14:solidFill>
                          <w14:schemeClr w14:val="tx1"/>
                        </w14:solidFill>
                      </w14:textFill>
                    </w:rPr>
                    <w:t>（</w:t>
                  </w:r>
                  <w:r>
                    <w:rPr>
                      <w:rFonts w:hint="eastAsia"/>
                      <w:b w:val="0"/>
                      <w:bCs w:val="0"/>
                      <w:color w:val="000000" w:themeColor="text1"/>
                      <w:lang w:val="en-US" w:eastAsia="zh-CN"/>
                      <w14:textFill>
                        <w14:solidFill>
                          <w14:schemeClr w14:val="tx1"/>
                        </w14:solidFill>
                      </w14:textFill>
                    </w:rPr>
                    <w:t>DA001</w:t>
                  </w:r>
                  <w:r>
                    <w:rPr>
                      <w:rFonts w:hint="eastAsia"/>
                      <w:b w:val="0"/>
                      <w:bCs w:val="0"/>
                      <w:color w:val="000000" w:themeColor="text1"/>
                      <w:lang w:eastAsia="zh-CN"/>
                      <w14:textFill>
                        <w14:solidFill>
                          <w14:schemeClr w14:val="tx1"/>
                        </w14:solidFill>
                      </w14:textFill>
                    </w:rPr>
                    <w:t>）</w:t>
                  </w:r>
                  <w:r>
                    <w:rPr>
                      <w:rFonts w:hint="eastAsia"/>
                      <w:b w:val="0"/>
                      <w:bCs w:val="0"/>
                      <w:color w:val="000000" w:themeColor="text1"/>
                      <w:lang w:val="en-US" w:eastAsia="zh-CN"/>
                      <w14:textFill>
                        <w14:solidFill>
                          <w14:schemeClr w14:val="tx1"/>
                        </w14:solidFill>
                      </w14:textFill>
                    </w:rPr>
                    <w:t>。</w:t>
                  </w:r>
                  <w:r>
                    <w:rPr>
                      <w:rFonts w:hint="default"/>
                      <w:b w:val="0"/>
                      <w:bCs w:val="0"/>
                      <w:color w:val="000000" w:themeColor="text1"/>
                      <w14:textFill>
                        <w14:solidFill>
                          <w14:schemeClr w14:val="tx1"/>
                        </w14:solidFill>
                      </w14:textFill>
                    </w:rPr>
                    <w:t>本项目废气设置合理的处置措施处理后达标排放</w:t>
                  </w:r>
                  <w:r>
                    <w:rPr>
                      <w:rFonts w:hint="eastAsia"/>
                      <w:b w:val="0"/>
                      <w:bCs w:val="0"/>
                      <w:color w:val="000000" w:themeColor="text1"/>
                      <w:lang w:eastAsia="zh-CN"/>
                      <w14:textFill>
                        <w14:solidFill>
                          <w14:schemeClr w14:val="tx1"/>
                        </w14:solidFill>
                      </w14:textFill>
                    </w:rPr>
                    <w:t>。</w:t>
                  </w:r>
                </w:p>
              </w:tc>
              <w:tc>
                <w:tcPr>
                  <w:tcW w:w="411" w:type="pct"/>
                  <w:vAlign w:val="center"/>
                </w:tcPr>
                <w:p w14:paraId="2841EEC8">
                  <w:pPr>
                    <w:pStyle w:val="91"/>
                    <w:keepNext w:val="0"/>
                    <w:keepLines w:val="0"/>
                    <w:pageBreakBefore w:val="0"/>
                    <w:kinsoku/>
                    <w:wordWrap/>
                    <w:overflowPunct/>
                    <w:topLinePunct w:val="0"/>
                    <w:autoSpaceDE/>
                    <w:autoSpaceDN/>
                    <w:bidi w:val="0"/>
                    <w:snapToGrid/>
                    <w:spacing w:before="0" w:beforeLines="0" w:after="0" w:afterLines="0"/>
                    <w:textAlignment w:val="auto"/>
                    <w:rPr>
                      <w:rFonts w:hint="default"/>
                      <w:b w:val="0"/>
                      <w:bCs w:val="0"/>
                      <w:color w:val="000000" w:themeColor="text1"/>
                      <w14:textFill>
                        <w14:solidFill>
                          <w14:schemeClr w14:val="tx1"/>
                        </w14:solidFill>
                      </w14:textFill>
                    </w:rPr>
                  </w:pPr>
                  <w:r>
                    <w:rPr>
                      <w:rFonts w:hint="default"/>
                      <w:b w:val="0"/>
                      <w:bCs w:val="0"/>
                      <w:color w:val="000000" w:themeColor="text1"/>
                      <w14:textFill>
                        <w14:solidFill>
                          <w14:schemeClr w14:val="tx1"/>
                        </w14:solidFill>
                      </w14:textFill>
                    </w:rPr>
                    <w:t>符合</w:t>
                  </w:r>
                </w:p>
              </w:tc>
            </w:tr>
            <w:tr w14:paraId="4D0C8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2148" w:type="pct"/>
                  <w:vAlign w:val="center"/>
                </w:tcPr>
                <w:p w14:paraId="4DE20FC2">
                  <w:pPr>
                    <w:pStyle w:val="91"/>
                    <w:keepNext w:val="0"/>
                    <w:keepLines w:val="0"/>
                    <w:pageBreakBefore w:val="0"/>
                    <w:kinsoku/>
                    <w:wordWrap/>
                    <w:overflowPunct/>
                    <w:topLinePunct w:val="0"/>
                    <w:autoSpaceDE/>
                    <w:autoSpaceDN/>
                    <w:bidi w:val="0"/>
                    <w:snapToGrid/>
                    <w:spacing w:before="0" w:beforeLines="0" w:after="0" w:afterLines="0"/>
                    <w:textAlignment w:val="auto"/>
                    <w:rPr>
                      <w:rFonts w:hint="default"/>
                      <w:b w:val="0"/>
                      <w:bCs w:val="0"/>
                      <w:color w:val="000000" w:themeColor="text1"/>
                      <w14:textFill>
                        <w14:solidFill>
                          <w14:schemeClr w14:val="tx1"/>
                        </w14:solidFill>
                      </w14:textFill>
                    </w:rPr>
                  </w:pPr>
                  <w:r>
                    <w:rPr>
                      <w:rFonts w:hint="default"/>
                      <w:b w:val="0"/>
                      <w:bCs w:val="0"/>
                      <w:color w:val="000000" w:themeColor="text1"/>
                      <w14:textFill>
                        <w14:solidFill>
                          <w14:schemeClr w14:val="tx1"/>
                        </w14:solidFill>
                      </w14:textFill>
                    </w:rPr>
                    <w:t>单位存放煤炭、煤矸石、煤渣、煤灰等物料，应当采取防燃措施，防止大气污染。</w:t>
                  </w:r>
                </w:p>
              </w:tc>
              <w:tc>
                <w:tcPr>
                  <w:tcW w:w="2440" w:type="pct"/>
                  <w:vAlign w:val="center"/>
                </w:tcPr>
                <w:p w14:paraId="0185E64D">
                  <w:pPr>
                    <w:pStyle w:val="91"/>
                    <w:keepNext w:val="0"/>
                    <w:keepLines w:val="0"/>
                    <w:pageBreakBefore w:val="0"/>
                    <w:kinsoku/>
                    <w:wordWrap/>
                    <w:overflowPunct/>
                    <w:topLinePunct w:val="0"/>
                    <w:autoSpaceDE/>
                    <w:autoSpaceDN/>
                    <w:bidi w:val="0"/>
                    <w:snapToGrid/>
                    <w:spacing w:before="0" w:beforeLines="0" w:after="0" w:afterLines="0"/>
                    <w:textAlignment w:val="auto"/>
                    <w:rPr>
                      <w:rFonts w:hint="default"/>
                      <w:b w:val="0"/>
                      <w:bCs w:val="0"/>
                      <w:color w:val="000000" w:themeColor="text1"/>
                      <w:lang w:val="en-US" w:eastAsia="zh-CN"/>
                      <w14:textFill>
                        <w14:solidFill>
                          <w14:schemeClr w14:val="tx1"/>
                        </w14:solidFill>
                      </w14:textFill>
                    </w:rPr>
                  </w:pPr>
                  <w:r>
                    <w:rPr>
                      <w:rFonts w:hint="eastAsia"/>
                      <w:b w:val="0"/>
                      <w:bCs w:val="0"/>
                      <w:color w:val="000000" w:themeColor="text1"/>
                      <w:lang w:eastAsia="zh-CN"/>
                      <w14:textFill>
                        <w14:solidFill>
                          <w14:schemeClr w14:val="tx1"/>
                        </w14:solidFill>
                      </w14:textFill>
                    </w:rPr>
                    <w:t>本项目使用天然气，为清洁能源</w:t>
                  </w:r>
                  <w:r>
                    <w:rPr>
                      <w:rFonts w:hint="eastAsia"/>
                      <w:b w:val="0"/>
                      <w:bCs w:val="0"/>
                      <w:color w:val="000000" w:themeColor="text1"/>
                      <w:lang w:val="en-US" w:eastAsia="zh-CN"/>
                      <w14:textFill>
                        <w14:solidFill>
                          <w14:schemeClr w14:val="tx1"/>
                        </w14:solidFill>
                      </w14:textFill>
                    </w:rPr>
                    <w:t>。</w:t>
                  </w:r>
                </w:p>
              </w:tc>
              <w:tc>
                <w:tcPr>
                  <w:tcW w:w="411" w:type="pct"/>
                  <w:vAlign w:val="center"/>
                </w:tcPr>
                <w:p w14:paraId="2982CE50">
                  <w:pPr>
                    <w:pStyle w:val="91"/>
                    <w:keepNext w:val="0"/>
                    <w:keepLines w:val="0"/>
                    <w:pageBreakBefore w:val="0"/>
                    <w:kinsoku/>
                    <w:wordWrap/>
                    <w:overflowPunct/>
                    <w:topLinePunct w:val="0"/>
                    <w:autoSpaceDE/>
                    <w:autoSpaceDN/>
                    <w:bidi w:val="0"/>
                    <w:snapToGrid/>
                    <w:spacing w:before="0" w:beforeLines="0" w:after="0" w:afterLines="0"/>
                    <w:textAlignment w:val="auto"/>
                    <w:rPr>
                      <w:rFonts w:hint="default"/>
                      <w:b w:val="0"/>
                      <w:bCs w:val="0"/>
                      <w:color w:val="000000" w:themeColor="text1"/>
                      <w14:textFill>
                        <w14:solidFill>
                          <w14:schemeClr w14:val="tx1"/>
                        </w14:solidFill>
                      </w14:textFill>
                    </w:rPr>
                  </w:pPr>
                  <w:r>
                    <w:rPr>
                      <w:rFonts w:hint="default"/>
                      <w:b w:val="0"/>
                      <w:bCs w:val="0"/>
                      <w:color w:val="000000" w:themeColor="text1"/>
                      <w14:textFill>
                        <w14:solidFill>
                          <w14:schemeClr w14:val="tx1"/>
                        </w14:solidFill>
                      </w14:textFill>
                    </w:rPr>
                    <w:t>符合</w:t>
                  </w:r>
                </w:p>
              </w:tc>
            </w:tr>
            <w:tr w14:paraId="47141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48" w:type="pct"/>
                  <w:vAlign w:val="center"/>
                </w:tcPr>
                <w:p w14:paraId="13E87225">
                  <w:pPr>
                    <w:pStyle w:val="91"/>
                    <w:keepNext w:val="0"/>
                    <w:keepLines w:val="0"/>
                    <w:pageBreakBefore w:val="0"/>
                    <w:kinsoku/>
                    <w:wordWrap/>
                    <w:overflowPunct/>
                    <w:topLinePunct w:val="0"/>
                    <w:autoSpaceDE/>
                    <w:autoSpaceDN/>
                    <w:bidi w:val="0"/>
                    <w:snapToGrid/>
                    <w:spacing w:before="0" w:beforeLines="0" w:after="0" w:afterLines="0"/>
                    <w:textAlignment w:val="auto"/>
                    <w:rPr>
                      <w:rFonts w:hint="default"/>
                      <w:b w:val="0"/>
                      <w:bCs w:val="0"/>
                      <w:color w:val="000000" w:themeColor="text1"/>
                      <w14:textFill>
                        <w14:solidFill>
                          <w14:schemeClr w14:val="tx1"/>
                        </w14:solidFill>
                      </w14:textFill>
                    </w:rPr>
                  </w:pPr>
                  <w:r>
                    <w:rPr>
                      <w:b w:val="0"/>
                      <w:bCs w:val="0"/>
                      <w:color w:val="000000" w:themeColor="text1"/>
                      <w14:textFill>
                        <w14:solidFill>
                          <w14:schemeClr w14:val="tx1"/>
                        </w14:solidFill>
                      </w14:textFill>
                    </w:rPr>
                    <w:t>在禁燃区内，禁止销售、燃用高污染燃料</w:t>
                  </w:r>
                  <w:r>
                    <w:rPr>
                      <w:rFonts w:hint="eastAsia"/>
                      <w:b w:val="0"/>
                      <w:bCs w:val="0"/>
                      <w:color w:val="000000" w:themeColor="text1"/>
                      <w:lang w:eastAsia="zh-CN"/>
                      <w14:textFill>
                        <w14:solidFill>
                          <w14:schemeClr w14:val="tx1"/>
                        </w14:solidFill>
                      </w14:textFill>
                    </w:rPr>
                    <w:t>；</w:t>
                  </w:r>
                  <w:r>
                    <w:rPr>
                      <w:b w:val="0"/>
                      <w:bCs w:val="0"/>
                      <w:color w:val="000000" w:themeColor="text1"/>
                      <w14:textFill>
                        <w14:solidFill>
                          <w14:schemeClr w14:val="tx1"/>
                        </w14:solidFill>
                      </w14:textFill>
                    </w:rPr>
                    <w:t>禁止新建、扩建燃用高污染燃料的设施，已建成的，应当在城市人民政府规定的期限内改用天然气、页岩气、液化石油气、电或者其他清洁能源。</w:t>
                  </w:r>
                </w:p>
              </w:tc>
              <w:tc>
                <w:tcPr>
                  <w:tcW w:w="2440" w:type="pct"/>
                  <w:vAlign w:val="center"/>
                </w:tcPr>
                <w:p w14:paraId="72A2D146">
                  <w:pPr>
                    <w:pStyle w:val="91"/>
                    <w:keepNext w:val="0"/>
                    <w:keepLines w:val="0"/>
                    <w:pageBreakBefore w:val="0"/>
                    <w:kinsoku/>
                    <w:wordWrap/>
                    <w:overflowPunct/>
                    <w:topLinePunct w:val="0"/>
                    <w:autoSpaceDE/>
                    <w:autoSpaceDN/>
                    <w:bidi w:val="0"/>
                    <w:snapToGrid/>
                    <w:spacing w:before="0" w:beforeLines="0" w:after="0" w:afterLines="0"/>
                    <w:textAlignment w:val="auto"/>
                    <w:rPr>
                      <w:rFonts w:hint="eastAsia"/>
                      <w:b w:val="0"/>
                      <w:bCs w:val="0"/>
                      <w:color w:val="000000" w:themeColor="text1"/>
                      <w:lang w:eastAsia="zh-CN"/>
                      <w14:textFill>
                        <w14:solidFill>
                          <w14:schemeClr w14:val="tx1"/>
                        </w14:solidFill>
                      </w14:textFill>
                    </w:rPr>
                  </w:pPr>
                  <w:r>
                    <w:rPr>
                      <w:rFonts w:hint="eastAsia"/>
                      <w:b w:val="0"/>
                      <w:bCs w:val="0"/>
                      <w:color w:val="000000" w:themeColor="text1"/>
                      <w:lang w:eastAsia="zh-CN"/>
                      <w14:textFill>
                        <w14:solidFill>
                          <w14:schemeClr w14:val="tx1"/>
                        </w14:solidFill>
                      </w14:textFill>
                    </w:rPr>
                    <w:t>本项目使用天然气，为清洁能源</w:t>
                  </w:r>
                  <w:r>
                    <w:rPr>
                      <w:rFonts w:hint="eastAsia"/>
                      <w:b w:val="0"/>
                      <w:bCs w:val="0"/>
                      <w:color w:val="000000" w:themeColor="text1"/>
                      <w:lang w:val="en-US" w:eastAsia="zh-CN"/>
                      <w14:textFill>
                        <w14:solidFill>
                          <w14:schemeClr w14:val="tx1"/>
                        </w14:solidFill>
                      </w14:textFill>
                    </w:rPr>
                    <w:t>。</w:t>
                  </w:r>
                </w:p>
              </w:tc>
              <w:tc>
                <w:tcPr>
                  <w:tcW w:w="411" w:type="pct"/>
                  <w:vAlign w:val="center"/>
                </w:tcPr>
                <w:p w14:paraId="0920FF66">
                  <w:pPr>
                    <w:pStyle w:val="91"/>
                    <w:keepNext w:val="0"/>
                    <w:keepLines w:val="0"/>
                    <w:pageBreakBefore w:val="0"/>
                    <w:kinsoku/>
                    <w:wordWrap/>
                    <w:overflowPunct/>
                    <w:topLinePunct w:val="0"/>
                    <w:autoSpaceDE/>
                    <w:autoSpaceDN/>
                    <w:bidi w:val="0"/>
                    <w:snapToGrid/>
                    <w:spacing w:before="0" w:beforeLines="0" w:after="0" w:afterLines="0"/>
                    <w:textAlignment w:val="auto"/>
                    <w:rPr>
                      <w:rFonts w:hint="default"/>
                      <w:b w:val="0"/>
                      <w:bCs w:val="0"/>
                      <w:color w:val="000000" w:themeColor="text1"/>
                      <w14:textFill>
                        <w14:solidFill>
                          <w14:schemeClr w14:val="tx1"/>
                        </w14:solidFill>
                      </w14:textFill>
                    </w:rPr>
                  </w:pPr>
                  <w:r>
                    <w:rPr>
                      <w:rFonts w:hint="default"/>
                      <w:b w:val="0"/>
                      <w:bCs w:val="0"/>
                      <w:color w:val="000000" w:themeColor="text1"/>
                      <w14:textFill>
                        <w14:solidFill>
                          <w14:schemeClr w14:val="tx1"/>
                        </w14:solidFill>
                      </w14:textFill>
                    </w:rPr>
                    <w:t>符合</w:t>
                  </w:r>
                </w:p>
              </w:tc>
            </w:tr>
            <w:tr w14:paraId="03739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2148" w:type="pct"/>
                  <w:vAlign w:val="center"/>
                </w:tcPr>
                <w:p w14:paraId="76491E6A">
                  <w:pPr>
                    <w:pStyle w:val="91"/>
                    <w:keepNext w:val="0"/>
                    <w:keepLines w:val="0"/>
                    <w:pageBreakBefore w:val="0"/>
                    <w:kinsoku/>
                    <w:wordWrap/>
                    <w:overflowPunct/>
                    <w:topLinePunct w:val="0"/>
                    <w:autoSpaceDE/>
                    <w:autoSpaceDN/>
                    <w:bidi w:val="0"/>
                    <w:snapToGrid/>
                    <w:spacing w:before="0" w:beforeLines="0" w:after="0" w:afterLines="0"/>
                    <w:textAlignment w:val="auto"/>
                    <w:rPr>
                      <w:b w:val="0"/>
                      <w:bCs w:val="0"/>
                      <w:color w:val="000000" w:themeColor="text1"/>
                      <w14:textFill>
                        <w14:solidFill>
                          <w14:schemeClr w14:val="tx1"/>
                        </w14:solidFill>
                      </w14:textFill>
                    </w:rPr>
                  </w:pPr>
                  <w:r>
                    <w:rPr>
                      <w:b w:val="0"/>
                      <w:bCs w:val="0"/>
                      <w:color w:val="000000" w:themeColor="text1"/>
                      <w14:textFill>
                        <w14:solidFill>
                          <w14:schemeClr w14:val="tx1"/>
                        </w14:solidFill>
                      </w14:textFill>
                    </w:rPr>
                    <w:t>燃煤电厂和其他燃煤单位应当采用清洁生产工艺，配套建设除尘、脱硫、脱硝等装置，或者采取技术改造等其他控制大气污染物排放的措施。国家鼓励燃煤单位采用先进的除尘、脱硫、脱硝、脱汞等大气污染物协同控制的技术和装置，减少大气污染物的排放。</w:t>
                  </w:r>
                </w:p>
              </w:tc>
              <w:tc>
                <w:tcPr>
                  <w:tcW w:w="2440" w:type="pct"/>
                  <w:vMerge w:val="restart"/>
                  <w:vAlign w:val="center"/>
                </w:tcPr>
                <w:p w14:paraId="41DD7F3B">
                  <w:pPr>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b w:val="0"/>
                      <w:bCs w:val="0"/>
                      <w:color w:val="000000" w:themeColor="text1"/>
                      <w:lang w:val="en-US" w:eastAsia="zh-CN"/>
                      <w14:textFill>
                        <w14:solidFill>
                          <w14:schemeClr w14:val="tx1"/>
                        </w14:solidFill>
                      </w14:textFill>
                    </w:rPr>
                    <w:t>本项目天然气</w:t>
                  </w:r>
                  <w:r>
                    <w:rPr>
                      <w:rFonts w:hint="eastAsia"/>
                      <w:b w:val="0"/>
                      <w:bCs w:val="0"/>
                      <w:color w:val="000000" w:themeColor="text1"/>
                      <w:lang w:val="en-US" w:eastAsia="zh-CN"/>
                      <w14:textFill>
                        <w14:solidFill>
                          <w14:schemeClr w14:val="tx1"/>
                        </w14:solidFill>
                      </w14:textFill>
                    </w:rPr>
                    <w:t>锅炉</w:t>
                  </w:r>
                  <w:r>
                    <w:rPr>
                      <w:rFonts w:hint="default"/>
                      <w:b w:val="0"/>
                      <w:bCs w:val="0"/>
                      <w:color w:val="000000" w:themeColor="text1"/>
                      <w:lang w:val="en-US" w:eastAsia="zh-CN"/>
                      <w14:textFill>
                        <w14:solidFill>
                          <w14:schemeClr w14:val="tx1"/>
                        </w14:solidFill>
                      </w14:textFill>
                    </w:rPr>
                    <w:t>经配套低氮燃烧器后燃烧产生的废气经1根</w:t>
                  </w:r>
                  <w:r>
                    <w:rPr>
                      <w:rFonts w:hint="eastAsia"/>
                      <w:b w:val="0"/>
                      <w:bCs w:val="0"/>
                      <w:color w:val="000000" w:themeColor="text1"/>
                      <w:lang w:val="en-US" w:eastAsia="zh-CN"/>
                      <w14:textFill>
                        <w14:solidFill>
                          <w14:schemeClr w14:val="tx1"/>
                        </w14:solidFill>
                      </w14:textFill>
                    </w:rPr>
                    <w:t>15m</w:t>
                  </w:r>
                  <w:r>
                    <w:rPr>
                      <w:rFonts w:hint="default"/>
                      <w:b w:val="0"/>
                      <w:bCs w:val="0"/>
                      <w:color w:val="000000" w:themeColor="text1"/>
                      <w:lang w:val="en-US" w:eastAsia="zh-CN"/>
                      <w14:textFill>
                        <w14:solidFill>
                          <w14:schemeClr w14:val="tx1"/>
                        </w14:solidFill>
                      </w14:textFill>
                    </w:rPr>
                    <w:t>高的排气筒</w:t>
                  </w:r>
                  <w:r>
                    <w:rPr>
                      <w:rFonts w:hint="eastAsia"/>
                      <w:b w:val="0"/>
                      <w:bCs w:val="0"/>
                      <w:color w:val="000000" w:themeColor="text1"/>
                      <w:lang w:val="en-US" w:eastAsia="zh-CN"/>
                      <w14:textFill>
                        <w14:solidFill>
                          <w14:schemeClr w14:val="tx1"/>
                        </w14:solidFill>
                      </w14:textFill>
                    </w:rPr>
                    <w:t>（DA001）</w:t>
                  </w:r>
                  <w:r>
                    <w:rPr>
                      <w:rFonts w:hint="default"/>
                      <w:b w:val="0"/>
                      <w:bCs w:val="0"/>
                      <w:color w:val="000000" w:themeColor="text1"/>
                      <w:lang w:val="en-US" w:eastAsia="zh-CN"/>
                      <w14:textFill>
                        <w14:solidFill>
                          <w14:schemeClr w14:val="tx1"/>
                        </w14:solidFill>
                      </w14:textFill>
                    </w:rPr>
                    <w:t>排放</w:t>
                  </w:r>
                  <w:r>
                    <w:rPr>
                      <w:rFonts w:hint="eastAsia"/>
                      <w:b w:val="0"/>
                      <w:bCs w:val="0"/>
                      <w:color w:val="000000" w:themeColor="text1"/>
                      <w:lang w:val="en-US" w:eastAsia="zh-CN"/>
                      <w14:textFill>
                        <w14:solidFill>
                          <w14:schemeClr w14:val="tx1"/>
                        </w14:solidFill>
                      </w14:textFill>
                    </w:rPr>
                    <w:t>。</w:t>
                  </w:r>
                  <w:r>
                    <w:rPr>
                      <w:rFonts w:hint="default"/>
                      <w:b w:val="0"/>
                      <w:bCs w:val="0"/>
                      <w:color w:val="000000" w:themeColor="text1"/>
                      <w14:textFill>
                        <w14:solidFill>
                          <w14:schemeClr w14:val="tx1"/>
                        </w14:solidFill>
                      </w14:textFill>
                    </w:rPr>
                    <w:t>本项目废气设置合理的处置措施处理后达标排放</w:t>
                  </w:r>
                  <w:r>
                    <w:rPr>
                      <w:rFonts w:hint="eastAsia"/>
                      <w:b w:val="0"/>
                      <w:bCs w:val="0"/>
                      <w:color w:val="000000" w:themeColor="text1"/>
                      <w:lang w:eastAsia="zh-CN"/>
                      <w14:textFill>
                        <w14:solidFill>
                          <w14:schemeClr w14:val="tx1"/>
                        </w14:solidFill>
                      </w14:textFill>
                    </w:rPr>
                    <w:t>。</w:t>
                  </w:r>
                </w:p>
              </w:tc>
              <w:tc>
                <w:tcPr>
                  <w:tcW w:w="411" w:type="pct"/>
                  <w:vAlign w:val="center"/>
                </w:tcPr>
                <w:p w14:paraId="037527C2">
                  <w:pPr>
                    <w:pStyle w:val="91"/>
                    <w:keepNext w:val="0"/>
                    <w:keepLines w:val="0"/>
                    <w:pageBreakBefore w:val="0"/>
                    <w:kinsoku/>
                    <w:wordWrap/>
                    <w:overflowPunct/>
                    <w:topLinePunct w:val="0"/>
                    <w:autoSpaceDE/>
                    <w:autoSpaceDN/>
                    <w:bidi w:val="0"/>
                    <w:snapToGrid/>
                    <w:spacing w:before="0" w:beforeLines="0" w:after="0" w:afterLines="0"/>
                    <w:textAlignment w:val="auto"/>
                    <w:rPr>
                      <w:rFonts w:hint="eastAsia"/>
                      <w:b w:val="0"/>
                      <w:bCs w:val="0"/>
                      <w:color w:val="000000" w:themeColor="text1"/>
                      <w:lang w:eastAsia="zh-CN"/>
                      <w14:textFill>
                        <w14:solidFill>
                          <w14:schemeClr w14:val="tx1"/>
                        </w14:solidFill>
                      </w14:textFill>
                    </w:rPr>
                  </w:pPr>
                  <w:r>
                    <w:rPr>
                      <w:rFonts w:hint="eastAsia"/>
                      <w:b w:val="0"/>
                      <w:bCs w:val="0"/>
                      <w:color w:val="000000" w:themeColor="text1"/>
                      <w:lang w:eastAsia="zh-CN"/>
                      <w14:textFill>
                        <w14:solidFill>
                          <w14:schemeClr w14:val="tx1"/>
                        </w14:solidFill>
                      </w14:textFill>
                    </w:rPr>
                    <w:t>符合</w:t>
                  </w:r>
                </w:p>
              </w:tc>
            </w:tr>
            <w:tr w14:paraId="7F855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2148" w:type="pct"/>
                  <w:vAlign w:val="center"/>
                </w:tcPr>
                <w:p w14:paraId="2360C818">
                  <w:pPr>
                    <w:pStyle w:val="91"/>
                    <w:keepNext w:val="0"/>
                    <w:keepLines w:val="0"/>
                    <w:pageBreakBefore w:val="0"/>
                    <w:kinsoku/>
                    <w:wordWrap/>
                    <w:overflowPunct/>
                    <w:topLinePunct w:val="0"/>
                    <w:autoSpaceDE/>
                    <w:autoSpaceDN/>
                    <w:bidi w:val="0"/>
                    <w:snapToGrid/>
                    <w:spacing w:before="0" w:beforeLines="0" w:after="0" w:afterLines="0"/>
                    <w:textAlignment w:val="auto"/>
                    <w:rPr>
                      <w:b w:val="0"/>
                      <w:bCs w:val="0"/>
                      <w:color w:val="000000" w:themeColor="text1"/>
                      <w14:textFill>
                        <w14:solidFill>
                          <w14:schemeClr w14:val="tx1"/>
                        </w14:solidFill>
                      </w14:textFill>
                    </w:rPr>
                  </w:pPr>
                  <w:r>
                    <w:rPr>
                      <w:b w:val="0"/>
                      <w:bCs w:val="0"/>
                      <w:color w:val="000000" w:themeColor="text1"/>
                      <w14:textFill>
                        <w14:solidFill>
                          <w14:schemeClr w14:val="tx1"/>
                        </w14:solidFill>
                      </w14:textFill>
                    </w:rPr>
                    <w:t>钢铁、建材、有色金属、石油、化工等企业生产过程中排放粉尘、硫化物和氮氧化物的，应当采用清洁生产工艺，配套建设除尘、脱硫、脱硝等装置，或者采取技术改造等其他控制大气污染物排放的措施。</w:t>
                  </w:r>
                </w:p>
              </w:tc>
              <w:tc>
                <w:tcPr>
                  <w:tcW w:w="2440" w:type="pct"/>
                  <w:vMerge w:val="continue"/>
                  <w:vAlign w:val="center"/>
                </w:tcPr>
                <w:p w14:paraId="37AA2ED3">
                  <w:pPr>
                    <w:keepNext w:val="0"/>
                    <w:keepLines w:val="0"/>
                    <w:pageBreakBefore w:val="0"/>
                    <w:widowControl/>
                    <w:kinsoku/>
                    <w:wordWrap/>
                    <w:overflowPunct/>
                    <w:topLinePunct w:val="0"/>
                    <w:autoSpaceDE/>
                    <w:autoSpaceDN/>
                    <w:bidi w:val="0"/>
                    <w:snapToGrid/>
                    <w:jc w:val="center"/>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p>
              </w:tc>
              <w:tc>
                <w:tcPr>
                  <w:tcW w:w="411" w:type="pct"/>
                  <w:vAlign w:val="center"/>
                </w:tcPr>
                <w:p w14:paraId="48EB3FB8">
                  <w:pPr>
                    <w:pStyle w:val="91"/>
                    <w:keepNext w:val="0"/>
                    <w:keepLines w:val="0"/>
                    <w:pageBreakBefore w:val="0"/>
                    <w:kinsoku/>
                    <w:wordWrap/>
                    <w:overflowPunct/>
                    <w:topLinePunct w:val="0"/>
                    <w:autoSpaceDE/>
                    <w:autoSpaceDN/>
                    <w:bidi w:val="0"/>
                    <w:snapToGrid/>
                    <w:spacing w:before="0" w:beforeLines="0" w:after="0" w:afterLines="0"/>
                    <w:textAlignment w:val="auto"/>
                    <w:rPr>
                      <w:rFonts w:hint="default"/>
                      <w:b w:val="0"/>
                      <w:bCs w:val="0"/>
                      <w:color w:val="000000" w:themeColor="text1"/>
                      <w14:textFill>
                        <w14:solidFill>
                          <w14:schemeClr w14:val="tx1"/>
                        </w14:solidFill>
                      </w14:textFill>
                    </w:rPr>
                  </w:pPr>
                  <w:r>
                    <w:rPr>
                      <w:rFonts w:hint="eastAsia"/>
                      <w:b w:val="0"/>
                      <w:bCs w:val="0"/>
                      <w:color w:val="000000" w:themeColor="text1"/>
                      <w:lang w:eastAsia="zh-CN"/>
                      <w14:textFill>
                        <w14:solidFill>
                          <w14:schemeClr w14:val="tx1"/>
                        </w14:solidFill>
                      </w14:textFill>
                    </w:rPr>
                    <w:t>符合</w:t>
                  </w:r>
                </w:p>
              </w:tc>
            </w:tr>
            <w:tr w14:paraId="31062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2148" w:type="pct"/>
                  <w:vAlign w:val="center"/>
                </w:tcPr>
                <w:p w14:paraId="68E0F121">
                  <w:pPr>
                    <w:pStyle w:val="91"/>
                    <w:keepNext w:val="0"/>
                    <w:keepLines w:val="0"/>
                    <w:pageBreakBefore w:val="0"/>
                    <w:kinsoku/>
                    <w:wordWrap/>
                    <w:overflowPunct/>
                    <w:topLinePunct w:val="0"/>
                    <w:autoSpaceDE/>
                    <w:autoSpaceDN/>
                    <w:bidi w:val="0"/>
                    <w:snapToGrid/>
                    <w:spacing w:before="0" w:beforeLines="0" w:after="0" w:afterLines="0"/>
                    <w:textAlignment w:val="auto"/>
                    <w:rPr>
                      <w:b w:val="0"/>
                      <w:bCs w:val="0"/>
                      <w:color w:val="000000" w:themeColor="text1"/>
                      <w14:textFill>
                        <w14:solidFill>
                          <w14:schemeClr w14:val="tx1"/>
                        </w14:solidFill>
                      </w14:textFill>
                    </w:rPr>
                  </w:pPr>
                  <w:r>
                    <w:rPr>
                      <w:b w:val="0"/>
                      <w:bCs w:val="0"/>
                      <w:color w:val="000000" w:themeColor="text1"/>
                      <w14:textFill>
                        <w14:solidFill>
                          <w14:schemeClr w14:val="tx1"/>
                        </w14:solidFill>
                      </w14:textFill>
                    </w:rPr>
                    <w:t>运输煤炭、垃圾、渣土、砂石、土方、灰浆等散装、流体物料的车辆应当采取密闭或者其他措施防止物料遗撒造成扬尘污染，并按照规定路线行驶。装卸物料应当采取密闭或者喷淋等方式防治扬尘污染。</w:t>
                  </w:r>
                </w:p>
              </w:tc>
              <w:tc>
                <w:tcPr>
                  <w:tcW w:w="2440" w:type="pct"/>
                  <w:vAlign w:val="center"/>
                </w:tcPr>
                <w:p w14:paraId="2A9385A3">
                  <w:pPr>
                    <w:pStyle w:val="91"/>
                    <w:keepNext w:val="0"/>
                    <w:keepLines w:val="0"/>
                    <w:pageBreakBefore w:val="0"/>
                    <w:kinsoku/>
                    <w:wordWrap/>
                    <w:overflowPunct/>
                    <w:topLinePunct w:val="0"/>
                    <w:autoSpaceDE/>
                    <w:autoSpaceDN/>
                    <w:bidi w:val="0"/>
                    <w:snapToGrid/>
                    <w:spacing w:before="0" w:beforeLines="0" w:after="0" w:afterLines="0"/>
                    <w:textAlignment w:val="auto"/>
                    <w:rPr>
                      <w:rFonts w:hint="eastAsia" w:ascii="Times New Roman" w:hAnsi="Times New Roman" w:eastAsia="宋体" w:cs="Times New Roman"/>
                      <w:b w:val="0"/>
                      <w:bCs w:val="0"/>
                      <w:color w:val="000000" w:themeColor="text1"/>
                      <w:highlight w:val="none"/>
                      <w:lang w:eastAsia="zh-CN"/>
                      <w14:textFill>
                        <w14:solidFill>
                          <w14:schemeClr w14:val="tx1"/>
                        </w14:solidFill>
                      </w14:textFill>
                    </w:rPr>
                  </w:pPr>
                  <w:r>
                    <w:rPr>
                      <w:rFonts w:hint="eastAsia" w:ascii="Times New Roman" w:hAnsi="Times New Roman" w:eastAsia="宋体" w:cs="Times New Roman"/>
                      <w:b w:val="0"/>
                      <w:bCs w:val="0"/>
                      <w:color w:val="000000" w:themeColor="text1"/>
                      <w:highlight w:val="none"/>
                      <w:lang w:eastAsia="zh-CN"/>
                      <w14:textFill>
                        <w14:solidFill>
                          <w14:schemeClr w14:val="tx1"/>
                        </w14:solidFill>
                      </w14:textFill>
                    </w:rPr>
                    <w:t>本项目</w:t>
                  </w:r>
                  <w:r>
                    <w:rPr>
                      <w:rFonts w:hint="eastAsia" w:cs="Times New Roman"/>
                      <w:b w:val="0"/>
                      <w:bCs w:val="0"/>
                      <w:color w:val="000000" w:themeColor="text1"/>
                      <w:highlight w:val="none"/>
                      <w:lang w:eastAsia="zh-CN"/>
                      <w14:textFill>
                        <w14:solidFill>
                          <w14:schemeClr w14:val="tx1"/>
                        </w14:solidFill>
                      </w14:textFill>
                    </w:rPr>
                    <w:t>使用天然气，不涉及</w:t>
                  </w:r>
                  <w:r>
                    <w:rPr>
                      <w:b w:val="0"/>
                      <w:bCs w:val="0"/>
                      <w:color w:val="000000" w:themeColor="text1"/>
                      <w14:textFill>
                        <w14:solidFill>
                          <w14:schemeClr w14:val="tx1"/>
                        </w14:solidFill>
                      </w14:textFill>
                    </w:rPr>
                    <w:t>运输煤炭、垃圾、渣土、砂石、土方、灰浆等</w:t>
                  </w: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411" w:type="pct"/>
                  <w:vAlign w:val="center"/>
                </w:tcPr>
                <w:p w14:paraId="0E935E29">
                  <w:pPr>
                    <w:pStyle w:val="91"/>
                    <w:keepNext w:val="0"/>
                    <w:keepLines w:val="0"/>
                    <w:pageBreakBefore w:val="0"/>
                    <w:kinsoku/>
                    <w:wordWrap/>
                    <w:overflowPunct/>
                    <w:topLinePunct w:val="0"/>
                    <w:autoSpaceDE/>
                    <w:autoSpaceDN/>
                    <w:bidi w:val="0"/>
                    <w:snapToGrid/>
                    <w:spacing w:before="0" w:beforeLines="0" w:after="0" w:afterLines="0"/>
                    <w:textAlignment w:val="auto"/>
                    <w:rPr>
                      <w:rFonts w:hint="eastAsia"/>
                      <w:b w:val="0"/>
                      <w:bCs w:val="0"/>
                      <w:color w:val="000000" w:themeColor="text1"/>
                      <w:lang w:eastAsia="zh-CN"/>
                      <w14:textFill>
                        <w14:solidFill>
                          <w14:schemeClr w14:val="tx1"/>
                        </w14:solidFill>
                      </w14:textFill>
                    </w:rPr>
                  </w:pPr>
                  <w:r>
                    <w:rPr>
                      <w:rFonts w:hint="eastAsia"/>
                      <w:b w:val="0"/>
                      <w:bCs w:val="0"/>
                      <w:color w:val="000000" w:themeColor="text1"/>
                      <w:lang w:eastAsia="zh-CN"/>
                      <w14:textFill>
                        <w14:solidFill>
                          <w14:schemeClr w14:val="tx1"/>
                        </w14:solidFill>
                      </w14:textFill>
                    </w:rPr>
                    <w:t>符合</w:t>
                  </w:r>
                </w:p>
              </w:tc>
            </w:tr>
            <w:tr w14:paraId="64DD3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2148" w:type="pct"/>
                  <w:vAlign w:val="center"/>
                </w:tcPr>
                <w:p w14:paraId="5B9181BF">
                  <w:pPr>
                    <w:pStyle w:val="91"/>
                    <w:keepNext w:val="0"/>
                    <w:keepLines w:val="0"/>
                    <w:pageBreakBefore w:val="0"/>
                    <w:kinsoku/>
                    <w:wordWrap/>
                    <w:overflowPunct/>
                    <w:topLinePunct w:val="0"/>
                    <w:autoSpaceDE/>
                    <w:autoSpaceDN/>
                    <w:bidi w:val="0"/>
                    <w:snapToGrid/>
                    <w:spacing w:before="0" w:beforeLines="0" w:after="0" w:afterLines="0"/>
                    <w:textAlignment w:val="auto"/>
                    <w:rPr>
                      <w:b w:val="0"/>
                      <w:bCs w:val="0"/>
                      <w:color w:val="000000" w:themeColor="text1"/>
                      <w14:textFill>
                        <w14:solidFill>
                          <w14:schemeClr w14:val="tx1"/>
                        </w14:solidFill>
                      </w14:textFill>
                    </w:rPr>
                  </w:pPr>
                  <w:r>
                    <w:rPr>
                      <w:b w:val="0"/>
                      <w:bCs w:val="0"/>
                      <w:color w:val="000000" w:themeColor="text1"/>
                      <w14:textFill>
                        <w14:solidFill>
                          <w14:schemeClr w14:val="tx1"/>
                        </w14:solidFill>
                      </w14:textFill>
                    </w:rPr>
                    <w:t>贮存煤炭、煤矸石、煤渣、煤灰、水泥、石灰、石膏、砂土等易产生扬尘的物料应当密闭</w:t>
                  </w:r>
                  <w:r>
                    <w:rPr>
                      <w:rFonts w:hint="eastAsia"/>
                      <w:b w:val="0"/>
                      <w:bCs w:val="0"/>
                      <w:color w:val="000000" w:themeColor="text1"/>
                      <w:lang w:eastAsia="zh-CN"/>
                      <w14:textFill>
                        <w14:solidFill>
                          <w14:schemeClr w14:val="tx1"/>
                        </w14:solidFill>
                      </w14:textFill>
                    </w:rPr>
                    <w:t>；</w:t>
                  </w:r>
                  <w:r>
                    <w:rPr>
                      <w:b w:val="0"/>
                      <w:bCs w:val="0"/>
                      <w:color w:val="000000" w:themeColor="text1"/>
                      <w14:textFill>
                        <w14:solidFill>
                          <w14:schemeClr w14:val="tx1"/>
                        </w14:solidFill>
                      </w14:textFill>
                    </w:rPr>
                    <w:t>不能密闭的，应当设置不低于堆放物高度的严密围挡，并采取有效覆盖措施防治扬尘污染。</w:t>
                  </w:r>
                </w:p>
              </w:tc>
              <w:tc>
                <w:tcPr>
                  <w:tcW w:w="2440" w:type="pct"/>
                  <w:vAlign w:val="center"/>
                </w:tcPr>
                <w:p w14:paraId="5FD4A2F8">
                  <w:pPr>
                    <w:pStyle w:val="91"/>
                    <w:keepNext w:val="0"/>
                    <w:keepLines w:val="0"/>
                    <w:pageBreakBefore w:val="0"/>
                    <w:kinsoku/>
                    <w:wordWrap/>
                    <w:overflowPunct/>
                    <w:topLinePunct w:val="0"/>
                    <w:autoSpaceDE/>
                    <w:autoSpaceDN/>
                    <w:bidi w:val="0"/>
                    <w:snapToGrid/>
                    <w:spacing w:before="0" w:beforeLines="0" w:after="0" w:afterLines="0"/>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eastAsia="zh-CN"/>
                      <w14:textFill>
                        <w14:solidFill>
                          <w14:schemeClr w14:val="tx1"/>
                        </w14:solidFill>
                      </w14:textFill>
                    </w:rPr>
                    <w:t>本项目</w:t>
                  </w:r>
                  <w:r>
                    <w:rPr>
                      <w:rFonts w:hint="eastAsia" w:cs="Times New Roman"/>
                      <w:b w:val="0"/>
                      <w:bCs w:val="0"/>
                      <w:color w:val="000000" w:themeColor="text1"/>
                      <w:highlight w:val="none"/>
                      <w:lang w:eastAsia="zh-CN"/>
                      <w14:textFill>
                        <w14:solidFill>
                          <w14:schemeClr w14:val="tx1"/>
                        </w14:solidFill>
                      </w14:textFill>
                    </w:rPr>
                    <w:t>使用天然气，不</w:t>
                  </w:r>
                  <w:r>
                    <w:rPr>
                      <w:b w:val="0"/>
                      <w:bCs w:val="0"/>
                      <w:color w:val="000000" w:themeColor="text1"/>
                      <w14:textFill>
                        <w14:solidFill>
                          <w14:schemeClr w14:val="tx1"/>
                        </w14:solidFill>
                      </w14:textFill>
                    </w:rPr>
                    <w:t>贮存煤炭、煤矸石、煤渣、煤灰、水泥、石灰、石膏、砂土等易产生扬尘的物料</w:t>
                  </w:r>
                  <w:r>
                    <w:rPr>
                      <w:rFonts w:hint="eastAsia" w:ascii="Times New Roman" w:hAnsi="Times New Roman" w:eastAsia="宋体" w:cs="Times New Roman"/>
                      <w:b w:val="0"/>
                      <w:bCs w:val="0"/>
                      <w:color w:val="000000" w:themeColor="text1"/>
                      <w:sz w:val="21"/>
                      <w:szCs w:val="21"/>
                      <w:highlight w:val="none"/>
                      <w:lang w:eastAsia="zh-CN"/>
                      <w14:textFill>
                        <w14:solidFill>
                          <w14:schemeClr w14:val="tx1"/>
                        </w14:solidFill>
                      </w14:textFill>
                    </w:rPr>
                    <w:t>。</w:t>
                  </w:r>
                </w:p>
              </w:tc>
              <w:tc>
                <w:tcPr>
                  <w:tcW w:w="411" w:type="pct"/>
                  <w:vAlign w:val="center"/>
                </w:tcPr>
                <w:p w14:paraId="61C0F670">
                  <w:pPr>
                    <w:pStyle w:val="91"/>
                    <w:keepNext w:val="0"/>
                    <w:keepLines w:val="0"/>
                    <w:pageBreakBefore w:val="0"/>
                    <w:kinsoku/>
                    <w:wordWrap/>
                    <w:overflowPunct/>
                    <w:topLinePunct w:val="0"/>
                    <w:autoSpaceDE/>
                    <w:autoSpaceDN/>
                    <w:bidi w:val="0"/>
                    <w:snapToGrid/>
                    <w:spacing w:before="0" w:beforeLines="0" w:after="0" w:afterLines="0"/>
                    <w:textAlignment w:val="auto"/>
                    <w:rPr>
                      <w:rFonts w:hint="eastAsia"/>
                      <w:b w:val="0"/>
                      <w:bCs w:val="0"/>
                      <w:color w:val="000000" w:themeColor="text1"/>
                      <w:lang w:eastAsia="zh-CN"/>
                      <w14:textFill>
                        <w14:solidFill>
                          <w14:schemeClr w14:val="tx1"/>
                        </w14:solidFill>
                      </w14:textFill>
                    </w:rPr>
                  </w:pPr>
                  <w:r>
                    <w:rPr>
                      <w:rFonts w:hint="eastAsia"/>
                      <w:b w:val="0"/>
                      <w:bCs w:val="0"/>
                      <w:color w:val="000000" w:themeColor="text1"/>
                      <w:lang w:eastAsia="zh-CN"/>
                      <w14:textFill>
                        <w14:solidFill>
                          <w14:schemeClr w14:val="tx1"/>
                        </w14:solidFill>
                      </w14:textFill>
                    </w:rPr>
                    <w:t>符合</w:t>
                  </w:r>
                </w:p>
              </w:tc>
            </w:tr>
          </w:tbl>
          <w:p w14:paraId="4F86CDE8">
            <w:pPr>
              <w:keepNext w:val="0"/>
              <w:keepLines w:val="0"/>
              <w:pageBreakBefore w:val="0"/>
              <w:widowControl w:val="0"/>
              <w:kinsoku/>
              <w:wordWrap/>
              <w:overflowPunct/>
              <w:topLinePunct w:val="0"/>
              <w:autoSpaceDE/>
              <w:autoSpaceDN/>
              <w:bidi w:val="0"/>
              <w:adjustRightInd/>
              <w:snapToGrid/>
              <w:spacing w:before="157" w:beforeLines="50" w:line="360" w:lineRule="auto"/>
              <w:ind w:firstLine="496"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Cs/>
                <w:color w:val="000000" w:themeColor="text1"/>
                <w:spacing w:val="4"/>
                <w:kern w:val="24"/>
                <w:sz w:val="24"/>
                <w:szCs w:val="24"/>
                <w:highlight w:val="none"/>
                <w:lang w:bidi="ar"/>
                <w14:textFill>
                  <w14:solidFill>
                    <w14:schemeClr w14:val="tx1"/>
                  </w14:solidFill>
                </w14:textFill>
              </w:rPr>
              <w:t>综上，</w:t>
            </w:r>
            <w:r>
              <w:rPr>
                <w:rFonts w:hint="default" w:ascii="Times New Roman" w:hAnsi="Times New Roman" w:eastAsia="宋体" w:cs="Times New Roman"/>
                <w:color w:val="000000" w:themeColor="text1"/>
                <w:kern w:val="0"/>
                <w:sz w:val="24"/>
                <w:highlight w:val="none"/>
                <w14:textFill>
                  <w14:solidFill>
                    <w14:schemeClr w14:val="tx1"/>
                  </w14:solidFill>
                </w14:textFill>
              </w:rPr>
              <w:t>项目符合</w:t>
            </w:r>
            <w:r>
              <w:rPr>
                <w:rFonts w:hint="default" w:ascii="Times New Roman" w:hAnsi="Times New Roman" w:eastAsia="宋体" w:cs="Times New Roman"/>
                <w:b w:val="0"/>
                <w:bCs/>
                <w:color w:val="000000" w:themeColor="text1"/>
                <w:spacing w:val="4"/>
                <w:kern w:val="24"/>
                <w:sz w:val="24"/>
                <w:highlight w:val="none"/>
                <w:lang w:bidi="ar"/>
                <w14:textFill>
                  <w14:solidFill>
                    <w14:schemeClr w14:val="tx1"/>
                  </w14:solidFill>
                </w14:textFill>
              </w:rPr>
              <w:t>《</w:t>
            </w:r>
            <w:r>
              <w:rPr>
                <w:rFonts w:hint="eastAsia" w:ascii="Times New Roman" w:hAnsi="Times New Roman" w:eastAsia="宋体" w:cs="Times New Roman"/>
                <w:b w:val="0"/>
                <w:bCs/>
                <w:color w:val="000000" w:themeColor="text1"/>
                <w:spacing w:val="4"/>
                <w:kern w:val="24"/>
                <w:sz w:val="24"/>
                <w:highlight w:val="none"/>
                <w:lang w:eastAsia="zh-CN" w:bidi="ar"/>
                <w14:textFill>
                  <w14:solidFill>
                    <w14:schemeClr w14:val="tx1"/>
                  </w14:solidFill>
                </w14:textFill>
              </w:rPr>
              <w:t>中华人民共和国大气污染防治法</w:t>
            </w:r>
            <w:r>
              <w:rPr>
                <w:rFonts w:hint="default" w:ascii="Times New Roman" w:hAnsi="Times New Roman" w:eastAsia="宋体" w:cs="Times New Roman"/>
                <w:b w:val="0"/>
                <w:bCs/>
                <w:color w:val="000000" w:themeColor="text1"/>
                <w:spacing w:val="4"/>
                <w:kern w:val="24"/>
                <w:sz w:val="24"/>
                <w:highlight w:val="none"/>
                <w:lang w:bidi="ar"/>
                <w14:textFill>
                  <w14:solidFill>
                    <w14:schemeClr w14:val="tx1"/>
                  </w14:solidFill>
                </w14:textFill>
              </w:rPr>
              <w:t>》</w:t>
            </w:r>
            <w:r>
              <w:rPr>
                <w:rFonts w:hint="default" w:ascii="Times New Roman" w:hAnsi="Times New Roman" w:eastAsia="宋体" w:cs="Times New Roman"/>
                <w:color w:val="000000" w:themeColor="text1"/>
                <w:sz w:val="24"/>
                <w:highlight w:val="none"/>
                <w14:textFill>
                  <w14:solidFill>
                    <w14:schemeClr w14:val="tx1"/>
                  </w14:solidFill>
                </w14:textFill>
              </w:rPr>
              <w:t>要求。</w:t>
            </w:r>
          </w:p>
          <w:p w14:paraId="423A90E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000000" w:themeColor="text1"/>
                <w:sz w:val="24"/>
                <w14:textFill>
                  <w14:solidFill>
                    <w14:schemeClr w14:val="tx1"/>
                  </w14:solidFill>
                </w14:textFill>
              </w:rPr>
            </w:pPr>
            <w:r>
              <w:rPr>
                <w:rFonts w:hint="eastAsia"/>
                <w:b/>
                <w:bCs/>
                <w:color w:val="000000" w:themeColor="text1"/>
                <w:sz w:val="24"/>
                <w:highlight w:val="none"/>
                <w:lang w:eastAsia="zh-CN"/>
                <w14:textFill>
                  <w14:solidFill>
                    <w14:schemeClr w14:val="tx1"/>
                  </w14:solidFill>
                </w14:textFill>
              </w:rPr>
              <w:t>七、</w:t>
            </w:r>
            <w:r>
              <w:rPr>
                <w:rFonts w:hint="default" w:ascii="Times New Roman" w:hAnsi="Times New Roman" w:cs="Times New Roman"/>
                <w:b/>
                <w:bCs/>
                <w:color w:val="000000" w:themeColor="text1"/>
                <w:sz w:val="24"/>
                <w14:textFill>
                  <w14:solidFill>
                    <w14:schemeClr w14:val="tx1"/>
                  </w14:solidFill>
                </w14:textFill>
              </w:rPr>
              <w:t>与《云南省“十四五”生态环境保护规划》的符合性分析</w:t>
            </w:r>
          </w:p>
          <w:p w14:paraId="24F4A215">
            <w:pPr>
              <w:spacing w:line="360" w:lineRule="auto"/>
              <w:ind w:firstLine="480" w:firstLineChars="200"/>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2022 年4 月8 日，云南省生态环境厅关于印发《云南省“十四五”生态环境保护规划》的通知（以下简称“规划”），文号为：云环发〔2022〕13号。根据规划，在“十四五”时期，锚定云南生态文明建设排头兵取得新进展的目标要求，推动实现以下生态环境保护主要目标：</w:t>
            </w:r>
          </w:p>
          <w:p w14:paraId="318FC03F">
            <w:pPr>
              <w:spacing w:line="360" w:lineRule="auto"/>
              <w:ind w:firstLine="480" w:firstLineChars="200"/>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绿色低碳发展水平进一步提升。工业、建筑、交通、公共机构等重点领域节能降碳取得明显成效，重点行业单位能耗、物耗及污染物排放达到国内先进水平，资源利用效率大幅提高，碳排放强度进一步降低，低碳试点示范取得显著进展，绿色低碳的生产生活方式加快形成。</w:t>
            </w:r>
          </w:p>
          <w:p w14:paraId="0D2D8AF8">
            <w:pPr>
              <w:spacing w:line="360" w:lineRule="auto"/>
              <w:ind w:firstLine="480" w:firstLineChars="200"/>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◆生态环境质量持续改善。完成国家下达的主要污染物排放总量控制指标。水生态 环境质量得到全面提升，九大高原湖泊水质稳中向好，饮用水源得到有效保护，优良水 体断面比例明显上升，水生态保护修复取得成效，基本消除劣Ⅴ类水体和设市城市黑臭水体。环境空气质量稳居全国前列，城市环境空气质量稳定达标。土壤和地下水环境质 量总体保持稳定，安全利用水平巩固提升。农村生态环境明显改善。</w:t>
            </w:r>
          </w:p>
          <w:p w14:paraId="2C0E62A3">
            <w:pPr>
              <w:spacing w:line="360" w:lineRule="auto"/>
              <w:ind w:firstLine="480" w:firstLineChars="200"/>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◆生态安全不断夯实。自然生态监管制度进一步健全，生物多样性保护水平巩固提升，典型生态系统和重要物种得到有效保护，生态系统质量和稳定性进一步提升， 西南 生态安全屏障更加巩固。</w:t>
            </w:r>
          </w:p>
          <w:p w14:paraId="61E3AC15">
            <w:pPr>
              <w:spacing w:line="360" w:lineRule="auto"/>
              <w:ind w:firstLine="480" w:firstLineChars="200"/>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◆生态环境风险有效防范。涉危、涉重和医疗废物环境风险防控能力明显增强， 核与辐射监管能力持续加强，核安全和公众健康得到有效保障。</w:t>
            </w:r>
          </w:p>
          <w:p w14:paraId="1074FF03">
            <w:pPr>
              <w:spacing w:line="360" w:lineRule="auto"/>
              <w:ind w:firstLine="480" w:firstLineChars="200"/>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生态环境治理体系和治理能力现代化取得重大进展。生态环境治理能力突出短板加快补齐，生态文明示范创建取得新突破，智慧化环境监管能力全面提升，全面建成现代生态环境监测网络，生态环境治理效能得到新提升。</w:t>
            </w:r>
          </w:p>
          <w:p w14:paraId="5317BAF7">
            <w:pPr>
              <w:spacing w:line="360" w:lineRule="auto"/>
              <w:ind w:firstLine="480" w:firstLineChars="200"/>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◆持续推进污染源治理</w:t>
            </w:r>
          </w:p>
          <w:p w14:paraId="6D09F3F3">
            <w:pPr>
              <w:spacing w:line="360" w:lineRule="auto"/>
              <w:ind w:firstLine="480" w:firstLineChars="200"/>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实施重点行业NOx等污染物深度治理。全面完成钢铁和燃煤发电企业超低排放改造。实施水泥熟料窑生产线烟气脱硝提升工程，烟气综合脱硝率提升至60%。有序推进焦化、水泥行业超低排放改造，推进玻璃、陶瓷、铸造、铁合金、有色金属等行业污染深度治理。加强自备燃煤机组污染治理设施运行监管。以焦化、水泥、砖瓦、石灰、矿棉、铸造、有色等行业带动工业炉窑综合治理工作，严格控制物料储存、输送及生产工艺过程无组织排放，全面提升无组织排放管控水平。持续开展燃煤锅炉整治，完成每小时65蒸吨以上的燃煤锅炉超低排放改造。燃气锅炉推行低氮燃烧，氮氧化物排放浓度不高于50毫克/立方米。重点涉气排放企业逐步取消烟气旁路，因安全生产无法取消的，安装在线监管系统。</w:t>
            </w:r>
          </w:p>
          <w:p w14:paraId="2FA98B95">
            <w:pPr>
              <w:spacing w:line="360" w:lineRule="auto"/>
              <w:ind w:firstLine="480" w:firstLineChars="200"/>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本项目</w:t>
            </w:r>
            <w:r>
              <w:rPr>
                <w:rFonts w:hint="eastAsia" w:cs="Times New Roman"/>
                <w:color w:val="000000" w:themeColor="text1"/>
                <w:sz w:val="24"/>
                <w:lang w:val="en-US" w:eastAsia="zh-CN"/>
                <w14:textFill>
                  <w14:solidFill>
                    <w14:schemeClr w14:val="tx1"/>
                  </w14:solidFill>
                </w14:textFill>
              </w:rPr>
              <w:t>把生物质锅炉改为天然气锅炉</w:t>
            </w:r>
            <w:r>
              <w:rPr>
                <w:rFonts w:hint="eastAsia" w:ascii="Times New Roman" w:hAnsi="Times New Roman" w:eastAsia="宋体" w:cs="Times New Roman"/>
                <w:color w:val="000000" w:themeColor="text1"/>
                <w:sz w:val="24"/>
                <w:lang w:val="en-US" w:eastAsia="zh-CN"/>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天然气属清洁能源，</w:t>
            </w:r>
            <w:r>
              <w:rPr>
                <w:rFonts w:hint="eastAsia" w:ascii="Times New Roman" w:hAnsi="Times New Roman" w:eastAsia="宋体" w:cs="Times New Roman"/>
                <w:color w:val="000000" w:themeColor="text1"/>
                <w:sz w:val="24"/>
                <w:lang w:val="en-US" w:eastAsia="zh-CN"/>
                <w14:textFill>
                  <w14:solidFill>
                    <w14:schemeClr w14:val="tx1"/>
                  </w14:solidFill>
                </w14:textFill>
              </w:rPr>
              <w:t>不属于高能耗、高物耗项目。项目通过</w:t>
            </w:r>
            <w:r>
              <w:rPr>
                <w:rFonts w:hint="eastAsia" w:cs="Times New Roman"/>
                <w:color w:val="000000" w:themeColor="text1"/>
                <w:sz w:val="24"/>
                <w:lang w:val="en-US" w:eastAsia="zh-CN"/>
                <w14:textFill>
                  <w14:solidFill>
                    <w14:schemeClr w14:val="tx1"/>
                  </w14:solidFill>
                </w14:textFill>
              </w:rPr>
              <w:t>配套低氮燃烧器，</w:t>
            </w:r>
            <w:r>
              <w:rPr>
                <w:rFonts w:hint="eastAsia" w:ascii="Times New Roman" w:hAnsi="Times New Roman" w:eastAsia="宋体" w:cs="Times New Roman"/>
                <w:color w:val="000000" w:themeColor="text1"/>
                <w:sz w:val="24"/>
                <w:lang w:val="en-US" w:eastAsia="zh-CN"/>
                <w14:textFill>
                  <w14:solidFill>
                    <w14:schemeClr w14:val="tx1"/>
                  </w14:solidFill>
                </w14:textFill>
              </w:rPr>
              <w:t>可有效</w:t>
            </w:r>
            <w:r>
              <w:rPr>
                <w:rFonts w:hint="eastAsia" w:cs="Times New Roman"/>
                <w:color w:val="000000" w:themeColor="text1"/>
                <w:sz w:val="24"/>
                <w:lang w:val="en-US" w:eastAsia="zh-CN"/>
                <w14:textFill>
                  <w14:solidFill>
                    <w14:schemeClr w14:val="tx1"/>
                  </w14:solidFill>
                </w14:textFill>
              </w:rPr>
              <w:t>降低大气污染物排放</w:t>
            </w:r>
            <w:r>
              <w:rPr>
                <w:rFonts w:hint="eastAsia" w:ascii="Times New Roman" w:hAnsi="Times New Roman" w:eastAsia="宋体" w:cs="Times New Roman"/>
                <w:color w:val="000000" w:themeColor="text1"/>
                <w:sz w:val="24"/>
                <w:lang w:val="en-US" w:eastAsia="zh-CN"/>
                <w14:textFill>
                  <w14:solidFill>
                    <w14:schemeClr w14:val="tx1"/>
                  </w14:solidFill>
                </w14:textFill>
              </w:rPr>
              <w:t>。项目符合《云南省“十四五”生态环境保护规划》相关要求。</w:t>
            </w:r>
          </w:p>
          <w:p w14:paraId="4DC6EC82">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360" w:lineRule="auto"/>
              <w:ind w:right="0"/>
              <w:jc w:val="both"/>
              <w:textAlignment w:val="auto"/>
              <w:rPr>
                <w:rFonts w:hint="default" w:ascii="Times New Roman" w:hAnsi="Times New Roman" w:eastAsia="宋体" w:cs="Times New Roman"/>
                <w:b/>
                <w:bCs/>
                <w:color w:val="000000" w:themeColor="text1"/>
                <w:kern w:val="0"/>
                <w:sz w:val="24"/>
                <w:szCs w:val="24"/>
                <w:lang w:val="en-US" w:eastAsia="zh-CN"/>
                <w14:textFill>
                  <w14:solidFill>
                    <w14:schemeClr w14:val="tx1"/>
                  </w14:solidFill>
                </w14:textFill>
              </w:rPr>
            </w:pPr>
            <w:r>
              <w:rPr>
                <w:rFonts w:hint="eastAsia" w:cs="Times New Roman"/>
                <w:b/>
                <w:bCs/>
                <w:color w:val="000000" w:themeColor="text1"/>
                <w:kern w:val="0"/>
                <w:sz w:val="24"/>
                <w:szCs w:val="24"/>
                <w:lang w:val="en-US" w:eastAsia="zh-CN"/>
                <w14:textFill>
                  <w14:solidFill>
                    <w14:schemeClr w14:val="tx1"/>
                  </w14:solidFill>
                </w14:textFill>
              </w:rPr>
              <w:t>八</w:t>
            </w:r>
            <w:r>
              <w:rPr>
                <w:rFonts w:hint="default" w:ascii="Times New Roman" w:hAnsi="Times New Roman" w:eastAsia="宋体" w:cs="Times New Roman"/>
                <w:b/>
                <w:bCs/>
                <w:color w:val="000000" w:themeColor="text1"/>
                <w:kern w:val="0"/>
                <w:sz w:val="24"/>
                <w:szCs w:val="24"/>
                <w:lang w:val="en-US" w:eastAsia="zh-CN"/>
                <w14:textFill>
                  <w14:solidFill>
                    <w14:schemeClr w14:val="tx1"/>
                  </w14:solidFill>
                </w14:textFill>
              </w:rPr>
              <w:t>、与</w:t>
            </w:r>
            <w:r>
              <w:rPr>
                <w:rFonts w:hint="default" w:ascii="Times New Roman" w:hAnsi="Times New Roman" w:eastAsia="宋体" w:cs="Times New Roman"/>
                <w:b/>
                <w:bCs/>
                <w:color w:val="000000" w:themeColor="text1"/>
                <w:sz w:val="24"/>
                <w:szCs w:val="24"/>
                <w:lang w:eastAsia="zh-CN"/>
                <w14:textFill>
                  <w14:solidFill>
                    <w14:schemeClr w14:val="tx1"/>
                  </w14:solidFill>
                </w14:textFill>
              </w:rPr>
              <w:t>《玉溪市</w:t>
            </w:r>
            <w:r>
              <w:rPr>
                <w:rFonts w:hint="eastAsia" w:cs="Times New Roman"/>
                <w:b/>
                <w:bCs/>
                <w:color w:val="000000" w:themeColor="text1"/>
                <w:sz w:val="24"/>
                <w:szCs w:val="24"/>
                <w:lang w:eastAsia="zh-CN"/>
                <w14:textFill>
                  <w14:solidFill>
                    <w14:schemeClr w14:val="tx1"/>
                  </w14:solidFill>
                </w14:textFill>
              </w:rPr>
              <w:t>江川区</w:t>
            </w:r>
            <w:r>
              <w:rPr>
                <w:rFonts w:hint="default" w:ascii="Times New Roman" w:hAnsi="Times New Roman" w:eastAsia="宋体" w:cs="Times New Roman"/>
                <w:b/>
                <w:bCs/>
                <w:color w:val="000000" w:themeColor="text1"/>
                <w:sz w:val="24"/>
                <w:szCs w:val="24"/>
                <w:lang w:eastAsia="zh-CN"/>
                <w14:textFill>
                  <w14:solidFill>
                    <w14:schemeClr w14:val="tx1"/>
                  </w14:solidFill>
                </w14:textFill>
              </w:rPr>
              <w:t>国土空间总体规划》</w:t>
            </w: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符合性分析</w:t>
            </w:r>
          </w:p>
          <w:p w14:paraId="4CE39C1D">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auto"/>
              <w:rPr>
                <w:rFonts w:hint="eastAsia" w:cs="Times New Roman"/>
                <w:color w:val="000000" w:themeColor="text1"/>
                <w:kern w:val="0"/>
                <w:sz w:val="24"/>
                <w:szCs w:val="24"/>
                <w:lang w:val="en-US" w:eastAsia="zh-CN"/>
                <w14:textFill>
                  <w14:solidFill>
                    <w14:schemeClr w14:val="tx1"/>
                  </w14:solidFill>
                </w14:textFill>
              </w:rPr>
            </w:pPr>
            <w:r>
              <w:rPr>
                <w:rFonts w:hint="eastAsia" w:cs="Times New Roman"/>
                <w:color w:val="000000" w:themeColor="text1"/>
                <w:kern w:val="0"/>
                <w:sz w:val="24"/>
                <w:szCs w:val="24"/>
                <w:lang w:val="en-US" w:eastAsia="zh-CN"/>
                <w14:textFill>
                  <w14:solidFill>
                    <w14:schemeClr w14:val="tx1"/>
                  </w14:solidFill>
                </w14:textFill>
              </w:rPr>
              <w:t>根据</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《玉溪市</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江川</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区国土空间规划（2021</w:t>
            </w:r>
            <w:r>
              <w:rPr>
                <w:rFonts w:hint="eastAsia" w:cs="Times New Roman"/>
                <w:color w:val="000000" w:themeColor="text1"/>
                <w:kern w:val="0"/>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2035年）》</w:t>
            </w:r>
            <w:r>
              <w:rPr>
                <w:rFonts w:hint="eastAsia" w:cs="Times New Roman"/>
                <w:color w:val="000000" w:themeColor="text1"/>
                <w:kern w:val="0"/>
                <w:sz w:val="24"/>
                <w:szCs w:val="24"/>
                <w:lang w:val="en-US" w:eastAsia="zh-CN"/>
                <w14:textFill>
                  <w14:solidFill>
                    <w14:schemeClr w14:val="tx1"/>
                  </w14:solidFill>
                </w14:textFill>
              </w:rPr>
              <w:t>，江川区定位为：将江川区打造成高原生态绿色发展区、新能源新材料产业集聚区、古滇文化旅游目的地。。</w:t>
            </w:r>
          </w:p>
          <w:p w14:paraId="495A454F">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auto"/>
              <w:rPr>
                <w:rFonts w:hint="eastAsia" w:ascii="Times New Roman" w:hAnsi="Times New Roman" w:cs="Times New Roman"/>
                <w:color w:val="000000" w:themeColor="text1"/>
                <w:sz w:val="24"/>
                <w:u w:val="none"/>
                <w:lang w:val="en-US" w:eastAsia="zh-CN"/>
                <w14:textFill>
                  <w14:solidFill>
                    <w14:schemeClr w14:val="tx1"/>
                  </w14:solidFill>
                </w14:textFill>
              </w:rPr>
            </w:pPr>
            <w:r>
              <w:rPr>
                <w:rFonts w:hint="eastAsia" w:ascii="Times New Roman" w:hAnsi="Times New Roman" w:cs="Times New Roman"/>
                <w:color w:val="000000" w:themeColor="text1"/>
                <w:sz w:val="24"/>
                <w:u w:val="none"/>
                <w:lang w:eastAsia="zh-CN"/>
                <w14:textFill>
                  <w14:solidFill>
                    <w14:schemeClr w14:val="tx1"/>
                  </w14:solidFill>
                </w14:textFill>
              </w:rPr>
              <w:t>本项目位于</w:t>
            </w:r>
            <w:r>
              <w:rPr>
                <w:rFonts w:hint="default" w:ascii="Times New Roman" w:hAnsi="Times New Roman" w:cs="Times New Roman"/>
                <w:color w:val="000000" w:themeColor="text1"/>
                <w:sz w:val="24"/>
                <w:u w:val="none"/>
                <w14:textFill>
                  <w14:solidFill>
                    <w14:schemeClr w14:val="tx1"/>
                  </w14:solidFill>
                </w14:textFill>
              </w:rPr>
              <w:t>玉溪市江川区星云街道江中路云南恒大药业有限公司厂内</w:t>
            </w:r>
            <w:r>
              <w:rPr>
                <w:rFonts w:hint="eastAsia" w:ascii="Times New Roman" w:hAnsi="Times New Roman" w:cs="Times New Roman"/>
                <w:color w:val="000000" w:themeColor="text1"/>
                <w:sz w:val="24"/>
                <w:u w:val="none"/>
                <w:lang w:eastAsia="zh-CN"/>
                <w14:textFill>
                  <w14:solidFill>
                    <w14:schemeClr w14:val="tx1"/>
                  </w14:solidFill>
                </w14:textFill>
              </w:rPr>
              <w:t>，</w:t>
            </w:r>
            <w:r>
              <w:rPr>
                <w:rFonts w:hint="eastAsia" w:ascii="Times New Roman" w:hAnsi="Times New Roman" w:cs="Times New Roman"/>
                <w:color w:val="000000" w:themeColor="text1"/>
                <w:sz w:val="24"/>
                <w:u w:val="none"/>
                <w:lang w:val="en-US" w:eastAsia="zh-CN"/>
                <w14:textFill>
                  <w14:solidFill>
                    <w14:schemeClr w14:val="tx1"/>
                  </w14:solidFill>
                </w14:textFill>
              </w:rPr>
              <w:t>用地位于城镇开发边界内，用地属于工业用地，不涉及占用红塔区永久基本农田，不涉及占用红塔区生态保护红线。项目已取得玉溪市江川区星云街道同意选址的证明意见。本项目把生物质锅炉改为天然气锅炉，天然气为清洁能源，产生的污染物较少，经配套低氮燃烧器后对周围环境的影响较小，废水经污水处理站处理后排入市政管网，进入污水处理厂处理，对周围地表水环境影响不大，综合分析，本项目符合玉溪市江川区国土空间规划的环保准入导向。</w:t>
            </w:r>
          </w:p>
          <w:p w14:paraId="4A2632CC">
            <w:pPr>
              <w:pStyle w:val="31"/>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left"/>
              <w:textAlignment w:val="center"/>
              <w:rPr>
                <w:rFonts w:hint="default" w:ascii="Times New Roman" w:hAnsi="Times New Roman" w:cs="Times New Roman"/>
                <w:b/>
                <w:bCs/>
                <w:color w:val="000000" w:themeColor="text1"/>
                <w:sz w:val="24"/>
                <w14:textFill>
                  <w14:solidFill>
                    <w14:schemeClr w14:val="tx1"/>
                  </w14:solidFill>
                </w14:textFill>
              </w:rPr>
            </w:pPr>
            <w:r>
              <w:rPr>
                <w:rFonts w:hint="eastAsia" w:ascii="Times New Roman" w:hAnsi="Times New Roman" w:cs="Times New Roman"/>
                <w:b/>
                <w:bCs/>
                <w:color w:val="000000" w:themeColor="text1"/>
                <w:sz w:val="24"/>
                <w:lang w:eastAsia="zh-CN"/>
                <w14:textFill>
                  <w14:solidFill>
                    <w14:schemeClr w14:val="tx1"/>
                  </w14:solidFill>
                </w14:textFill>
              </w:rPr>
              <w:t>九</w:t>
            </w:r>
            <w:r>
              <w:rPr>
                <w:rFonts w:hint="default" w:ascii="Times New Roman" w:hAnsi="Times New Roman" w:cs="Times New Roman"/>
                <w:b/>
                <w:bCs/>
                <w:color w:val="000000" w:themeColor="text1"/>
                <w:sz w:val="24"/>
                <w14:textFill>
                  <w14:solidFill>
                    <w14:schemeClr w14:val="tx1"/>
                  </w14:solidFill>
                </w14:textFill>
              </w:rPr>
              <w:t>、与《云南省关于深入打好污染防治攻坚战的实施方案》符合性分析</w:t>
            </w:r>
          </w:p>
          <w:p w14:paraId="519469FF">
            <w:pPr>
              <w:keepNext w:val="0"/>
              <w:pageBreakBefore w:val="0"/>
              <w:tabs>
                <w:tab w:val="left" w:pos="4830"/>
              </w:tabs>
              <w:kinsoku/>
              <w:overflowPunct/>
              <w:topLinePunct w:val="0"/>
              <w:bidi w:val="0"/>
              <w:ind w:left="0" w:leftChars="0"/>
              <w:jc w:val="center"/>
              <w:rPr>
                <w:rFonts w:hint="default" w:ascii="Times New Roman" w:hAnsi="Times New Roman" w:cs="Times New Roman"/>
                <w:b/>
                <w:bCs/>
                <w:color w:val="000000" w:themeColor="text1"/>
                <w:sz w:val="21"/>
                <w:szCs w:val="18"/>
                <w14:textFill>
                  <w14:solidFill>
                    <w14:schemeClr w14:val="tx1"/>
                  </w14:solidFill>
                </w14:textFill>
              </w:rPr>
            </w:pPr>
            <w:r>
              <w:rPr>
                <w:rFonts w:hint="default" w:ascii="Times New Roman" w:hAnsi="Times New Roman" w:cs="Times New Roman"/>
                <w:b/>
                <w:bCs/>
                <w:color w:val="000000" w:themeColor="text1"/>
                <w:sz w:val="21"/>
                <w:szCs w:val="18"/>
                <w14:textFill>
                  <w14:solidFill>
                    <w14:schemeClr w14:val="tx1"/>
                  </w14:solidFill>
                </w14:textFill>
              </w:rPr>
              <w:t>表1-</w:t>
            </w:r>
            <w:r>
              <w:rPr>
                <w:rFonts w:hint="eastAsia" w:cs="Times New Roman"/>
                <w:b/>
                <w:bCs/>
                <w:color w:val="000000" w:themeColor="text1"/>
                <w:sz w:val="21"/>
                <w:szCs w:val="18"/>
                <w:lang w:val="en-US" w:eastAsia="zh-CN"/>
                <w14:textFill>
                  <w14:solidFill>
                    <w14:schemeClr w14:val="tx1"/>
                  </w14:solidFill>
                </w14:textFill>
              </w:rPr>
              <w:t xml:space="preserve">7  </w:t>
            </w:r>
            <w:r>
              <w:rPr>
                <w:rFonts w:hint="default" w:ascii="Times New Roman" w:hAnsi="Times New Roman" w:cs="Times New Roman"/>
                <w:b/>
                <w:bCs/>
                <w:color w:val="000000" w:themeColor="text1"/>
                <w:sz w:val="21"/>
                <w:szCs w:val="18"/>
                <w14:textFill>
                  <w14:solidFill>
                    <w14:schemeClr w14:val="tx1"/>
                  </w14:solidFill>
                </w14:textFill>
              </w:rPr>
              <w:t>项目与《云南省关于深入打好污染防治攻坚战的实施方案》符合性分析</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3435"/>
              <w:gridCol w:w="2464"/>
              <w:gridCol w:w="800"/>
            </w:tblGrid>
            <w:tr w14:paraId="3B2F9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2804" w:type="pct"/>
                  <w:gridSpan w:val="2"/>
                  <w:vAlign w:val="center"/>
                </w:tcPr>
                <w:p w14:paraId="146C3BBB">
                  <w:pPr>
                    <w:keepNext w:val="0"/>
                    <w:pageBreakBefore w:val="0"/>
                    <w:tabs>
                      <w:tab w:val="left" w:pos="4830"/>
                    </w:tabs>
                    <w:kinsoku/>
                    <w:overflowPunct/>
                    <w:topLinePunct w:val="0"/>
                    <w:bidi w:val="0"/>
                    <w:ind w:left="0" w:leftChars="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法规要求</w:t>
                  </w:r>
                </w:p>
              </w:tc>
              <w:tc>
                <w:tcPr>
                  <w:tcW w:w="1657" w:type="pct"/>
                  <w:vAlign w:val="center"/>
                </w:tcPr>
                <w:p w14:paraId="4FD9E6F5">
                  <w:pPr>
                    <w:keepNext w:val="0"/>
                    <w:pageBreakBefore w:val="0"/>
                    <w:tabs>
                      <w:tab w:val="left" w:pos="4830"/>
                    </w:tabs>
                    <w:kinsoku/>
                    <w:overflowPunct/>
                    <w:topLinePunct w:val="0"/>
                    <w:bidi w:val="0"/>
                    <w:ind w:left="0" w:leftChars="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本项目保护情况</w:t>
                  </w:r>
                </w:p>
              </w:tc>
              <w:tc>
                <w:tcPr>
                  <w:tcW w:w="538" w:type="pct"/>
                  <w:vAlign w:val="center"/>
                </w:tcPr>
                <w:p w14:paraId="16A3E854">
                  <w:pPr>
                    <w:keepNext w:val="0"/>
                    <w:pageBreakBefore w:val="0"/>
                    <w:tabs>
                      <w:tab w:val="left" w:pos="4830"/>
                    </w:tabs>
                    <w:kinsoku/>
                    <w:overflowPunct/>
                    <w:topLinePunct w:val="0"/>
                    <w:bidi w:val="0"/>
                    <w:ind w:left="0" w:leftChars="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符合性</w:t>
                  </w:r>
                </w:p>
              </w:tc>
            </w:tr>
            <w:tr w14:paraId="0BF78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4" w:type="pct"/>
                  <w:vMerge w:val="restart"/>
                  <w:vAlign w:val="center"/>
                </w:tcPr>
                <w:p w14:paraId="615F005E">
                  <w:pPr>
                    <w:keepNext w:val="0"/>
                    <w:pageBreakBefore w:val="0"/>
                    <w:tabs>
                      <w:tab w:val="left" w:pos="4830"/>
                    </w:tabs>
                    <w:kinsoku/>
                    <w:overflowPunct/>
                    <w:topLinePunct w:val="0"/>
                    <w:bidi w:val="0"/>
                    <w:ind w:left="0" w:leftChars="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shd w:val="clear" w:color="auto" w:fill="FFFFFF"/>
                      <w14:textFill>
                        <w14:solidFill>
                          <w14:schemeClr w14:val="tx1"/>
                        </w14:solidFill>
                      </w14:textFill>
                    </w:rPr>
                    <w:t>加快推动绿色高质量发展</w:t>
                  </w:r>
                </w:p>
              </w:tc>
              <w:tc>
                <w:tcPr>
                  <w:tcW w:w="2310" w:type="pct"/>
                  <w:vAlign w:val="center"/>
                </w:tcPr>
                <w:p w14:paraId="7B463C01">
                  <w:pPr>
                    <w:keepNext w:val="0"/>
                    <w:pageBreakBefore w:val="0"/>
                    <w:tabs>
                      <w:tab w:val="left" w:pos="4830"/>
                    </w:tabs>
                    <w:kinsoku/>
                    <w:overflowPunct/>
                    <w:topLinePunct w:val="0"/>
                    <w:bidi w:val="0"/>
                    <w:ind w:left="0" w:leftChars="0"/>
                    <w:jc w:val="center"/>
                    <w:rPr>
                      <w:rFonts w:hint="default" w:ascii="Times New Roman" w:hAnsi="Times New Roman" w:cs="Times New Roman"/>
                      <w:b/>
                      <w:bCs/>
                      <w:color w:val="000000" w:themeColor="text1"/>
                      <w:szCs w:val="21"/>
                      <w:shd w:val="clear" w:color="auto" w:fill="FFFFFF"/>
                      <w14:textFill>
                        <w14:solidFill>
                          <w14:schemeClr w14:val="tx1"/>
                        </w14:solidFill>
                      </w14:textFill>
                    </w:rPr>
                  </w:pPr>
                  <w:r>
                    <w:rPr>
                      <w:rFonts w:hint="default" w:ascii="Times New Roman" w:hAnsi="Times New Roman" w:cs="Times New Roman"/>
                      <w:color w:val="000000" w:themeColor="text1"/>
                      <w:szCs w:val="21"/>
                      <w:shd w:val="clear" w:color="auto" w:fill="FFFFFF"/>
                      <w14:textFill>
                        <w14:solidFill>
                          <w14:schemeClr w14:val="tx1"/>
                        </w14:solidFill>
                      </w14:textFill>
                    </w:rPr>
                    <w:t>推进清洁生产和能源资源节约高效利用。引导重点行业深入实施清洁生产改造。大力推行绿色制造，加快构建资源循环利用体系。强化能源和水资源</w:t>
                  </w:r>
                  <w:r>
                    <w:rPr>
                      <w:rFonts w:hint="eastAsia" w:cs="Times New Roman"/>
                      <w:color w:val="000000" w:themeColor="text1"/>
                      <w:szCs w:val="21"/>
                      <w:shd w:val="clear" w:color="auto" w:fill="FFFFFF"/>
                      <w:lang w:eastAsia="zh-CN"/>
                      <w14:textFill>
                        <w14:solidFill>
                          <w14:schemeClr w14:val="tx1"/>
                        </w14:solidFill>
                      </w14:textFill>
                    </w:rPr>
                    <w:t>“</w:t>
                  </w:r>
                  <w:r>
                    <w:rPr>
                      <w:rFonts w:hint="default" w:ascii="Times New Roman" w:hAnsi="Times New Roman" w:cs="Times New Roman"/>
                      <w:color w:val="000000" w:themeColor="text1"/>
                      <w:szCs w:val="21"/>
                      <w:shd w:val="clear" w:color="auto" w:fill="FFFFFF"/>
                      <w14:textFill>
                        <w14:solidFill>
                          <w14:schemeClr w14:val="tx1"/>
                        </w14:solidFill>
                      </w14:textFill>
                    </w:rPr>
                    <w:t>双控</w:t>
                  </w:r>
                  <w:r>
                    <w:rPr>
                      <w:rFonts w:hint="eastAsia" w:cs="Times New Roman"/>
                      <w:color w:val="000000" w:themeColor="text1"/>
                      <w:szCs w:val="21"/>
                      <w:shd w:val="clear" w:color="auto" w:fill="FFFFFF"/>
                      <w:lang w:eastAsia="zh-CN"/>
                      <w14:textFill>
                        <w14:solidFill>
                          <w14:schemeClr w14:val="tx1"/>
                        </w14:solidFill>
                      </w14:textFill>
                    </w:rPr>
                    <w:t>”</w:t>
                  </w:r>
                  <w:r>
                    <w:rPr>
                      <w:rFonts w:hint="default" w:ascii="Times New Roman" w:hAnsi="Times New Roman" w:cs="Times New Roman"/>
                      <w:color w:val="000000" w:themeColor="text1"/>
                      <w:szCs w:val="21"/>
                      <w:shd w:val="clear" w:color="auto" w:fill="FFFFFF"/>
                      <w14:textFill>
                        <w14:solidFill>
                          <w14:schemeClr w14:val="tx1"/>
                        </w14:solidFill>
                      </w14:textFill>
                    </w:rPr>
                    <w:t>，提高利用效率。实施节水行动，推进县域节水型社会达标建设。</w:t>
                  </w:r>
                </w:p>
              </w:tc>
              <w:tc>
                <w:tcPr>
                  <w:tcW w:w="1657" w:type="pct"/>
                  <w:vAlign w:val="center"/>
                </w:tcPr>
                <w:p w14:paraId="5E539DE2">
                  <w:pPr>
                    <w:pStyle w:val="62"/>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000000" w:themeColor="text1"/>
                      <w:szCs w:val="21"/>
                      <w:lang w:val="en-US"/>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位于玉溪市江川区星云街道江中路，本项目为生物质锅炉技改为天然气锅炉，本项目废水</w:t>
                  </w: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经处理后排入市政管网</w:t>
                  </w:r>
                  <w:r>
                    <w:rPr>
                      <w:rFonts w:hint="eastAsia" w:eastAsia="宋体" w:cs="Times New Roman"/>
                      <w:b w:val="0"/>
                      <w:bCs w:val="0"/>
                      <w:color w:val="000000" w:themeColor="text1"/>
                      <w:sz w:val="21"/>
                      <w:szCs w:val="21"/>
                      <w:vertAlign w:val="baseline"/>
                      <w:lang w:val="en-US" w:eastAsia="zh-CN"/>
                      <w14:textFill>
                        <w14:solidFill>
                          <w14:schemeClr w14:val="tx1"/>
                        </w14:solidFill>
                      </w14:textFill>
                    </w:rPr>
                    <w:t>。</w:t>
                  </w:r>
                </w:p>
              </w:tc>
              <w:tc>
                <w:tcPr>
                  <w:tcW w:w="538" w:type="pct"/>
                  <w:vAlign w:val="center"/>
                </w:tcPr>
                <w:p w14:paraId="7CC1FF71">
                  <w:pPr>
                    <w:keepNext w:val="0"/>
                    <w:pageBreakBefore w:val="0"/>
                    <w:tabs>
                      <w:tab w:val="left" w:pos="4830"/>
                    </w:tabs>
                    <w:kinsoku/>
                    <w:overflowPunct/>
                    <w:topLinePunct w:val="0"/>
                    <w:bidi w:val="0"/>
                    <w:ind w:left="0" w:leftChars="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符合</w:t>
                  </w:r>
                </w:p>
              </w:tc>
            </w:tr>
            <w:tr w14:paraId="46FC7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4" w:type="pct"/>
                  <w:vMerge w:val="continue"/>
                  <w:vAlign w:val="center"/>
                </w:tcPr>
                <w:p w14:paraId="12F599FE">
                  <w:pPr>
                    <w:keepNext w:val="0"/>
                    <w:pageBreakBefore w:val="0"/>
                    <w:tabs>
                      <w:tab w:val="left" w:pos="4830"/>
                    </w:tabs>
                    <w:kinsoku/>
                    <w:overflowPunct/>
                    <w:topLinePunct w:val="0"/>
                    <w:bidi w:val="0"/>
                    <w:ind w:left="0" w:leftChars="0"/>
                    <w:jc w:val="center"/>
                    <w:rPr>
                      <w:rFonts w:hint="default" w:ascii="Times New Roman" w:hAnsi="Times New Roman" w:cs="Times New Roman"/>
                      <w:color w:val="000000" w:themeColor="text1"/>
                      <w:szCs w:val="21"/>
                      <w:shd w:val="clear" w:color="auto" w:fill="FFFFFF"/>
                      <w14:textFill>
                        <w14:solidFill>
                          <w14:schemeClr w14:val="tx1"/>
                        </w14:solidFill>
                      </w14:textFill>
                    </w:rPr>
                  </w:pPr>
                </w:p>
              </w:tc>
              <w:tc>
                <w:tcPr>
                  <w:tcW w:w="2310" w:type="pct"/>
                  <w:vAlign w:val="center"/>
                </w:tcPr>
                <w:p w14:paraId="00AB9E68">
                  <w:pPr>
                    <w:keepNext w:val="0"/>
                    <w:pageBreakBefore w:val="0"/>
                    <w:tabs>
                      <w:tab w:val="left" w:pos="4830"/>
                    </w:tabs>
                    <w:kinsoku/>
                    <w:overflowPunct/>
                    <w:topLinePunct w:val="0"/>
                    <w:bidi w:val="0"/>
                    <w:ind w:left="0" w:leftChars="0"/>
                    <w:jc w:val="center"/>
                    <w:rPr>
                      <w:rFonts w:hint="default" w:ascii="Times New Roman" w:hAnsi="Times New Roman" w:cs="Times New Roman"/>
                      <w:b/>
                      <w:bCs/>
                      <w:color w:val="000000" w:themeColor="text1"/>
                      <w:szCs w:val="21"/>
                      <w:shd w:val="clear" w:color="auto" w:fill="FFFFFF"/>
                      <w14:textFill>
                        <w14:solidFill>
                          <w14:schemeClr w14:val="tx1"/>
                        </w14:solidFill>
                      </w14:textFill>
                    </w:rPr>
                  </w:pPr>
                  <w:r>
                    <w:rPr>
                      <w:rFonts w:hint="default" w:ascii="Times New Roman" w:hAnsi="Times New Roman" w:cs="Times New Roman"/>
                      <w:color w:val="000000" w:themeColor="text1"/>
                      <w:szCs w:val="21"/>
                      <w:shd w:val="clear" w:color="auto" w:fill="FFFFFF"/>
                      <w14:textFill>
                        <w14:solidFill>
                          <w14:schemeClr w14:val="tx1"/>
                        </w14:solidFill>
                      </w14:textFill>
                    </w:rPr>
                    <w:t>加强生态环境分区管控。优化</w:t>
                  </w:r>
                  <w:r>
                    <w:rPr>
                      <w:rFonts w:hint="eastAsia" w:cs="Times New Roman"/>
                      <w:color w:val="000000" w:themeColor="text1"/>
                      <w:szCs w:val="21"/>
                      <w:shd w:val="clear" w:color="auto" w:fill="FFFFFF"/>
                      <w:lang w:eastAsia="zh-CN"/>
                      <w14:textFill>
                        <w14:solidFill>
                          <w14:schemeClr w14:val="tx1"/>
                        </w14:solidFill>
                      </w14:textFill>
                    </w:rPr>
                    <w:t>“</w:t>
                  </w:r>
                  <w:r>
                    <w:rPr>
                      <w:rFonts w:hint="default" w:ascii="Times New Roman" w:hAnsi="Times New Roman" w:cs="Times New Roman"/>
                      <w:color w:val="000000" w:themeColor="text1"/>
                      <w:szCs w:val="21"/>
                      <w:shd w:val="clear" w:color="auto" w:fill="FFFFFF"/>
                      <w14:textFill>
                        <w14:solidFill>
                          <w14:schemeClr w14:val="tx1"/>
                        </w14:solidFill>
                      </w14:textFill>
                    </w:rPr>
                    <w:t>三线一单</w:t>
                  </w:r>
                  <w:r>
                    <w:rPr>
                      <w:rFonts w:hint="eastAsia" w:cs="Times New Roman"/>
                      <w:color w:val="000000" w:themeColor="text1"/>
                      <w:szCs w:val="21"/>
                      <w:shd w:val="clear" w:color="auto" w:fill="FFFFFF"/>
                      <w:lang w:eastAsia="zh-CN"/>
                      <w14:textFill>
                        <w14:solidFill>
                          <w14:schemeClr w14:val="tx1"/>
                        </w14:solidFill>
                      </w14:textFill>
                    </w:rPr>
                    <w:t>”</w:t>
                  </w:r>
                  <w:r>
                    <w:rPr>
                      <w:rFonts w:hint="default" w:ascii="Times New Roman" w:hAnsi="Times New Roman" w:cs="Times New Roman"/>
                      <w:color w:val="000000" w:themeColor="text1"/>
                      <w:szCs w:val="21"/>
                      <w:shd w:val="clear" w:color="auto" w:fill="FFFFFF"/>
                      <w14:textFill>
                        <w14:solidFill>
                          <w14:schemeClr w14:val="tx1"/>
                        </w14:solidFill>
                      </w14:textFill>
                    </w:rPr>
                    <w:t>生态环境分区管控格局，细化落实分区管控要求，加强成果运用。严格规划环评审查和项目环评准入，健全以环评制度为主体的源头预防体系。</w:t>
                  </w:r>
                </w:p>
              </w:tc>
              <w:tc>
                <w:tcPr>
                  <w:tcW w:w="1657" w:type="pct"/>
                  <w:vAlign w:val="center"/>
                </w:tcPr>
                <w:p w14:paraId="5ACD1011">
                  <w:pPr>
                    <w:keepNext w:val="0"/>
                    <w:pageBreakBefore w:val="0"/>
                    <w:tabs>
                      <w:tab w:val="left" w:pos="4830"/>
                    </w:tabs>
                    <w:kinsoku/>
                    <w:overflowPunct/>
                    <w:topLinePunct w:val="0"/>
                    <w:bidi w:val="0"/>
                    <w:ind w:left="0" w:left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w:t>
                  </w:r>
                  <w:r>
                    <w:rPr>
                      <w:rFonts w:hint="default" w:ascii="Times New Roman" w:hAnsi="Times New Roman" w:eastAsia="宋体" w:cs="Times New Roman"/>
                      <w:color w:val="000000" w:themeColor="text1"/>
                      <w:szCs w:val="21"/>
                      <w:lang w:val="en-US" w:eastAsia="zh-CN"/>
                      <w14:textFill>
                        <w14:solidFill>
                          <w14:schemeClr w14:val="tx1"/>
                        </w14:solidFill>
                      </w14:textFill>
                    </w:rPr>
                    <w:t>不涉及生态保护红线、不涉及基本农田、生态环境敏感区。根据分析，本项目符合《玉溪市生态环境局关于印发玉溪市生态环境分区管控动态更新调整方案（2023年）的通知》（玉市环〔2024〕40号）的要求。</w:t>
                  </w:r>
                </w:p>
              </w:tc>
              <w:tc>
                <w:tcPr>
                  <w:tcW w:w="538" w:type="pct"/>
                  <w:vAlign w:val="center"/>
                </w:tcPr>
                <w:p w14:paraId="321B4E73">
                  <w:pPr>
                    <w:keepNext w:val="0"/>
                    <w:pageBreakBefore w:val="0"/>
                    <w:tabs>
                      <w:tab w:val="left" w:pos="4830"/>
                    </w:tabs>
                    <w:kinsoku/>
                    <w:overflowPunct/>
                    <w:topLinePunct w:val="0"/>
                    <w:bidi w:val="0"/>
                    <w:ind w:left="0" w:left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符合</w:t>
                  </w:r>
                </w:p>
              </w:tc>
            </w:tr>
            <w:tr w14:paraId="36360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4" w:type="pct"/>
                  <w:vMerge w:val="restart"/>
                  <w:vAlign w:val="center"/>
                </w:tcPr>
                <w:p w14:paraId="20D39AD5">
                  <w:pPr>
                    <w:keepNext w:val="0"/>
                    <w:pageBreakBefore w:val="0"/>
                    <w:tabs>
                      <w:tab w:val="left" w:pos="4830"/>
                    </w:tabs>
                    <w:kinsoku/>
                    <w:overflowPunct/>
                    <w:topLinePunct w:val="0"/>
                    <w:bidi w:val="0"/>
                    <w:ind w:left="0" w:leftChars="0"/>
                    <w:jc w:val="center"/>
                    <w:rPr>
                      <w:rFonts w:hint="default" w:ascii="Times New Roman" w:hAnsi="Times New Roman" w:cs="Times New Roman"/>
                      <w:color w:val="000000" w:themeColor="text1"/>
                      <w:szCs w:val="21"/>
                      <w:shd w:val="clear" w:color="auto" w:fill="FFFFFF"/>
                      <w14:textFill>
                        <w14:solidFill>
                          <w14:schemeClr w14:val="tx1"/>
                        </w14:solidFill>
                      </w14:textFill>
                    </w:rPr>
                  </w:pPr>
                  <w:r>
                    <w:rPr>
                      <w:rFonts w:hint="default" w:ascii="Times New Roman" w:hAnsi="Times New Roman" w:cs="Times New Roman"/>
                      <w:color w:val="000000" w:themeColor="text1"/>
                      <w:szCs w:val="21"/>
                      <w:shd w:val="clear" w:color="auto" w:fill="FFFFFF"/>
                      <w14:textFill>
                        <w14:solidFill>
                          <w14:schemeClr w14:val="tx1"/>
                        </w14:solidFill>
                      </w14:textFill>
                    </w:rPr>
                    <w:t>深入打好蓝天保卫战</w:t>
                  </w:r>
                </w:p>
              </w:tc>
              <w:tc>
                <w:tcPr>
                  <w:tcW w:w="2310" w:type="pct"/>
                  <w:vAlign w:val="center"/>
                </w:tcPr>
                <w:p w14:paraId="293F5448">
                  <w:pPr>
                    <w:keepNext w:val="0"/>
                    <w:pageBreakBefore w:val="0"/>
                    <w:tabs>
                      <w:tab w:val="left" w:pos="4830"/>
                    </w:tabs>
                    <w:kinsoku/>
                    <w:overflowPunct/>
                    <w:topLinePunct w:val="0"/>
                    <w:bidi w:val="0"/>
                    <w:ind w:left="0" w:leftChars="0"/>
                    <w:jc w:val="center"/>
                    <w:rPr>
                      <w:rFonts w:hint="default" w:ascii="Times New Roman" w:hAnsi="Times New Roman" w:cs="Times New Roman"/>
                      <w:b w:val="0"/>
                      <w:bCs w:val="0"/>
                      <w:color w:val="000000" w:themeColor="text1"/>
                      <w:szCs w:val="21"/>
                      <w:shd w:val="clear" w:color="auto" w:fill="FFFFFF"/>
                      <w14:textFill>
                        <w14:solidFill>
                          <w14:schemeClr w14:val="tx1"/>
                        </w14:solidFill>
                      </w14:textFill>
                    </w:rPr>
                  </w:pPr>
                  <w:r>
                    <w:rPr>
                      <w:rFonts w:hint="default" w:ascii="Times New Roman" w:hAnsi="Times New Roman" w:cs="Times New Roman"/>
                      <w:b w:val="0"/>
                      <w:bCs w:val="0"/>
                      <w:color w:val="000000" w:themeColor="text1"/>
                      <w:szCs w:val="21"/>
                      <w:shd w:val="clear" w:color="auto" w:fill="FFFFFF"/>
                      <w14:textFill>
                        <w14:solidFill>
                          <w14:schemeClr w14:val="tx1"/>
                        </w14:solidFill>
                      </w14:textFill>
                    </w:rPr>
                    <w:t>深入打好建筑施工工地扬尘污染治理攻坚战。全面推行绿色施工，落实施工工地</w:t>
                  </w:r>
                  <w:r>
                    <w:rPr>
                      <w:rFonts w:hint="eastAsia" w:cs="Times New Roman"/>
                      <w:b w:val="0"/>
                      <w:bCs w:val="0"/>
                      <w:color w:val="000000" w:themeColor="text1"/>
                      <w:szCs w:val="21"/>
                      <w:shd w:val="clear" w:color="auto" w:fill="FFFFFF"/>
                      <w:lang w:eastAsia="zh-CN"/>
                      <w14:textFill>
                        <w14:solidFill>
                          <w14:schemeClr w14:val="tx1"/>
                        </w14:solidFill>
                      </w14:textFill>
                    </w:rPr>
                    <w:t>“</w:t>
                  </w:r>
                  <w:r>
                    <w:rPr>
                      <w:rFonts w:hint="default" w:ascii="Times New Roman" w:hAnsi="Times New Roman" w:cs="Times New Roman"/>
                      <w:b w:val="0"/>
                      <w:bCs w:val="0"/>
                      <w:color w:val="000000" w:themeColor="text1"/>
                      <w:szCs w:val="21"/>
                      <w:shd w:val="clear" w:color="auto" w:fill="FFFFFF"/>
                      <w14:textFill>
                        <w14:solidFill>
                          <w14:schemeClr w14:val="tx1"/>
                        </w14:solidFill>
                      </w14:textFill>
                    </w:rPr>
                    <w:t>六个百分之百</w:t>
                  </w:r>
                  <w:r>
                    <w:rPr>
                      <w:rFonts w:hint="eastAsia" w:cs="Times New Roman"/>
                      <w:b w:val="0"/>
                      <w:bCs w:val="0"/>
                      <w:color w:val="000000" w:themeColor="text1"/>
                      <w:szCs w:val="21"/>
                      <w:shd w:val="clear" w:color="auto" w:fill="FFFFFF"/>
                      <w:lang w:eastAsia="zh-CN"/>
                      <w14:textFill>
                        <w14:solidFill>
                          <w14:schemeClr w14:val="tx1"/>
                        </w14:solidFill>
                      </w14:textFill>
                    </w:rPr>
                    <w:t>”</w:t>
                  </w:r>
                  <w:r>
                    <w:rPr>
                      <w:rFonts w:hint="default" w:ascii="Times New Roman" w:hAnsi="Times New Roman" w:cs="Times New Roman"/>
                      <w:b w:val="0"/>
                      <w:bCs w:val="0"/>
                      <w:color w:val="000000" w:themeColor="text1"/>
                      <w:szCs w:val="21"/>
                      <w:shd w:val="clear" w:color="auto" w:fill="FFFFFF"/>
                      <w14:textFill>
                        <w14:solidFill>
                          <w14:schemeClr w14:val="tx1"/>
                        </w14:solidFill>
                      </w14:textFill>
                    </w:rPr>
                    <w:t>工作要求，开展全市建筑施工工地扬尘专项治理。加强建筑渣土运输管理。强化施工、裸露地面等扬尘管控。</w:t>
                  </w:r>
                </w:p>
              </w:tc>
              <w:tc>
                <w:tcPr>
                  <w:tcW w:w="1657" w:type="pct"/>
                  <w:vAlign w:val="center"/>
                </w:tcPr>
                <w:p w14:paraId="2E3A80A5">
                  <w:pPr>
                    <w:keepNext w:val="0"/>
                    <w:pageBreakBefore w:val="0"/>
                    <w:tabs>
                      <w:tab w:val="left" w:pos="4830"/>
                    </w:tabs>
                    <w:kinsoku/>
                    <w:overflowPunct/>
                    <w:topLinePunct w:val="0"/>
                    <w:bidi w:val="0"/>
                    <w:ind w:left="0" w:leftChars="0"/>
                    <w:jc w:val="center"/>
                    <w:rPr>
                      <w:rFonts w:hint="default"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本项目利用厂区内现有锅炉房进行建设，</w:t>
                  </w:r>
                  <w:r>
                    <w:rPr>
                      <w:rFonts w:hint="eastAsia" w:ascii="Times New Roman" w:hAnsi="Times New Roman" w:cs="Times New Roman"/>
                      <w:color w:val="000000" w:themeColor="text1"/>
                      <w:szCs w:val="21"/>
                      <w:lang w:eastAsia="zh-CN"/>
                      <w14:textFill>
                        <w14:solidFill>
                          <w14:schemeClr w14:val="tx1"/>
                        </w14:solidFill>
                      </w14:textFill>
                    </w:rPr>
                    <w:t>不涉及地基开挖及土建工程，总体工程量不大，施工</w:t>
                  </w:r>
                  <w:r>
                    <w:rPr>
                      <w:rFonts w:hint="default" w:ascii="Times New Roman" w:hAnsi="Times New Roman" w:cs="Times New Roman"/>
                      <w:color w:val="000000" w:themeColor="text1"/>
                      <w:szCs w:val="21"/>
                      <w14:textFill>
                        <w14:solidFill>
                          <w14:schemeClr w14:val="tx1"/>
                        </w14:solidFill>
                      </w14:textFill>
                    </w:rPr>
                    <w:t>周期</w:t>
                  </w:r>
                  <w:r>
                    <w:rPr>
                      <w:rFonts w:hint="eastAsia" w:ascii="Times New Roman" w:hAnsi="Times New Roman" w:cs="Times New Roman"/>
                      <w:color w:val="000000" w:themeColor="text1"/>
                      <w:szCs w:val="21"/>
                      <w:lang w:eastAsia="zh-CN"/>
                      <w14:textFill>
                        <w14:solidFill>
                          <w14:schemeClr w14:val="tx1"/>
                        </w14:solidFill>
                      </w14:textFill>
                    </w:rPr>
                    <w:t>较短，</w:t>
                  </w:r>
                  <w:r>
                    <w:rPr>
                      <w:rFonts w:hint="default" w:ascii="Times New Roman" w:hAnsi="Times New Roman" w:cs="Times New Roman"/>
                      <w:color w:val="000000" w:themeColor="text1"/>
                      <w:szCs w:val="21"/>
                      <w14:textFill>
                        <w14:solidFill>
                          <w14:schemeClr w14:val="tx1"/>
                        </w14:solidFill>
                      </w14:textFill>
                    </w:rPr>
                    <w:t>采取本环评提出的施工期环境保护措施</w:t>
                  </w:r>
                  <w:r>
                    <w:rPr>
                      <w:rFonts w:hint="eastAsia" w:ascii="Times New Roman" w:hAnsi="Times New Roman" w:cs="Times New Roman"/>
                      <w:color w:val="000000" w:themeColor="text1"/>
                      <w:szCs w:val="21"/>
                      <w:lang w:eastAsia="zh-CN"/>
                      <w14:textFill>
                        <w14:solidFill>
                          <w14:schemeClr w14:val="tx1"/>
                        </w14:solidFill>
                      </w14:textFill>
                    </w:rPr>
                    <w:t>后，对周边环境影响不大</w:t>
                  </w:r>
                  <w:r>
                    <w:rPr>
                      <w:rFonts w:hint="default" w:ascii="Times New Roman" w:hAnsi="Times New Roman" w:cs="Times New Roman"/>
                      <w:color w:val="000000" w:themeColor="text1"/>
                      <w:szCs w:val="21"/>
                      <w14:textFill>
                        <w14:solidFill>
                          <w14:schemeClr w14:val="tx1"/>
                        </w14:solidFill>
                      </w14:textFill>
                    </w:rPr>
                    <w:t>。</w:t>
                  </w:r>
                </w:p>
              </w:tc>
              <w:tc>
                <w:tcPr>
                  <w:tcW w:w="538" w:type="pct"/>
                  <w:vAlign w:val="center"/>
                </w:tcPr>
                <w:p w14:paraId="433C1CC0">
                  <w:pPr>
                    <w:keepNext w:val="0"/>
                    <w:pageBreakBefore w:val="0"/>
                    <w:tabs>
                      <w:tab w:val="left" w:pos="4830"/>
                    </w:tabs>
                    <w:kinsoku/>
                    <w:overflowPunct/>
                    <w:topLinePunct w:val="0"/>
                    <w:bidi w:val="0"/>
                    <w:ind w:left="0" w:leftChars="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符合</w:t>
                  </w:r>
                </w:p>
              </w:tc>
            </w:tr>
            <w:tr w14:paraId="4311D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4" w:type="pct"/>
                  <w:vMerge w:val="continue"/>
                  <w:vAlign w:val="center"/>
                </w:tcPr>
                <w:p w14:paraId="74054BA2">
                  <w:pPr>
                    <w:keepNext w:val="0"/>
                    <w:pageBreakBefore w:val="0"/>
                    <w:tabs>
                      <w:tab w:val="left" w:pos="4830"/>
                    </w:tabs>
                    <w:kinsoku/>
                    <w:overflowPunct/>
                    <w:topLinePunct w:val="0"/>
                    <w:bidi w:val="0"/>
                    <w:ind w:left="0" w:leftChars="0"/>
                    <w:jc w:val="center"/>
                    <w:rPr>
                      <w:rFonts w:hint="default" w:ascii="Times New Roman" w:hAnsi="Times New Roman" w:cs="Times New Roman"/>
                      <w:color w:val="000000" w:themeColor="text1"/>
                      <w:szCs w:val="21"/>
                      <w:shd w:val="clear" w:color="auto" w:fill="FFFFFF"/>
                      <w14:textFill>
                        <w14:solidFill>
                          <w14:schemeClr w14:val="tx1"/>
                        </w14:solidFill>
                      </w14:textFill>
                    </w:rPr>
                  </w:pPr>
                </w:p>
              </w:tc>
              <w:tc>
                <w:tcPr>
                  <w:tcW w:w="2310" w:type="pct"/>
                  <w:vAlign w:val="center"/>
                </w:tcPr>
                <w:p w14:paraId="14DA4212">
                  <w:pPr>
                    <w:keepNext w:val="0"/>
                    <w:pageBreakBefore w:val="0"/>
                    <w:tabs>
                      <w:tab w:val="left" w:pos="4830"/>
                    </w:tabs>
                    <w:kinsoku/>
                    <w:overflowPunct/>
                    <w:topLinePunct w:val="0"/>
                    <w:bidi w:val="0"/>
                    <w:ind w:left="0" w:leftChars="0"/>
                    <w:jc w:val="center"/>
                    <w:rPr>
                      <w:rFonts w:hint="default" w:ascii="Times New Roman" w:hAnsi="Times New Roman" w:cs="Times New Roman"/>
                      <w:b w:val="0"/>
                      <w:bCs w:val="0"/>
                      <w:color w:val="000000" w:themeColor="text1"/>
                      <w:szCs w:val="21"/>
                      <w:shd w:val="clear" w:color="auto" w:fill="FFFFFF"/>
                      <w14:textFill>
                        <w14:solidFill>
                          <w14:schemeClr w14:val="tx1"/>
                        </w14:solidFill>
                      </w14:textFill>
                    </w:rPr>
                  </w:pPr>
                  <w:r>
                    <w:rPr>
                      <w:rFonts w:hint="default" w:ascii="Times New Roman" w:hAnsi="Times New Roman" w:cs="Times New Roman"/>
                      <w:b w:val="0"/>
                      <w:bCs w:val="0"/>
                      <w:color w:val="000000" w:themeColor="text1"/>
                      <w:szCs w:val="21"/>
                      <w:shd w:val="clear" w:color="auto" w:fill="FFFFFF"/>
                      <w14:textFill>
                        <w14:solidFill>
                          <w14:schemeClr w14:val="tx1"/>
                        </w14:solidFill>
                      </w14:textFill>
                    </w:rPr>
                    <w:t>改善区域大气和声环境质量。强化大气污染协同治理，持续开展春夏季攻坚行动，推进细颗粒物和臭氧协同控制。落实大气污染联防联控机制。加大餐饮油烟污染、恶臭异味治理力度，强化秸秆综合利用和禁烧管控。实施噪声污染防治行动，创造安静的生活环境。</w:t>
                  </w:r>
                </w:p>
              </w:tc>
              <w:tc>
                <w:tcPr>
                  <w:tcW w:w="1657" w:type="pct"/>
                  <w:vAlign w:val="center"/>
                </w:tcPr>
                <w:p w14:paraId="75E0A74C">
                  <w:pPr>
                    <w:keepNext w:val="0"/>
                    <w:pageBreakBefore w:val="0"/>
                    <w:tabs>
                      <w:tab w:val="left" w:pos="4830"/>
                    </w:tabs>
                    <w:kinsoku/>
                    <w:overflowPunct/>
                    <w:topLinePunct w:val="0"/>
                    <w:bidi w:val="0"/>
                    <w:ind w:left="0" w:left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为锅炉及环保设施技改项目，建</w:t>
                  </w:r>
                  <w:r>
                    <w:rPr>
                      <w:rFonts w:hint="eastAsia" w:eastAsia="宋体" w:cs="Times New Roman"/>
                      <w:color w:val="000000" w:themeColor="text1"/>
                      <w:sz w:val="21"/>
                      <w:szCs w:val="21"/>
                      <w:lang w:val="en-US" w:eastAsia="zh-CN"/>
                      <w14:textFill>
                        <w14:solidFill>
                          <w14:schemeClr w14:val="tx1"/>
                        </w14:solidFill>
                      </w14:textFill>
                    </w:rPr>
                    <w:t>成</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后</w:t>
                  </w:r>
                  <w:r>
                    <w:rPr>
                      <w:rFonts w:hint="eastAsia" w:eastAsia="宋体" w:cs="Times New Roman"/>
                      <w:color w:val="000000" w:themeColor="text1"/>
                      <w:sz w:val="21"/>
                      <w:szCs w:val="21"/>
                      <w:lang w:val="en-US" w:eastAsia="zh-CN"/>
                      <w14:textFill>
                        <w14:solidFill>
                          <w14:schemeClr w14:val="tx1"/>
                        </w14:solidFill>
                      </w14:textFill>
                    </w:rPr>
                    <w:t>锅炉废气经</w:t>
                  </w:r>
                  <w:r>
                    <w:rPr>
                      <w:rFonts w:hint="eastAsia" w:cs="Times New Roman"/>
                      <w:color w:val="000000" w:themeColor="text1"/>
                      <w:sz w:val="21"/>
                      <w:szCs w:val="21"/>
                      <w:lang w:val="en-US" w:eastAsia="zh-CN"/>
                      <w14:textFill>
                        <w14:solidFill>
                          <w14:schemeClr w14:val="tx1"/>
                        </w14:solidFill>
                      </w14:textFill>
                    </w:rPr>
                    <w:t>“低氮燃烧”</w:t>
                  </w:r>
                  <w:r>
                    <w:rPr>
                      <w:rFonts w:hint="eastAsia" w:eastAsia="宋体" w:cs="Times New Roman"/>
                      <w:color w:val="000000" w:themeColor="text1"/>
                      <w:sz w:val="21"/>
                      <w:szCs w:val="21"/>
                      <w:lang w:val="en-US" w:eastAsia="zh-CN"/>
                      <w14:textFill>
                        <w14:solidFill>
                          <w14:schemeClr w14:val="tx1"/>
                        </w14:solidFill>
                      </w14:textFill>
                    </w:rPr>
                    <w:t>设施处理后通过</w:t>
                  </w:r>
                  <w:r>
                    <w:rPr>
                      <w:rFonts w:hint="eastAsia" w:cs="Times New Roman"/>
                      <w:color w:val="000000" w:themeColor="text1"/>
                      <w:sz w:val="21"/>
                      <w:szCs w:val="21"/>
                      <w:lang w:val="en-US" w:eastAsia="zh-CN"/>
                      <w14:textFill>
                        <w14:solidFill>
                          <w14:schemeClr w14:val="tx1"/>
                        </w14:solidFill>
                      </w14:textFill>
                    </w:rPr>
                    <w:t>15m高排气筒DA001排放</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zCs w:val="21"/>
                      <w14:textFill>
                        <w14:solidFill>
                          <w14:schemeClr w14:val="tx1"/>
                        </w14:solidFill>
                      </w14:textFill>
                    </w:rPr>
                    <w:t>经采取本环评提</w:t>
                  </w:r>
                  <w:r>
                    <w:rPr>
                      <w:rFonts w:hint="eastAsia" w:ascii="Times New Roman" w:hAnsi="Times New Roman" w:eastAsia="宋体" w:cs="Times New Roman"/>
                      <w:color w:val="000000" w:themeColor="text1"/>
                      <w:szCs w:val="21"/>
                      <w:lang w:eastAsia="zh-CN"/>
                      <w14:textFill>
                        <w14:solidFill>
                          <w14:schemeClr w14:val="tx1"/>
                        </w14:solidFill>
                      </w14:textFill>
                    </w:rPr>
                    <w:t>出</w:t>
                  </w:r>
                  <w:r>
                    <w:rPr>
                      <w:rFonts w:hint="default" w:ascii="Times New Roman" w:hAnsi="Times New Roman" w:eastAsia="宋体" w:cs="Times New Roman"/>
                      <w:color w:val="000000" w:themeColor="text1"/>
                      <w:szCs w:val="21"/>
                      <w14:textFill>
                        <w14:solidFill>
                          <w14:schemeClr w14:val="tx1"/>
                        </w14:solidFill>
                      </w14:textFill>
                    </w:rPr>
                    <w:t>的污染防治措施以后对周边影响不大</w:t>
                  </w:r>
                  <w:r>
                    <w:rPr>
                      <w:rFonts w:hint="default" w:ascii="Times New Roman" w:hAnsi="Times New Roman" w:eastAsia="宋体" w:cs="Times New Roman"/>
                      <w:color w:val="000000" w:themeColor="text1"/>
                      <w:szCs w:val="21"/>
                      <w:lang w:eastAsia="zh-CN"/>
                      <w14:textFill>
                        <w14:solidFill>
                          <w14:schemeClr w14:val="tx1"/>
                        </w14:solidFill>
                      </w14:textFill>
                    </w:rPr>
                    <w:t>。</w:t>
                  </w:r>
                </w:p>
                <w:p w14:paraId="5E1D2982">
                  <w:pPr>
                    <w:keepNext w:val="0"/>
                    <w:pageBreakBefore w:val="0"/>
                    <w:tabs>
                      <w:tab w:val="left" w:pos="4830"/>
                    </w:tabs>
                    <w:kinsoku/>
                    <w:overflowPunct/>
                    <w:topLinePunct w:val="0"/>
                    <w:bidi w:val="0"/>
                    <w:ind w:left="0" w:leftChars="0"/>
                    <w:jc w:val="center"/>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eastAsia="宋体" w:cs="Times New Roman"/>
                      <w:color w:val="000000" w:themeColor="text1"/>
                      <w:szCs w:val="21"/>
                      <w:lang w:eastAsia="zh-CN"/>
                      <w14:textFill>
                        <w14:solidFill>
                          <w14:schemeClr w14:val="tx1"/>
                        </w14:solidFill>
                      </w14:textFill>
                    </w:rPr>
                    <w:t>通过预测分析，</w:t>
                  </w:r>
                  <w:r>
                    <w:rPr>
                      <w:rFonts w:hint="default" w:ascii="Times New Roman" w:hAnsi="Times New Roman" w:eastAsia="宋体" w:cs="Times New Roman"/>
                      <w:color w:val="000000" w:themeColor="text1"/>
                      <w:szCs w:val="21"/>
                      <w14:textFill>
                        <w14:solidFill>
                          <w14:schemeClr w14:val="tx1"/>
                        </w14:solidFill>
                      </w14:textFill>
                    </w:rPr>
                    <w:t>本项目厂界</w:t>
                  </w:r>
                  <w:r>
                    <w:rPr>
                      <w:rFonts w:hint="eastAsia" w:cs="Times New Roman"/>
                      <w:color w:val="000000" w:themeColor="text1"/>
                      <w:szCs w:val="21"/>
                      <w:lang w:eastAsia="zh-CN"/>
                      <w14:textFill>
                        <w14:solidFill>
                          <w14:schemeClr w14:val="tx1"/>
                        </w14:solidFill>
                      </w14:textFill>
                    </w:rPr>
                    <w:t>噪声</w:t>
                  </w:r>
                  <w:r>
                    <w:rPr>
                      <w:rFonts w:hint="eastAsia" w:ascii="Times New Roman" w:hAnsi="Times New Roman" w:eastAsia="宋体" w:cs="Times New Roman"/>
                      <w:color w:val="000000" w:themeColor="text1"/>
                      <w:szCs w:val="21"/>
                      <w:lang w:eastAsia="zh-CN"/>
                      <w14:textFill>
                        <w14:solidFill>
                          <w14:schemeClr w14:val="tx1"/>
                        </w14:solidFill>
                      </w14:textFill>
                    </w:rPr>
                    <w:t>达标排放</w:t>
                  </w:r>
                  <w:r>
                    <w:rPr>
                      <w:rFonts w:hint="default" w:ascii="Times New Roman" w:hAnsi="Times New Roman" w:eastAsia="宋体" w:cs="Times New Roman"/>
                      <w:color w:val="000000" w:themeColor="text1"/>
                      <w:szCs w:val="21"/>
                      <w:lang w:eastAsia="zh-CN"/>
                      <w14:textFill>
                        <w14:solidFill>
                          <w14:schemeClr w14:val="tx1"/>
                        </w14:solidFill>
                      </w14:textFill>
                    </w:rPr>
                    <w:t>。</w:t>
                  </w:r>
                </w:p>
              </w:tc>
              <w:tc>
                <w:tcPr>
                  <w:tcW w:w="538" w:type="pct"/>
                  <w:vAlign w:val="center"/>
                </w:tcPr>
                <w:p w14:paraId="1E93FB93">
                  <w:pPr>
                    <w:keepNext w:val="0"/>
                    <w:pageBreakBefore w:val="0"/>
                    <w:tabs>
                      <w:tab w:val="left" w:pos="4830"/>
                    </w:tabs>
                    <w:kinsoku/>
                    <w:overflowPunct/>
                    <w:topLinePunct w:val="0"/>
                    <w:bidi w:val="0"/>
                    <w:ind w:left="0" w:leftChars="0"/>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符合</w:t>
                  </w:r>
                </w:p>
              </w:tc>
            </w:tr>
            <w:tr w14:paraId="15C03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4" w:type="pct"/>
                  <w:vAlign w:val="center"/>
                </w:tcPr>
                <w:p w14:paraId="13107F68">
                  <w:pPr>
                    <w:keepNext w:val="0"/>
                    <w:pageBreakBefore w:val="0"/>
                    <w:tabs>
                      <w:tab w:val="left" w:pos="4830"/>
                    </w:tabs>
                    <w:kinsoku/>
                    <w:overflowPunct/>
                    <w:topLinePunct w:val="0"/>
                    <w:bidi w:val="0"/>
                    <w:ind w:left="0" w:leftChars="0"/>
                    <w:jc w:val="center"/>
                    <w:rPr>
                      <w:rFonts w:hint="default" w:ascii="Times New Roman" w:hAnsi="Times New Roman" w:cs="Times New Roman"/>
                      <w:color w:val="000000" w:themeColor="text1"/>
                      <w:szCs w:val="21"/>
                      <w:shd w:val="clear" w:color="auto" w:fill="FFFFFF"/>
                      <w14:textFill>
                        <w14:solidFill>
                          <w14:schemeClr w14:val="tx1"/>
                        </w14:solidFill>
                      </w14:textFill>
                    </w:rPr>
                  </w:pPr>
                  <w:r>
                    <w:rPr>
                      <w:rFonts w:hint="default" w:ascii="Times New Roman" w:hAnsi="Times New Roman" w:cs="Times New Roman"/>
                      <w:color w:val="000000" w:themeColor="text1"/>
                      <w:szCs w:val="21"/>
                      <w:shd w:val="clear" w:color="auto" w:fill="FFFFFF"/>
                      <w14:textFill>
                        <w14:solidFill>
                          <w14:schemeClr w14:val="tx1"/>
                        </w14:solidFill>
                      </w14:textFill>
                    </w:rPr>
                    <w:t>深入打好碧水保卫战</w:t>
                  </w:r>
                </w:p>
              </w:tc>
              <w:tc>
                <w:tcPr>
                  <w:tcW w:w="2310" w:type="pct"/>
                  <w:vAlign w:val="center"/>
                </w:tcPr>
                <w:p w14:paraId="39C26FBB">
                  <w:pPr>
                    <w:keepNext w:val="0"/>
                    <w:pageBreakBefore w:val="0"/>
                    <w:tabs>
                      <w:tab w:val="left" w:pos="4830"/>
                    </w:tabs>
                    <w:kinsoku/>
                    <w:overflowPunct/>
                    <w:topLinePunct w:val="0"/>
                    <w:bidi w:val="0"/>
                    <w:ind w:left="0" w:leftChars="0"/>
                    <w:jc w:val="center"/>
                    <w:rPr>
                      <w:rFonts w:hint="default" w:ascii="Times New Roman" w:hAnsi="Times New Roman" w:cs="Times New Roman"/>
                      <w:b w:val="0"/>
                      <w:bCs w:val="0"/>
                      <w:color w:val="000000" w:themeColor="text1"/>
                      <w:szCs w:val="21"/>
                      <w:shd w:val="clear" w:color="auto" w:fill="FFFFFF"/>
                      <w14:textFill>
                        <w14:solidFill>
                          <w14:schemeClr w14:val="tx1"/>
                        </w14:solidFill>
                      </w14:textFill>
                    </w:rPr>
                  </w:pPr>
                  <w:r>
                    <w:rPr>
                      <w:rFonts w:hint="default" w:ascii="Times New Roman" w:hAnsi="Times New Roman" w:cs="Times New Roman"/>
                      <w:b w:val="0"/>
                      <w:bCs w:val="0"/>
                      <w:color w:val="000000" w:themeColor="text1"/>
                      <w:szCs w:val="21"/>
                      <w:shd w:val="clear" w:color="auto" w:fill="FFFFFF"/>
                      <w14:textFill>
                        <w14:solidFill>
                          <w14:schemeClr w14:val="tx1"/>
                        </w14:solidFill>
                      </w14:textFill>
                    </w:rPr>
                    <w:t>深入打好珠江流域（玉溪段）保护治理攻坚战。加大南盘江干流等流域水生态环境综合治理力度，开展沿河城镇、农村生活污水治理，加大农业面源污染治理力度，执行最严格水资源管理制度，保障珠江流域（玉溪段）生态流量。持续开展工业园区污染治理、</w:t>
                  </w:r>
                  <w:r>
                    <w:rPr>
                      <w:rFonts w:hint="eastAsia" w:cs="Times New Roman"/>
                      <w:b w:val="0"/>
                      <w:bCs w:val="0"/>
                      <w:color w:val="000000" w:themeColor="text1"/>
                      <w:szCs w:val="21"/>
                      <w:shd w:val="clear" w:color="auto" w:fill="FFFFFF"/>
                      <w:lang w:eastAsia="zh-CN"/>
                      <w14:textFill>
                        <w14:solidFill>
                          <w14:schemeClr w14:val="tx1"/>
                        </w14:solidFill>
                      </w14:textFill>
                    </w:rPr>
                    <w:t>“</w:t>
                  </w:r>
                  <w:r>
                    <w:rPr>
                      <w:rFonts w:hint="default" w:ascii="Times New Roman" w:hAnsi="Times New Roman" w:cs="Times New Roman"/>
                      <w:b w:val="0"/>
                      <w:bCs w:val="0"/>
                      <w:color w:val="000000" w:themeColor="text1"/>
                      <w:szCs w:val="21"/>
                      <w:shd w:val="clear" w:color="auto" w:fill="FFFFFF"/>
                      <w14:textFill>
                        <w14:solidFill>
                          <w14:schemeClr w14:val="tx1"/>
                        </w14:solidFill>
                      </w14:textFill>
                    </w:rPr>
                    <w:t>三磷</w:t>
                  </w:r>
                  <w:r>
                    <w:rPr>
                      <w:rFonts w:hint="eastAsia" w:cs="Times New Roman"/>
                      <w:b w:val="0"/>
                      <w:bCs w:val="0"/>
                      <w:color w:val="000000" w:themeColor="text1"/>
                      <w:szCs w:val="21"/>
                      <w:shd w:val="clear" w:color="auto" w:fill="FFFFFF"/>
                      <w:lang w:eastAsia="zh-CN"/>
                      <w14:textFill>
                        <w14:solidFill>
                          <w14:schemeClr w14:val="tx1"/>
                        </w14:solidFill>
                      </w14:textFill>
                    </w:rPr>
                    <w:t>”</w:t>
                  </w:r>
                  <w:r>
                    <w:rPr>
                      <w:rFonts w:hint="default" w:ascii="Times New Roman" w:hAnsi="Times New Roman" w:cs="Times New Roman"/>
                      <w:b w:val="0"/>
                      <w:bCs w:val="0"/>
                      <w:color w:val="000000" w:themeColor="text1"/>
                      <w:szCs w:val="21"/>
                      <w:shd w:val="clear" w:color="auto" w:fill="FFFFFF"/>
                      <w14:textFill>
                        <w14:solidFill>
                          <w14:schemeClr w14:val="tx1"/>
                        </w14:solidFill>
                      </w14:textFill>
                    </w:rPr>
                    <w:t>和重金属行业排查整治。</w:t>
                  </w:r>
                </w:p>
              </w:tc>
              <w:tc>
                <w:tcPr>
                  <w:tcW w:w="2415" w:type="dxa"/>
                  <w:vAlign w:val="center"/>
                </w:tcPr>
                <w:p w14:paraId="2B58A86A">
                  <w:pPr>
                    <w:bidi w:val="0"/>
                    <w:rPr>
                      <w:rFonts w:hint="default"/>
                      <w:color w:val="000000" w:themeColor="text1"/>
                      <w14:textFill>
                        <w14:solidFill>
                          <w14:schemeClr w14:val="tx1"/>
                        </w14:solidFill>
                      </w14:textFill>
                    </w:rPr>
                  </w:pPr>
                  <w:r>
                    <w:rPr>
                      <w:rFonts w:hint="default"/>
                      <w:color w:val="000000" w:themeColor="text1"/>
                      <w:lang w:val="en-US" w:eastAsia="zh-CN"/>
                      <w14:textFill>
                        <w14:solidFill>
                          <w14:schemeClr w14:val="tx1"/>
                        </w14:solidFill>
                      </w14:textFill>
                    </w:rPr>
                    <w:t>本项目的建设不会降低和改变周边水环境质量现状。项目废水采取了相应的处置措施，满足相关标准要求。</w:t>
                  </w:r>
                </w:p>
              </w:tc>
              <w:tc>
                <w:tcPr>
                  <w:tcW w:w="538" w:type="pct"/>
                  <w:vAlign w:val="center"/>
                </w:tcPr>
                <w:p w14:paraId="119E7F76">
                  <w:pPr>
                    <w:keepNext w:val="0"/>
                    <w:pageBreakBefore w:val="0"/>
                    <w:tabs>
                      <w:tab w:val="left" w:pos="4830"/>
                    </w:tabs>
                    <w:kinsoku/>
                    <w:overflowPunct/>
                    <w:topLinePunct w:val="0"/>
                    <w:bidi w:val="0"/>
                    <w:ind w:left="0" w:leftChars="0"/>
                    <w:jc w:val="center"/>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cs="Times New Roman"/>
                      <w:color w:val="000000" w:themeColor="text1"/>
                      <w:szCs w:val="21"/>
                      <w:lang w:eastAsia="zh-CN"/>
                      <w14:textFill>
                        <w14:solidFill>
                          <w14:schemeClr w14:val="tx1"/>
                        </w14:solidFill>
                      </w14:textFill>
                    </w:rPr>
                    <w:t>符合</w:t>
                  </w:r>
                </w:p>
              </w:tc>
            </w:tr>
            <w:tr w14:paraId="232EF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4" w:type="pct"/>
                  <w:vMerge w:val="restart"/>
                  <w:vAlign w:val="center"/>
                </w:tcPr>
                <w:p w14:paraId="21BE5CA0">
                  <w:pPr>
                    <w:keepNext w:val="0"/>
                    <w:pageBreakBefore w:val="0"/>
                    <w:tabs>
                      <w:tab w:val="left" w:pos="4830"/>
                    </w:tabs>
                    <w:kinsoku/>
                    <w:overflowPunct/>
                    <w:topLinePunct w:val="0"/>
                    <w:bidi w:val="0"/>
                    <w:ind w:left="0" w:leftChars="0"/>
                    <w:jc w:val="center"/>
                    <w:rPr>
                      <w:rFonts w:hint="default" w:ascii="Times New Roman" w:hAnsi="Times New Roman" w:cs="Times New Roman"/>
                      <w:color w:val="000000" w:themeColor="text1"/>
                      <w:szCs w:val="21"/>
                      <w:shd w:val="clear" w:color="auto" w:fill="FFFFFF"/>
                      <w14:textFill>
                        <w14:solidFill>
                          <w14:schemeClr w14:val="tx1"/>
                        </w14:solidFill>
                      </w14:textFill>
                    </w:rPr>
                  </w:pPr>
                  <w:r>
                    <w:rPr>
                      <w:rFonts w:hint="default" w:ascii="Times New Roman" w:hAnsi="Times New Roman" w:cs="Times New Roman"/>
                      <w:color w:val="000000" w:themeColor="text1"/>
                      <w:szCs w:val="21"/>
                      <w:shd w:val="clear" w:color="auto" w:fill="FFFFFF"/>
                      <w14:textFill>
                        <w14:solidFill>
                          <w14:schemeClr w14:val="tx1"/>
                        </w14:solidFill>
                      </w14:textFill>
                    </w:rPr>
                    <w:t>深入打好净土保卫战</w:t>
                  </w:r>
                </w:p>
              </w:tc>
              <w:tc>
                <w:tcPr>
                  <w:tcW w:w="2310" w:type="pct"/>
                  <w:vAlign w:val="center"/>
                </w:tcPr>
                <w:p w14:paraId="0DD3C6E3">
                  <w:pPr>
                    <w:keepNext w:val="0"/>
                    <w:pageBreakBefore w:val="0"/>
                    <w:tabs>
                      <w:tab w:val="left" w:pos="4830"/>
                    </w:tabs>
                    <w:kinsoku/>
                    <w:overflowPunct/>
                    <w:topLinePunct w:val="0"/>
                    <w:bidi w:val="0"/>
                    <w:ind w:left="0" w:leftChars="0"/>
                    <w:jc w:val="center"/>
                    <w:rPr>
                      <w:rFonts w:hint="default" w:ascii="Times New Roman" w:hAnsi="Times New Roman" w:cs="Times New Roman"/>
                      <w:b w:val="0"/>
                      <w:bCs w:val="0"/>
                      <w:color w:val="000000" w:themeColor="text1"/>
                      <w:szCs w:val="21"/>
                      <w:shd w:val="clear" w:color="auto" w:fill="FFFFFF"/>
                      <w14:textFill>
                        <w14:solidFill>
                          <w14:schemeClr w14:val="tx1"/>
                        </w14:solidFill>
                      </w14:textFill>
                    </w:rPr>
                  </w:pPr>
                  <w:r>
                    <w:rPr>
                      <w:rFonts w:hint="default" w:ascii="Times New Roman" w:hAnsi="Times New Roman" w:cs="Times New Roman"/>
                      <w:b w:val="0"/>
                      <w:bCs w:val="0"/>
                      <w:color w:val="000000" w:themeColor="text1"/>
                      <w:szCs w:val="21"/>
                      <w:shd w:val="clear" w:color="auto" w:fill="FFFFFF"/>
                      <w14:textFill>
                        <w14:solidFill>
                          <w14:schemeClr w14:val="tx1"/>
                        </w14:solidFill>
                      </w14:textFill>
                    </w:rPr>
                    <w:t>有效管控建设用地土壤污染风险。严格建设用地土壤污染风险管控和修复名录内地块的准入管理。落实土壤污染状况调查和风险评估要求，从严管控化工等行业重度污染地块的规划用途。</w:t>
                  </w:r>
                </w:p>
              </w:tc>
              <w:tc>
                <w:tcPr>
                  <w:tcW w:w="1657" w:type="pct"/>
                  <w:vAlign w:val="center"/>
                </w:tcPr>
                <w:p w14:paraId="3D56E0F5">
                  <w:pPr>
                    <w:keepNext w:val="0"/>
                    <w:pageBreakBefore w:val="0"/>
                    <w:tabs>
                      <w:tab w:val="left" w:pos="4830"/>
                    </w:tabs>
                    <w:kinsoku/>
                    <w:overflowPunct/>
                    <w:topLinePunct w:val="0"/>
                    <w:bidi w:val="0"/>
                    <w:ind w:left="0" w:leftChars="0"/>
                    <w:jc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ascii="Times New Roman" w:hAnsi="Times New Roman" w:cs="Times New Roman"/>
                      <w:color w:val="000000" w:themeColor="text1"/>
                      <w:kern w:val="0"/>
                      <w:szCs w:val="21"/>
                      <w:lang w:eastAsia="zh-CN"/>
                      <w14:textFill>
                        <w14:solidFill>
                          <w14:schemeClr w14:val="tx1"/>
                        </w14:solidFill>
                      </w14:textFill>
                    </w:rPr>
                    <w:t>本项目不涉及危废产生，对土壤影响较小。</w:t>
                  </w:r>
                </w:p>
              </w:tc>
              <w:tc>
                <w:tcPr>
                  <w:tcW w:w="538" w:type="pct"/>
                  <w:vAlign w:val="center"/>
                </w:tcPr>
                <w:p w14:paraId="20ACC642">
                  <w:pPr>
                    <w:keepNext w:val="0"/>
                    <w:pageBreakBefore w:val="0"/>
                    <w:tabs>
                      <w:tab w:val="left" w:pos="4830"/>
                    </w:tabs>
                    <w:kinsoku/>
                    <w:overflowPunct/>
                    <w:topLinePunct w:val="0"/>
                    <w:bidi w:val="0"/>
                    <w:ind w:left="0" w:leftChars="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符合</w:t>
                  </w:r>
                </w:p>
              </w:tc>
            </w:tr>
            <w:tr w14:paraId="4BE3C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4" w:type="pct"/>
                  <w:vMerge w:val="continue"/>
                  <w:vAlign w:val="center"/>
                </w:tcPr>
                <w:p w14:paraId="6CCFBD4A">
                  <w:pPr>
                    <w:keepNext w:val="0"/>
                    <w:pageBreakBefore w:val="0"/>
                    <w:tabs>
                      <w:tab w:val="left" w:pos="4830"/>
                    </w:tabs>
                    <w:kinsoku/>
                    <w:overflowPunct/>
                    <w:topLinePunct w:val="0"/>
                    <w:bidi w:val="0"/>
                    <w:ind w:left="0" w:leftChars="0"/>
                    <w:jc w:val="center"/>
                    <w:rPr>
                      <w:rFonts w:hint="default" w:ascii="Times New Roman" w:hAnsi="Times New Roman" w:cs="Times New Roman"/>
                      <w:b/>
                      <w:bCs/>
                      <w:color w:val="000000" w:themeColor="text1"/>
                      <w:szCs w:val="21"/>
                      <w:shd w:val="clear" w:color="auto" w:fill="FFFFFF"/>
                      <w14:textFill>
                        <w14:solidFill>
                          <w14:schemeClr w14:val="tx1"/>
                        </w14:solidFill>
                      </w14:textFill>
                    </w:rPr>
                  </w:pPr>
                </w:p>
              </w:tc>
              <w:tc>
                <w:tcPr>
                  <w:tcW w:w="2310" w:type="pct"/>
                  <w:vAlign w:val="center"/>
                </w:tcPr>
                <w:p w14:paraId="17E5544E">
                  <w:pPr>
                    <w:keepNext w:val="0"/>
                    <w:pageBreakBefore w:val="0"/>
                    <w:tabs>
                      <w:tab w:val="left" w:pos="4830"/>
                    </w:tabs>
                    <w:kinsoku/>
                    <w:overflowPunct/>
                    <w:topLinePunct w:val="0"/>
                    <w:bidi w:val="0"/>
                    <w:ind w:left="0" w:leftChars="0"/>
                    <w:jc w:val="center"/>
                    <w:rPr>
                      <w:rFonts w:hint="default" w:ascii="Times New Roman" w:hAnsi="Times New Roman" w:cs="Times New Roman"/>
                      <w:b/>
                      <w:bCs/>
                      <w:color w:val="000000" w:themeColor="text1"/>
                      <w:szCs w:val="21"/>
                      <w:shd w:val="clear" w:color="auto" w:fill="FFFFFF"/>
                      <w14:textFill>
                        <w14:solidFill>
                          <w14:schemeClr w14:val="tx1"/>
                        </w14:solidFill>
                      </w14:textFill>
                    </w:rPr>
                  </w:pPr>
                  <w:r>
                    <w:rPr>
                      <w:rFonts w:hint="default" w:ascii="Times New Roman" w:hAnsi="Times New Roman" w:cs="Times New Roman"/>
                      <w:b w:val="0"/>
                      <w:bCs w:val="0"/>
                      <w:color w:val="000000" w:themeColor="text1"/>
                      <w:szCs w:val="21"/>
                      <w:shd w:val="clear" w:color="auto" w:fill="FFFFFF"/>
                      <w14:textFill>
                        <w14:solidFill>
                          <w14:schemeClr w14:val="tx1"/>
                        </w14:solidFill>
                      </w14:textFill>
                    </w:rPr>
                    <w:t>稳步推进</w:t>
                  </w:r>
                  <w:r>
                    <w:rPr>
                      <w:rFonts w:hint="eastAsia" w:cs="Times New Roman"/>
                      <w:b w:val="0"/>
                      <w:bCs w:val="0"/>
                      <w:color w:val="000000" w:themeColor="text1"/>
                      <w:szCs w:val="21"/>
                      <w:shd w:val="clear" w:color="auto" w:fill="FFFFFF"/>
                      <w:lang w:eastAsia="zh-CN"/>
                      <w14:textFill>
                        <w14:solidFill>
                          <w14:schemeClr w14:val="tx1"/>
                        </w14:solidFill>
                      </w14:textFill>
                    </w:rPr>
                    <w:t>“</w:t>
                  </w:r>
                  <w:r>
                    <w:rPr>
                      <w:rFonts w:hint="default" w:ascii="Times New Roman" w:hAnsi="Times New Roman" w:cs="Times New Roman"/>
                      <w:b w:val="0"/>
                      <w:bCs w:val="0"/>
                      <w:color w:val="000000" w:themeColor="text1"/>
                      <w:szCs w:val="21"/>
                      <w:shd w:val="clear" w:color="auto" w:fill="FFFFFF"/>
                      <w14:textFill>
                        <w14:solidFill>
                          <w14:schemeClr w14:val="tx1"/>
                        </w14:solidFill>
                      </w14:textFill>
                    </w:rPr>
                    <w:t>无废城市</w:t>
                  </w:r>
                  <w:r>
                    <w:rPr>
                      <w:rFonts w:hint="eastAsia" w:cs="Times New Roman"/>
                      <w:b w:val="0"/>
                      <w:bCs w:val="0"/>
                      <w:color w:val="000000" w:themeColor="text1"/>
                      <w:szCs w:val="21"/>
                      <w:shd w:val="clear" w:color="auto" w:fill="FFFFFF"/>
                      <w:lang w:eastAsia="zh-CN"/>
                      <w14:textFill>
                        <w14:solidFill>
                          <w14:schemeClr w14:val="tx1"/>
                        </w14:solidFill>
                      </w14:textFill>
                    </w:rPr>
                    <w:t>”</w:t>
                  </w:r>
                  <w:r>
                    <w:rPr>
                      <w:rFonts w:hint="default" w:ascii="Times New Roman" w:hAnsi="Times New Roman" w:cs="Times New Roman"/>
                      <w:b w:val="0"/>
                      <w:bCs w:val="0"/>
                      <w:color w:val="000000" w:themeColor="text1"/>
                      <w:szCs w:val="21"/>
                      <w:shd w:val="clear" w:color="auto" w:fill="FFFFFF"/>
                      <w14:textFill>
                        <w14:solidFill>
                          <w14:schemeClr w14:val="tx1"/>
                        </w14:solidFill>
                      </w14:textFill>
                    </w:rPr>
                    <w:t>建设。</w:t>
                  </w:r>
                  <w:r>
                    <w:rPr>
                      <w:rFonts w:hint="default" w:ascii="Times New Roman" w:hAnsi="Times New Roman" w:cs="Times New Roman"/>
                      <w:color w:val="000000" w:themeColor="text1"/>
                      <w:szCs w:val="21"/>
                      <w:shd w:val="clear" w:color="auto" w:fill="FFFFFF"/>
                      <w14:textFill>
                        <w14:solidFill>
                          <w14:schemeClr w14:val="tx1"/>
                        </w14:solidFill>
                      </w14:textFill>
                    </w:rPr>
                    <w:t>稳步推进玉溪市</w:t>
                  </w:r>
                  <w:r>
                    <w:rPr>
                      <w:rFonts w:hint="eastAsia" w:cs="Times New Roman"/>
                      <w:color w:val="000000" w:themeColor="text1"/>
                      <w:szCs w:val="21"/>
                      <w:shd w:val="clear" w:color="auto" w:fill="FFFFFF"/>
                      <w:lang w:eastAsia="zh-CN"/>
                      <w14:textFill>
                        <w14:solidFill>
                          <w14:schemeClr w14:val="tx1"/>
                        </w14:solidFill>
                      </w14:textFill>
                    </w:rPr>
                    <w:t>“</w:t>
                  </w:r>
                  <w:r>
                    <w:rPr>
                      <w:rFonts w:hint="default" w:ascii="Times New Roman" w:hAnsi="Times New Roman" w:cs="Times New Roman"/>
                      <w:color w:val="000000" w:themeColor="text1"/>
                      <w:szCs w:val="21"/>
                      <w:shd w:val="clear" w:color="auto" w:fill="FFFFFF"/>
                      <w14:textFill>
                        <w14:solidFill>
                          <w14:schemeClr w14:val="tx1"/>
                        </w14:solidFill>
                      </w14:textFill>
                    </w:rPr>
                    <w:t>无废城市</w:t>
                  </w:r>
                  <w:r>
                    <w:rPr>
                      <w:rFonts w:hint="eastAsia" w:cs="Times New Roman"/>
                      <w:color w:val="000000" w:themeColor="text1"/>
                      <w:szCs w:val="21"/>
                      <w:shd w:val="clear" w:color="auto" w:fill="FFFFFF"/>
                      <w:lang w:eastAsia="zh-CN"/>
                      <w14:textFill>
                        <w14:solidFill>
                          <w14:schemeClr w14:val="tx1"/>
                        </w14:solidFill>
                      </w14:textFill>
                    </w:rPr>
                    <w:t>”</w:t>
                  </w:r>
                  <w:r>
                    <w:rPr>
                      <w:rFonts w:hint="default" w:ascii="Times New Roman" w:hAnsi="Times New Roman" w:cs="Times New Roman"/>
                      <w:color w:val="000000" w:themeColor="text1"/>
                      <w:szCs w:val="21"/>
                      <w:shd w:val="clear" w:color="auto" w:fill="FFFFFF"/>
                      <w14:textFill>
                        <w14:solidFill>
                          <w14:schemeClr w14:val="tx1"/>
                        </w14:solidFill>
                      </w14:textFill>
                    </w:rPr>
                    <w:t>建设，推进城市固体废物精细化管理。积极推进无废学校、社区、企业等</w:t>
                  </w:r>
                  <w:r>
                    <w:rPr>
                      <w:rFonts w:hint="eastAsia" w:cs="Times New Roman"/>
                      <w:color w:val="000000" w:themeColor="text1"/>
                      <w:szCs w:val="21"/>
                      <w:shd w:val="clear" w:color="auto" w:fill="FFFFFF"/>
                      <w:lang w:eastAsia="zh-CN"/>
                      <w14:textFill>
                        <w14:solidFill>
                          <w14:schemeClr w14:val="tx1"/>
                        </w14:solidFill>
                      </w14:textFill>
                    </w:rPr>
                    <w:t>“</w:t>
                  </w:r>
                  <w:r>
                    <w:rPr>
                      <w:rFonts w:hint="default" w:ascii="Times New Roman" w:hAnsi="Times New Roman" w:cs="Times New Roman"/>
                      <w:color w:val="000000" w:themeColor="text1"/>
                      <w:szCs w:val="21"/>
                      <w:shd w:val="clear" w:color="auto" w:fill="FFFFFF"/>
                      <w14:textFill>
                        <w14:solidFill>
                          <w14:schemeClr w14:val="tx1"/>
                        </w14:solidFill>
                      </w14:textFill>
                    </w:rPr>
                    <w:t>无废细胞</w:t>
                  </w:r>
                  <w:r>
                    <w:rPr>
                      <w:rFonts w:hint="eastAsia" w:cs="Times New Roman"/>
                      <w:color w:val="000000" w:themeColor="text1"/>
                      <w:szCs w:val="21"/>
                      <w:shd w:val="clear" w:color="auto" w:fill="FFFFFF"/>
                      <w:lang w:eastAsia="zh-CN"/>
                      <w14:textFill>
                        <w14:solidFill>
                          <w14:schemeClr w14:val="tx1"/>
                        </w14:solidFill>
                      </w14:textFill>
                    </w:rPr>
                    <w:t>”</w:t>
                  </w:r>
                  <w:r>
                    <w:rPr>
                      <w:rFonts w:hint="default" w:ascii="Times New Roman" w:hAnsi="Times New Roman" w:cs="Times New Roman"/>
                      <w:color w:val="000000" w:themeColor="text1"/>
                      <w:szCs w:val="21"/>
                      <w:shd w:val="clear" w:color="auto" w:fill="FFFFFF"/>
                      <w14:textFill>
                        <w14:solidFill>
                          <w14:schemeClr w14:val="tx1"/>
                        </w14:solidFill>
                      </w14:textFill>
                    </w:rPr>
                    <w:t>建设。</w:t>
                  </w:r>
                </w:p>
              </w:tc>
              <w:tc>
                <w:tcPr>
                  <w:tcW w:w="1657" w:type="pct"/>
                  <w:vAlign w:val="center"/>
                </w:tcPr>
                <w:p w14:paraId="23773B34">
                  <w:pPr>
                    <w:keepNext w:val="0"/>
                    <w:pageBreakBefore w:val="0"/>
                    <w:tabs>
                      <w:tab w:val="left" w:pos="4830"/>
                    </w:tabs>
                    <w:kinsoku/>
                    <w:overflowPunct/>
                    <w:topLinePunct w:val="0"/>
                    <w:bidi w:val="0"/>
                    <w:ind w:left="0" w:left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本项目施工期、运行期产生的固体废物均能得到合理处置。</w:t>
                  </w:r>
                </w:p>
              </w:tc>
              <w:tc>
                <w:tcPr>
                  <w:tcW w:w="538" w:type="pct"/>
                  <w:vAlign w:val="center"/>
                </w:tcPr>
                <w:p w14:paraId="1C453502">
                  <w:pPr>
                    <w:keepNext w:val="0"/>
                    <w:pageBreakBefore w:val="0"/>
                    <w:tabs>
                      <w:tab w:val="left" w:pos="4830"/>
                    </w:tabs>
                    <w:kinsoku/>
                    <w:overflowPunct/>
                    <w:topLinePunct w:val="0"/>
                    <w:bidi w:val="0"/>
                    <w:ind w:left="0" w:leftChars="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符合</w:t>
                  </w:r>
                </w:p>
              </w:tc>
            </w:tr>
          </w:tbl>
          <w:p w14:paraId="6A1D879A">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auto"/>
              <w:rPr>
                <w:rFonts w:hint="eastAsia" w:ascii="Times New Roman" w:hAnsi="Times New Roman" w:cs="Times New Roman"/>
                <w:color w:val="000000" w:themeColor="text1"/>
                <w:sz w:val="24"/>
                <w:u w:val="none"/>
                <w:lang w:val="en-US" w:eastAsia="zh-CN"/>
                <w14:textFill>
                  <w14:solidFill>
                    <w14:schemeClr w14:val="tx1"/>
                  </w14:solidFill>
                </w14:textFill>
              </w:rPr>
            </w:pPr>
          </w:p>
          <w:p w14:paraId="3ED853AA">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auto"/>
              <w:rPr>
                <w:rFonts w:hint="eastAsia" w:ascii="Times New Roman" w:hAnsi="Times New Roman" w:cs="Times New Roman"/>
                <w:color w:val="000000" w:themeColor="text1"/>
                <w:sz w:val="24"/>
                <w:u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t>综上，本项目符合《云南省关于深入打好污染防治攻坚战的实施方案》相关要求。</w:t>
            </w:r>
          </w:p>
          <w:p w14:paraId="5BEFC259">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default" w:ascii="Times New Roman" w:hAnsi="Times New Roman" w:eastAsia="宋体" w:cs="Times New Roman"/>
                <w:b/>
                <w:bCs/>
                <w:color w:val="000000" w:themeColor="text1"/>
                <w:sz w:val="24"/>
                <w:szCs w:val="24"/>
                <w:u w:val="none"/>
                <w14:textFill>
                  <w14:solidFill>
                    <w14:schemeClr w14:val="tx1"/>
                  </w14:solidFill>
                </w14:textFill>
              </w:rPr>
            </w:pPr>
            <w:r>
              <w:rPr>
                <w:rFonts w:hint="eastAsia" w:cs="Times New Roman"/>
                <w:b/>
                <w:bCs/>
                <w:color w:val="000000" w:themeColor="text1"/>
                <w:sz w:val="24"/>
                <w:szCs w:val="24"/>
                <w:u w:val="none"/>
                <w:lang w:val="en-US" w:eastAsia="zh-CN"/>
                <w14:textFill>
                  <w14:solidFill>
                    <w14:schemeClr w14:val="tx1"/>
                  </w14:solidFill>
                </w14:textFill>
              </w:rPr>
              <w:t>十</w:t>
            </w:r>
            <w:r>
              <w:rPr>
                <w:rFonts w:hint="default" w:ascii="Times New Roman" w:hAnsi="Times New Roman" w:eastAsia="宋体" w:cs="Times New Roman"/>
                <w:b/>
                <w:bCs/>
                <w:color w:val="000000" w:themeColor="text1"/>
                <w:sz w:val="24"/>
                <w:szCs w:val="24"/>
                <w:u w:val="none"/>
                <w14:textFill>
                  <w14:solidFill>
                    <w14:schemeClr w14:val="tx1"/>
                  </w14:solidFill>
                </w14:textFill>
              </w:rPr>
              <w:t>、与《玉溪市关于深入打好污染防治攻坚战的实施方案》符合性分析</w:t>
            </w:r>
          </w:p>
          <w:p w14:paraId="7F00879E">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 w:val="0"/>
                <w:bCs w:val="0"/>
                <w:color w:val="000000" w:themeColor="text1"/>
                <w:sz w:val="24"/>
                <w:szCs w:val="24"/>
                <w:u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t>为贯彻落实《中共中央、国务院关于深入打好污染防治攻坚战的意见》（中发〔2021〕40号）以及《中共云南省委、云南省人民政府关于深入打好污染防治攻坚战的实施意见》（云发〔2022〕20号）精神，进一步加强生态环境保护，深入打好污染防治攻坚战，结合玉溪实际，玉溪市人民政府2023年4月23日印发了该实施方案。本项目与其相关内容符合性分析见下表：</w:t>
            </w:r>
          </w:p>
          <w:p w14:paraId="35ABDECF">
            <w:pPr>
              <w:jc w:val="center"/>
              <w:rPr>
                <w:rFonts w:hint="default" w:ascii="Times New Roman" w:hAnsi="Times New Roman" w:eastAsia="宋体" w:cs="Times New Roman"/>
                <w:color w:val="000000" w:themeColor="text1"/>
                <w:sz w:val="21"/>
                <w:szCs w:val="21"/>
                <w:u w:val="none"/>
                <w14:textFill>
                  <w14:solidFill>
                    <w14:schemeClr w14:val="tx1"/>
                  </w14:solidFill>
                </w14:textFill>
              </w:rPr>
            </w:pPr>
            <w:r>
              <w:rPr>
                <w:rFonts w:hint="default" w:ascii="Times New Roman" w:hAnsi="Times New Roman" w:eastAsia="宋体" w:cs="Times New Roman"/>
                <w:b/>
                <w:bCs/>
                <w:color w:val="000000" w:themeColor="text1"/>
                <w:sz w:val="21"/>
                <w:szCs w:val="21"/>
                <w:u w:val="none"/>
                <w14:textFill>
                  <w14:solidFill>
                    <w14:schemeClr w14:val="tx1"/>
                  </w14:solidFill>
                </w14:textFill>
              </w:rPr>
              <w:t>表1-</w:t>
            </w:r>
            <w:r>
              <w:rPr>
                <w:rFonts w:hint="eastAsia" w:cs="Times New Roman"/>
                <w:b/>
                <w:bCs/>
                <w:color w:val="000000" w:themeColor="text1"/>
                <w:sz w:val="21"/>
                <w:szCs w:val="21"/>
                <w:u w:val="none"/>
                <w:lang w:val="en-US" w:eastAsia="zh-CN"/>
                <w14:textFill>
                  <w14:solidFill>
                    <w14:schemeClr w14:val="tx1"/>
                  </w14:solidFill>
                </w14:textFill>
              </w:rPr>
              <w:t xml:space="preserve">8 </w:t>
            </w:r>
            <w:r>
              <w:rPr>
                <w:rFonts w:hint="default" w:ascii="Times New Roman" w:hAnsi="Times New Roman" w:eastAsia="宋体" w:cs="Times New Roman"/>
                <w:b/>
                <w:bCs/>
                <w:color w:val="000000" w:themeColor="text1"/>
                <w:sz w:val="21"/>
                <w:szCs w:val="21"/>
                <w:u w:val="none"/>
                <w14:textFill>
                  <w14:solidFill>
                    <w14:schemeClr w14:val="tx1"/>
                  </w14:solidFill>
                </w14:textFill>
              </w:rPr>
              <w:t>项目与《玉溪市关于深入打好污染防治攻坚战的实施方案》符合性分析</w:t>
            </w:r>
          </w:p>
          <w:tbl>
            <w:tblPr>
              <w:tblStyle w:val="32"/>
              <w:tblW w:w="4998"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74"/>
              <w:gridCol w:w="3349"/>
              <w:gridCol w:w="2796"/>
              <w:gridCol w:w="716"/>
            </w:tblGrid>
            <w:tr w14:paraId="1080D26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386" w:type="pct"/>
                  <w:noWrap w:val="0"/>
                  <w:vAlign w:val="center"/>
                </w:tcPr>
                <w:p w14:paraId="0EC91443">
                  <w:pPr>
                    <w:keepNext w:val="0"/>
                    <w:keepLines w:val="0"/>
                    <w:pageBreakBefore w:val="0"/>
                    <w:widowControl w:val="0"/>
                    <w:kinsoku/>
                    <w:wordWrap/>
                    <w:overflowPunct/>
                    <w:topLinePunct w:val="0"/>
                    <w:autoSpaceDE/>
                    <w:autoSpaceDN/>
                    <w:bidi w:val="0"/>
                    <w:adjustRightInd w:val="0"/>
                    <w:snapToGrid w:val="0"/>
                    <w:spacing w:before="95" w:beforeLines="30" w:after="95" w:afterLines="30" w:line="240" w:lineRule="auto"/>
                    <w:ind w:firstLine="0" w:firstLineChars="0"/>
                    <w:jc w:val="center"/>
                    <w:textAlignment w:val="auto"/>
                    <w:rPr>
                      <w:rFonts w:hint="default" w:ascii="Times New Roman" w:hAnsi="Times New Roman" w:eastAsia="宋体" w:cs="Times New Roman"/>
                      <w:color w:val="000000" w:themeColor="text1"/>
                      <w:sz w:val="21"/>
                      <w:szCs w:val="21"/>
                      <w:u w:val="none"/>
                      <w14:textFill>
                        <w14:solidFill>
                          <w14:schemeClr w14:val="tx1"/>
                        </w14:solidFill>
                      </w14:textFill>
                    </w:rPr>
                  </w:pPr>
                  <w:r>
                    <w:rPr>
                      <w:rFonts w:hint="default" w:ascii="Times New Roman" w:hAnsi="Times New Roman" w:eastAsia="宋体" w:cs="Times New Roman"/>
                      <w:color w:val="000000" w:themeColor="text1"/>
                      <w:sz w:val="21"/>
                      <w:szCs w:val="21"/>
                      <w:u w:val="none"/>
                      <w14:textFill>
                        <w14:solidFill>
                          <w14:schemeClr w14:val="tx1"/>
                        </w14:solidFill>
                      </w14:textFill>
                    </w:rPr>
                    <w:t>序号</w:t>
                  </w:r>
                </w:p>
              </w:tc>
              <w:tc>
                <w:tcPr>
                  <w:tcW w:w="2251" w:type="pct"/>
                  <w:noWrap w:val="0"/>
                  <w:vAlign w:val="center"/>
                </w:tcPr>
                <w:p w14:paraId="62EA6937">
                  <w:pPr>
                    <w:keepNext w:val="0"/>
                    <w:keepLines w:val="0"/>
                    <w:pageBreakBefore w:val="0"/>
                    <w:widowControl w:val="0"/>
                    <w:kinsoku/>
                    <w:wordWrap/>
                    <w:overflowPunct/>
                    <w:topLinePunct w:val="0"/>
                    <w:autoSpaceDE/>
                    <w:autoSpaceDN/>
                    <w:bidi w:val="0"/>
                    <w:adjustRightInd w:val="0"/>
                    <w:snapToGrid w:val="0"/>
                    <w:spacing w:before="95" w:beforeLines="30" w:after="95" w:afterLines="30" w:line="240" w:lineRule="auto"/>
                    <w:ind w:firstLine="0" w:firstLineChars="0"/>
                    <w:jc w:val="center"/>
                    <w:textAlignment w:val="auto"/>
                    <w:rPr>
                      <w:rFonts w:hint="default" w:ascii="Times New Roman" w:hAnsi="Times New Roman" w:eastAsia="宋体" w:cs="Times New Roman"/>
                      <w:color w:val="000000" w:themeColor="text1"/>
                      <w:sz w:val="21"/>
                      <w:szCs w:val="21"/>
                      <w:u w:val="none"/>
                      <w14:textFill>
                        <w14:solidFill>
                          <w14:schemeClr w14:val="tx1"/>
                        </w14:solidFill>
                      </w14:textFill>
                    </w:rPr>
                  </w:pPr>
                  <w:r>
                    <w:rPr>
                      <w:rFonts w:hint="default" w:ascii="Times New Roman" w:hAnsi="Times New Roman" w:eastAsia="宋体" w:cs="Times New Roman"/>
                      <w:color w:val="000000" w:themeColor="text1"/>
                      <w:sz w:val="21"/>
                      <w:szCs w:val="21"/>
                      <w:u w:val="none"/>
                      <w14:textFill>
                        <w14:solidFill>
                          <w14:schemeClr w14:val="tx1"/>
                        </w14:solidFill>
                      </w14:textFill>
                    </w:rPr>
                    <w:t>《玉溪市关于深入打好污染防治攻坚战的实施方案》相关要求</w:t>
                  </w:r>
                </w:p>
              </w:tc>
              <w:tc>
                <w:tcPr>
                  <w:tcW w:w="1879" w:type="pct"/>
                  <w:noWrap w:val="0"/>
                  <w:vAlign w:val="center"/>
                </w:tcPr>
                <w:p w14:paraId="2199512B">
                  <w:pPr>
                    <w:keepNext w:val="0"/>
                    <w:keepLines w:val="0"/>
                    <w:pageBreakBefore w:val="0"/>
                    <w:widowControl w:val="0"/>
                    <w:kinsoku/>
                    <w:wordWrap/>
                    <w:overflowPunct/>
                    <w:topLinePunct w:val="0"/>
                    <w:autoSpaceDE/>
                    <w:autoSpaceDN/>
                    <w:bidi w:val="0"/>
                    <w:adjustRightInd w:val="0"/>
                    <w:snapToGrid w:val="0"/>
                    <w:spacing w:before="95" w:beforeLines="30" w:after="95" w:afterLines="30" w:line="240" w:lineRule="auto"/>
                    <w:ind w:firstLine="0" w:firstLineChars="0"/>
                    <w:jc w:val="center"/>
                    <w:textAlignment w:val="auto"/>
                    <w:rPr>
                      <w:rFonts w:hint="default" w:ascii="Times New Roman" w:hAnsi="Times New Roman" w:eastAsia="宋体" w:cs="Times New Roman"/>
                      <w:color w:val="000000" w:themeColor="text1"/>
                      <w:sz w:val="21"/>
                      <w:szCs w:val="21"/>
                      <w:u w:val="none"/>
                      <w14:textFill>
                        <w14:solidFill>
                          <w14:schemeClr w14:val="tx1"/>
                        </w14:solidFill>
                      </w14:textFill>
                    </w:rPr>
                  </w:pPr>
                  <w:r>
                    <w:rPr>
                      <w:rFonts w:hint="default" w:ascii="Times New Roman" w:hAnsi="Times New Roman" w:eastAsia="宋体" w:cs="Times New Roman"/>
                      <w:color w:val="000000" w:themeColor="text1"/>
                      <w:sz w:val="21"/>
                      <w:szCs w:val="21"/>
                      <w:u w:val="none"/>
                      <w14:textFill>
                        <w14:solidFill>
                          <w14:schemeClr w14:val="tx1"/>
                        </w14:solidFill>
                      </w14:textFill>
                    </w:rPr>
                    <w:t>本项目情况</w:t>
                  </w:r>
                </w:p>
              </w:tc>
              <w:tc>
                <w:tcPr>
                  <w:tcW w:w="481" w:type="pct"/>
                  <w:noWrap w:val="0"/>
                  <w:vAlign w:val="center"/>
                </w:tcPr>
                <w:p w14:paraId="672C57B4">
                  <w:pPr>
                    <w:keepNext w:val="0"/>
                    <w:keepLines w:val="0"/>
                    <w:pageBreakBefore w:val="0"/>
                    <w:widowControl w:val="0"/>
                    <w:kinsoku/>
                    <w:wordWrap/>
                    <w:overflowPunct/>
                    <w:topLinePunct w:val="0"/>
                    <w:autoSpaceDE/>
                    <w:autoSpaceDN/>
                    <w:bidi w:val="0"/>
                    <w:adjustRightInd w:val="0"/>
                    <w:snapToGrid w:val="0"/>
                    <w:spacing w:before="95" w:beforeLines="30" w:after="95" w:afterLines="30" w:line="240" w:lineRule="auto"/>
                    <w:ind w:firstLine="0" w:firstLineChars="0"/>
                    <w:jc w:val="center"/>
                    <w:textAlignment w:val="auto"/>
                    <w:rPr>
                      <w:rFonts w:hint="default" w:ascii="Times New Roman" w:hAnsi="Times New Roman" w:eastAsia="宋体" w:cs="Times New Roman"/>
                      <w:color w:val="000000" w:themeColor="text1"/>
                      <w:sz w:val="21"/>
                      <w:szCs w:val="21"/>
                      <w:u w:val="none"/>
                      <w14:textFill>
                        <w14:solidFill>
                          <w14:schemeClr w14:val="tx1"/>
                        </w14:solidFill>
                      </w14:textFill>
                    </w:rPr>
                  </w:pPr>
                  <w:r>
                    <w:rPr>
                      <w:rFonts w:hint="default" w:ascii="Times New Roman" w:hAnsi="Times New Roman" w:eastAsia="宋体" w:cs="Times New Roman"/>
                      <w:color w:val="000000" w:themeColor="text1"/>
                      <w:sz w:val="21"/>
                      <w:szCs w:val="21"/>
                      <w:u w:val="none"/>
                      <w14:textFill>
                        <w14:solidFill>
                          <w14:schemeClr w14:val="tx1"/>
                        </w14:solidFill>
                      </w14:textFill>
                    </w:rPr>
                    <w:t>符合性</w:t>
                  </w:r>
                </w:p>
              </w:tc>
            </w:tr>
            <w:tr w14:paraId="58D4462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386" w:type="pct"/>
                  <w:noWrap w:val="0"/>
                  <w:vAlign w:val="center"/>
                </w:tcPr>
                <w:p w14:paraId="6614430C">
                  <w:pPr>
                    <w:keepNext w:val="0"/>
                    <w:keepLines w:val="0"/>
                    <w:pageBreakBefore w:val="0"/>
                    <w:widowControl w:val="0"/>
                    <w:kinsoku/>
                    <w:wordWrap/>
                    <w:overflowPunct/>
                    <w:topLinePunct w:val="0"/>
                    <w:autoSpaceDE/>
                    <w:autoSpaceDN/>
                    <w:bidi w:val="0"/>
                    <w:adjustRightInd w:val="0"/>
                    <w:snapToGrid w:val="0"/>
                    <w:spacing w:before="95" w:beforeLines="30" w:after="95" w:afterLines="30" w:line="240" w:lineRule="auto"/>
                    <w:ind w:firstLine="0" w:firstLineChars="0"/>
                    <w:jc w:val="center"/>
                    <w:textAlignment w:val="auto"/>
                    <w:rPr>
                      <w:rFonts w:hint="default" w:ascii="Times New Roman" w:hAnsi="Times New Roman" w:eastAsia="宋体" w:cs="Times New Roman"/>
                      <w:b w:val="0"/>
                      <w:color w:val="000000" w:themeColor="text1"/>
                      <w:sz w:val="21"/>
                      <w:szCs w:val="21"/>
                      <w:u w:val="none"/>
                      <w14:textFill>
                        <w14:solidFill>
                          <w14:schemeClr w14:val="tx1"/>
                        </w14:solidFill>
                      </w14:textFill>
                    </w:rPr>
                  </w:pPr>
                  <w:r>
                    <w:rPr>
                      <w:rFonts w:hint="default" w:ascii="Times New Roman" w:hAnsi="Times New Roman" w:eastAsia="宋体" w:cs="Times New Roman"/>
                      <w:b w:val="0"/>
                      <w:color w:val="000000" w:themeColor="text1"/>
                      <w:sz w:val="21"/>
                      <w:szCs w:val="21"/>
                      <w:u w:val="none"/>
                      <w14:textFill>
                        <w14:solidFill>
                          <w14:schemeClr w14:val="tx1"/>
                        </w14:solidFill>
                      </w14:textFill>
                    </w:rPr>
                    <w:t>1</w:t>
                  </w:r>
                </w:p>
              </w:tc>
              <w:tc>
                <w:tcPr>
                  <w:tcW w:w="2251" w:type="pct"/>
                  <w:noWrap w:val="0"/>
                  <w:vAlign w:val="center"/>
                </w:tcPr>
                <w:p w14:paraId="0E6882AA">
                  <w:pPr>
                    <w:keepNext w:val="0"/>
                    <w:keepLines w:val="0"/>
                    <w:pageBreakBefore w:val="0"/>
                    <w:widowControl w:val="0"/>
                    <w:kinsoku/>
                    <w:wordWrap/>
                    <w:overflowPunct/>
                    <w:topLinePunct w:val="0"/>
                    <w:autoSpaceDE/>
                    <w:autoSpaceDN/>
                    <w:bidi w:val="0"/>
                    <w:adjustRightInd w:val="0"/>
                    <w:snapToGrid w:val="0"/>
                    <w:spacing w:before="95" w:beforeLines="30" w:after="95" w:afterLines="30" w:line="240" w:lineRule="auto"/>
                    <w:ind w:firstLine="420" w:firstLineChars="200"/>
                    <w:jc w:val="both"/>
                    <w:textAlignment w:val="auto"/>
                    <w:rPr>
                      <w:rFonts w:hint="default" w:ascii="Times New Roman" w:hAnsi="Times New Roman" w:eastAsia="宋体" w:cs="Times New Roman"/>
                      <w:b w:val="0"/>
                      <w:color w:val="000000" w:themeColor="text1"/>
                      <w:sz w:val="21"/>
                      <w:szCs w:val="21"/>
                      <w:u w:val="none"/>
                      <w14:textFill>
                        <w14:solidFill>
                          <w14:schemeClr w14:val="tx1"/>
                        </w14:solidFill>
                      </w14:textFill>
                    </w:rPr>
                  </w:pPr>
                  <w:r>
                    <w:rPr>
                      <w:rFonts w:hint="default" w:ascii="Times New Roman" w:hAnsi="Times New Roman" w:eastAsia="宋体" w:cs="Times New Roman"/>
                      <w:b w:val="0"/>
                      <w:color w:val="000000" w:themeColor="text1"/>
                      <w:sz w:val="21"/>
                      <w:szCs w:val="21"/>
                      <w:u w:val="none"/>
                      <w14:textFill>
                        <w14:solidFill>
                          <w14:schemeClr w14:val="tx1"/>
                        </w14:solidFill>
                      </w14:textFill>
                    </w:rPr>
                    <w:t>推动能源清洁低碳转型。在保障能源安全的前提下，严格合理控制煤炭消费增长，有序减量替代。推广天然气利用，完善电网建设，加快推动新能源项目建设投产，推进“风光水储”多能互补，不断优化能源结构。</w:t>
                  </w:r>
                </w:p>
              </w:tc>
              <w:tc>
                <w:tcPr>
                  <w:tcW w:w="1879" w:type="pct"/>
                  <w:noWrap w:val="0"/>
                  <w:vAlign w:val="center"/>
                </w:tcPr>
                <w:p w14:paraId="5ED05A2C">
                  <w:pPr>
                    <w:keepNext w:val="0"/>
                    <w:keepLines w:val="0"/>
                    <w:pageBreakBefore w:val="0"/>
                    <w:widowControl w:val="0"/>
                    <w:kinsoku/>
                    <w:wordWrap/>
                    <w:overflowPunct/>
                    <w:topLinePunct w:val="0"/>
                    <w:autoSpaceDE/>
                    <w:autoSpaceDN/>
                    <w:bidi w:val="0"/>
                    <w:adjustRightInd w:val="0"/>
                    <w:snapToGrid w:val="0"/>
                    <w:spacing w:before="95" w:beforeLines="30" w:after="95" w:afterLines="30" w:line="240" w:lineRule="auto"/>
                    <w:ind w:firstLine="420" w:firstLineChars="200"/>
                    <w:jc w:val="both"/>
                    <w:textAlignment w:val="auto"/>
                    <w:rPr>
                      <w:rFonts w:hint="default" w:ascii="Times New Roman" w:hAnsi="Times New Roman" w:eastAsia="宋体" w:cs="Times New Roman"/>
                      <w:b w:val="0"/>
                      <w:color w:val="000000" w:themeColor="text1"/>
                      <w:sz w:val="21"/>
                      <w:szCs w:val="21"/>
                      <w:u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u w:val="none"/>
                      <w14:textFill>
                        <w14:solidFill>
                          <w14:schemeClr w14:val="tx1"/>
                        </w14:solidFill>
                      </w14:textFill>
                    </w:rPr>
                    <w:t>本项目</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使用</w:t>
                  </w:r>
                  <w:r>
                    <w:rPr>
                      <w:rFonts w:hint="eastAsia" w:cs="Times New Roman"/>
                      <w:color w:val="000000" w:themeColor="text1"/>
                      <w:sz w:val="21"/>
                      <w:szCs w:val="21"/>
                      <w:lang w:val="en-US" w:eastAsia="zh-CN"/>
                      <w14:textFill>
                        <w14:solidFill>
                          <w14:schemeClr w14:val="tx1"/>
                        </w14:solidFill>
                      </w14:textFill>
                    </w:rPr>
                    <w:t>天然气</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，属于清洁能源。</w:t>
                  </w:r>
                </w:p>
              </w:tc>
              <w:tc>
                <w:tcPr>
                  <w:tcW w:w="481" w:type="pct"/>
                  <w:noWrap w:val="0"/>
                  <w:vAlign w:val="center"/>
                </w:tcPr>
                <w:p w14:paraId="7F3B109D">
                  <w:pPr>
                    <w:keepNext w:val="0"/>
                    <w:keepLines w:val="0"/>
                    <w:pageBreakBefore w:val="0"/>
                    <w:widowControl w:val="0"/>
                    <w:kinsoku/>
                    <w:wordWrap/>
                    <w:overflowPunct/>
                    <w:topLinePunct w:val="0"/>
                    <w:autoSpaceDE/>
                    <w:autoSpaceDN/>
                    <w:bidi w:val="0"/>
                    <w:adjustRightInd w:val="0"/>
                    <w:snapToGrid w:val="0"/>
                    <w:spacing w:before="95" w:beforeLines="30" w:after="95" w:afterLines="30" w:line="240" w:lineRule="auto"/>
                    <w:ind w:firstLine="0" w:firstLineChars="0"/>
                    <w:jc w:val="center"/>
                    <w:textAlignment w:val="auto"/>
                    <w:rPr>
                      <w:rFonts w:hint="default" w:ascii="Times New Roman" w:hAnsi="Times New Roman" w:eastAsia="宋体" w:cs="Times New Roman"/>
                      <w:b w:val="0"/>
                      <w:color w:val="000000" w:themeColor="text1"/>
                      <w:sz w:val="21"/>
                      <w:szCs w:val="21"/>
                      <w:u w:val="none"/>
                      <w14:textFill>
                        <w14:solidFill>
                          <w14:schemeClr w14:val="tx1"/>
                        </w14:solidFill>
                      </w14:textFill>
                    </w:rPr>
                  </w:pPr>
                  <w:r>
                    <w:rPr>
                      <w:rFonts w:hint="default" w:ascii="Times New Roman" w:hAnsi="Times New Roman" w:eastAsia="宋体" w:cs="Times New Roman"/>
                      <w:b w:val="0"/>
                      <w:color w:val="000000" w:themeColor="text1"/>
                      <w:sz w:val="21"/>
                      <w:szCs w:val="21"/>
                      <w:u w:val="none"/>
                      <w14:textFill>
                        <w14:solidFill>
                          <w14:schemeClr w14:val="tx1"/>
                        </w14:solidFill>
                      </w14:textFill>
                    </w:rPr>
                    <w:t>符合</w:t>
                  </w:r>
                </w:p>
              </w:tc>
            </w:tr>
            <w:tr w14:paraId="71439B7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386" w:type="pct"/>
                  <w:noWrap w:val="0"/>
                  <w:vAlign w:val="center"/>
                </w:tcPr>
                <w:p w14:paraId="647E2B29">
                  <w:pPr>
                    <w:keepNext w:val="0"/>
                    <w:keepLines w:val="0"/>
                    <w:pageBreakBefore w:val="0"/>
                    <w:widowControl w:val="0"/>
                    <w:kinsoku/>
                    <w:wordWrap/>
                    <w:overflowPunct/>
                    <w:topLinePunct w:val="0"/>
                    <w:autoSpaceDE/>
                    <w:autoSpaceDN/>
                    <w:bidi w:val="0"/>
                    <w:adjustRightInd w:val="0"/>
                    <w:snapToGrid w:val="0"/>
                    <w:spacing w:before="95" w:beforeLines="30" w:after="95" w:afterLines="30" w:line="240" w:lineRule="auto"/>
                    <w:ind w:firstLine="0" w:firstLineChars="0"/>
                    <w:jc w:val="center"/>
                    <w:textAlignment w:val="auto"/>
                    <w:rPr>
                      <w:rFonts w:hint="default" w:ascii="Times New Roman" w:hAnsi="Times New Roman" w:eastAsia="宋体" w:cs="Times New Roman"/>
                      <w:color w:val="000000" w:themeColor="text1"/>
                      <w:sz w:val="21"/>
                      <w:szCs w:val="21"/>
                      <w:u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u w:val="none"/>
                      <w14:textFill>
                        <w14:solidFill>
                          <w14:schemeClr w14:val="tx1"/>
                        </w14:solidFill>
                      </w14:textFill>
                    </w:rPr>
                    <w:t>2</w:t>
                  </w:r>
                </w:p>
              </w:tc>
              <w:tc>
                <w:tcPr>
                  <w:tcW w:w="2251" w:type="pct"/>
                  <w:noWrap w:val="0"/>
                  <w:vAlign w:val="center"/>
                </w:tcPr>
                <w:p w14:paraId="268C6FA9">
                  <w:pPr>
                    <w:keepNext w:val="0"/>
                    <w:keepLines w:val="0"/>
                    <w:pageBreakBefore w:val="0"/>
                    <w:widowControl w:val="0"/>
                    <w:kinsoku/>
                    <w:wordWrap/>
                    <w:overflowPunct/>
                    <w:topLinePunct w:val="0"/>
                    <w:autoSpaceDE/>
                    <w:autoSpaceDN/>
                    <w:bidi w:val="0"/>
                    <w:adjustRightInd w:val="0"/>
                    <w:snapToGrid w:val="0"/>
                    <w:spacing w:before="95" w:beforeLines="30" w:after="95" w:afterLines="30" w:line="240" w:lineRule="auto"/>
                    <w:ind w:firstLine="420" w:firstLineChars="200"/>
                    <w:jc w:val="both"/>
                    <w:textAlignment w:val="auto"/>
                    <w:rPr>
                      <w:rFonts w:hint="default" w:ascii="Times New Roman" w:hAnsi="Times New Roman" w:eastAsia="宋体" w:cs="Times New Roman"/>
                      <w:b w:val="0"/>
                      <w:color w:val="000000" w:themeColor="text1"/>
                      <w:sz w:val="21"/>
                      <w:szCs w:val="21"/>
                      <w:u w:val="none"/>
                      <w14:textFill>
                        <w14:solidFill>
                          <w14:schemeClr w14:val="tx1"/>
                        </w14:solidFill>
                      </w14:textFill>
                    </w:rPr>
                  </w:pPr>
                  <w:r>
                    <w:rPr>
                      <w:rFonts w:hint="default" w:ascii="Times New Roman" w:hAnsi="Times New Roman" w:eastAsia="宋体" w:cs="Times New Roman"/>
                      <w:b w:val="0"/>
                      <w:color w:val="000000" w:themeColor="text1"/>
                      <w:sz w:val="21"/>
                      <w:szCs w:val="21"/>
                      <w:u w:val="none"/>
                      <w14:textFill>
                        <w14:solidFill>
                          <w14:schemeClr w14:val="tx1"/>
                        </w14:solidFill>
                      </w14:textFill>
                    </w:rPr>
                    <w:t>坚决遏制高耗能高排放项目盲目发展。严把高耗能高排放项目准入关口，落实污染物削减要求。深入推进产业补链延链强链、绿色低碳转型。严格落实产能置换和控制政策，推动钢铁等行业高质量发展。</w:t>
                  </w:r>
                </w:p>
              </w:tc>
              <w:tc>
                <w:tcPr>
                  <w:tcW w:w="1879" w:type="pct"/>
                  <w:noWrap w:val="0"/>
                  <w:vAlign w:val="center"/>
                </w:tcPr>
                <w:p w14:paraId="7EF1FA2B">
                  <w:pPr>
                    <w:keepNext w:val="0"/>
                    <w:keepLines w:val="0"/>
                    <w:pageBreakBefore w:val="0"/>
                    <w:widowControl w:val="0"/>
                    <w:kinsoku/>
                    <w:wordWrap/>
                    <w:overflowPunct/>
                    <w:topLinePunct w:val="0"/>
                    <w:autoSpaceDE/>
                    <w:autoSpaceDN/>
                    <w:bidi w:val="0"/>
                    <w:adjustRightInd w:val="0"/>
                    <w:snapToGrid w:val="0"/>
                    <w:spacing w:before="95" w:beforeLines="30" w:after="95" w:afterLines="30" w:line="240" w:lineRule="auto"/>
                    <w:ind w:firstLine="420" w:firstLineChars="200"/>
                    <w:jc w:val="both"/>
                    <w:textAlignment w:val="auto"/>
                    <w:rPr>
                      <w:rFonts w:hint="default" w:ascii="Times New Roman" w:hAnsi="Times New Roman" w:eastAsia="宋体" w:cs="Times New Roman"/>
                      <w:b w:val="0"/>
                      <w:color w:val="000000" w:themeColor="text1"/>
                      <w:sz w:val="21"/>
                      <w:szCs w:val="21"/>
                      <w:u w:val="none"/>
                      <w14:textFill>
                        <w14:solidFill>
                          <w14:schemeClr w14:val="tx1"/>
                        </w14:solidFill>
                      </w14:textFill>
                    </w:rPr>
                  </w:pPr>
                  <w:r>
                    <w:rPr>
                      <w:rFonts w:hint="default" w:ascii="Times New Roman" w:hAnsi="Times New Roman" w:eastAsia="宋体" w:cs="Times New Roman"/>
                      <w:b w:val="0"/>
                      <w:color w:val="000000" w:themeColor="text1"/>
                      <w:sz w:val="21"/>
                      <w:szCs w:val="21"/>
                      <w:u w:val="none"/>
                      <w14:textFill>
                        <w14:solidFill>
                          <w14:schemeClr w14:val="tx1"/>
                        </w14:solidFill>
                      </w14:textFill>
                    </w:rPr>
                    <w:t>本项目不属于高污染高耗能高排放行业。</w:t>
                  </w:r>
                </w:p>
              </w:tc>
              <w:tc>
                <w:tcPr>
                  <w:tcW w:w="481" w:type="pct"/>
                  <w:noWrap w:val="0"/>
                  <w:vAlign w:val="center"/>
                </w:tcPr>
                <w:p w14:paraId="51C91B62">
                  <w:pPr>
                    <w:keepNext w:val="0"/>
                    <w:keepLines w:val="0"/>
                    <w:pageBreakBefore w:val="0"/>
                    <w:widowControl w:val="0"/>
                    <w:kinsoku/>
                    <w:wordWrap/>
                    <w:overflowPunct/>
                    <w:topLinePunct w:val="0"/>
                    <w:autoSpaceDE/>
                    <w:autoSpaceDN/>
                    <w:bidi w:val="0"/>
                    <w:adjustRightInd w:val="0"/>
                    <w:snapToGrid w:val="0"/>
                    <w:spacing w:before="95" w:beforeLines="30" w:after="95" w:afterLines="30" w:line="240" w:lineRule="auto"/>
                    <w:ind w:firstLine="0" w:firstLineChars="0"/>
                    <w:jc w:val="center"/>
                    <w:textAlignment w:val="auto"/>
                    <w:rPr>
                      <w:rFonts w:hint="default" w:ascii="Times New Roman" w:hAnsi="Times New Roman" w:eastAsia="宋体" w:cs="Times New Roman"/>
                      <w:color w:val="000000" w:themeColor="text1"/>
                      <w:sz w:val="21"/>
                      <w:szCs w:val="21"/>
                      <w:u w:val="none"/>
                      <w14:textFill>
                        <w14:solidFill>
                          <w14:schemeClr w14:val="tx1"/>
                        </w14:solidFill>
                      </w14:textFill>
                    </w:rPr>
                  </w:pPr>
                  <w:r>
                    <w:rPr>
                      <w:rFonts w:hint="default" w:ascii="Times New Roman" w:hAnsi="Times New Roman" w:eastAsia="宋体" w:cs="Times New Roman"/>
                      <w:b w:val="0"/>
                      <w:color w:val="000000" w:themeColor="text1"/>
                      <w:sz w:val="21"/>
                      <w:szCs w:val="21"/>
                      <w:u w:val="none"/>
                      <w14:textFill>
                        <w14:solidFill>
                          <w14:schemeClr w14:val="tx1"/>
                        </w14:solidFill>
                      </w14:textFill>
                    </w:rPr>
                    <w:t>符合</w:t>
                  </w:r>
                </w:p>
              </w:tc>
            </w:tr>
            <w:tr w14:paraId="0FEA9DF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386" w:type="pct"/>
                  <w:noWrap w:val="0"/>
                  <w:vAlign w:val="center"/>
                </w:tcPr>
                <w:p w14:paraId="62AD3EB5">
                  <w:pPr>
                    <w:keepNext w:val="0"/>
                    <w:keepLines w:val="0"/>
                    <w:pageBreakBefore w:val="0"/>
                    <w:widowControl w:val="0"/>
                    <w:kinsoku/>
                    <w:wordWrap/>
                    <w:overflowPunct/>
                    <w:topLinePunct w:val="0"/>
                    <w:autoSpaceDE/>
                    <w:autoSpaceDN/>
                    <w:bidi w:val="0"/>
                    <w:adjustRightInd w:val="0"/>
                    <w:snapToGrid w:val="0"/>
                    <w:spacing w:before="95" w:beforeLines="30" w:after="95" w:afterLines="30" w:line="240" w:lineRule="auto"/>
                    <w:ind w:firstLine="0" w:firstLineChars="0"/>
                    <w:jc w:val="center"/>
                    <w:textAlignment w:val="auto"/>
                    <w:rPr>
                      <w:rFonts w:hint="default" w:ascii="Times New Roman" w:hAnsi="Times New Roman" w:eastAsia="宋体" w:cs="Times New Roman"/>
                      <w:color w:val="000000" w:themeColor="text1"/>
                      <w:sz w:val="21"/>
                      <w:szCs w:val="21"/>
                      <w:u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u w:val="none"/>
                      <w14:textFill>
                        <w14:solidFill>
                          <w14:schemeClr w14:val="tx1"/>
                        </w14:solidFill>
                      </w14:textFill>
                    </w:rPr>
                    <w:t>3</w:t>
                  </w:r>
                </w:p>
              </w:tc>
              <w:tc>
                <w:tcPr>
                  <w:tcW w:w="2251" w:type="pct"/>
                  <w:noWrap w:val="0"/>
                  <w:vAlign w:val="center"/>
                </w:tcPr>
                <w:p w14:paraId="3644C45F">
                  <w:pPr>
                    <w:keepNext w:val="0"/>
                    <w:keepLines w:val="0"/>
                    <w:pageBreakBefore w:val="0"/>
                    <w:widowControl w:val="0"/>
                    <w:kinsoku/>
                    <w:wordWrap/>
                    <w:overflowPunct/>
                    <w:topLinePunct w:val="0"/>
                    <w:autoSpaceDE/>
                    <w:autoSpaceDN/>
                    <w:bidi w:val="0"/>
                    <w:adjustRightInd w:val="0"/>
                    <w:snapToGrid w:val="0"/>
                    <w:spacing w:before="95" w:beforeLines="30" w:after="95" w:afterLines="30" w:line="240" w:lineRule="auto"/>
                    <w:ind w:firstLine="420" w:firstLineChars="200"/>
                    <w:jc w:val="both"/>
                    <w:textAlignment w:val="auto"/>
                    <w:rPr>
                      <w:rFonts w:hint="default" w:ascii="Times New Roman" w:hAnsi="Times New Roman" w:eastAsia="宋体" w:cs="Times New Roman"/>
                      <w:b w:val="0"/>
                      <w:color w:val="000000" w:themeColor="text1"/>
                      <w:sz w:val="21"/>
                      <w:szCs w:val="21"/>
                      <w:u w:val="none"/>
                      <w14:textFill>
                        <w14:solidFill>
                          <w14:schemeClr w14:val="tx1"/>
                        </w14:solidFill>
                      </w14:textFill>
                    </w:rPr>
                  </w:pPr>
                  <w:r>
                    <w:rPr>
                      <w:rFonts w:hint="default" w:ascii="Times New Roman" w:hAnsi="Times New Roman" w:eastAsia="宋体" w:cs="Times New Roman"/>
                      <w:b w:val="0"/>
                      <w:color w:val="000000" w:themeColor="text1"/>
                      <w:sz w:val="21"/>
                      <w:szCs w:val="21"/>
                      <w:u w:val="none"/>
                      <w14:textFill>
                        <w14:solidFill>
                          <w14:schemeClr w14:val="tx1"/>
                        </w14:solidFill>
                      </w14:textFill>
                    </w:rPr>
                    <w:t>加强生态环境分区管控。优化“三线一单”生态环境分区管控格局，细化落实分区管控要求，加强成果运用。严格规划环评审查和项目环评准入，健全以环评制度为主体的源头预防体系。</w:t>
                  </w:r>
                </w:p>
              </w:tc>
              <w:tc>
                <w:tcPr>
                  <w:tcW w:w="1879" w:type="pct"/>
                  <w:noWrap w:val="0"/>
                  <w:vAlign w:val="center"/>
                </w:tcPr>
                <w:p w14:paraId="403DC814">
                  <w:pPr>
                    <w:keepNext w:val="0"/>
                    <w:keepLines w:val="0"/>
                    <w:pageBreakBefore w:val="0"/>
                    <w:widowControl w:val="0"/>
                    <w:kinsoku/>
                    <w:wordWrap/>
                    <w:overflowPunct/>
                    <w:topLinePunct w:val="0"/>
                    <w:autoSpaceDE/>
                    <w:autoSpaceDN/>
                    <w:bidi w:val="0"/>
                    <w:adjustRightInd w:val="0"/>
                    <w:snapToGrid w:val="0"/>
                    <w:spacing w:before="95" w:beforeLines="30" w:after="95" w:afterLines="30" w:line="240" w:lineRule="auto"/>
                    <w:ind w:firstLine="420" w:firstLineChars="200"/>
                    <w:jc w:val="both"/>
                    <w:textAlignment w:val="auto"/>
                    <w:rPr>
                      <w:rFonts w:hint="default" w:ascii="Times New Roman" w:hAnsi="Times New Roman" w:eastAsia="宋体" w:cs="Times New Roman"/>
                      <w:b w:val="0"/>
                      <w:color w:val="000000" w:themeColor="text1"/>
                      <w:sz w:val="21"/>
                      <w:szCs w:val="21"/>
                      <w:u w:val="none"/>
                      <w14:textFill>
                        <w14:solidFill>
                          <w14:schemeClr w14:val="tx1"/>
                        </w14:solidFill>
                      </w14:textFill>
                    </w:rPr>
                  </w:pPr>
                  <w:r>
                    <w:rPr>
                      <w:rFonts w:hint="default" w:ascii="Times New Roman" w:hAnsi="Times New Roman" w:eastAsia="宋体" w:cs="Times New Roman"/>
                      <w:b w:val="0"/>
                      <w:color w:val="000000" w:themeColor="text1"/>
                      <w:sz w:val="21"/>
                      <w:szCs w:val="21"/>
                      <w:u w:val="none"/>
                      <w14:textFill>
                        <w14:solidFill>
                          <w14:schemeClr w14:val="tx1"/>
                        </w14:solidFill>
                      </w14:textFill>
                    </w:rPr>
                    <w:t>本项目符合“玉溪市生态环境分区管控”的要求。</w:t>
                  </w:r>
                </w:p>
              </w:tc>
              <w:tc>
                <w:tcPr>
                  <w:tcW w:w="481" w:type="pct"/>
                  <w:noWrap w:val="0"/>
                  <w:vAlign w:val="center"/>
                </w:tcPr>
                <w:p w14:paraId="55301B8F">
                  <w:pPr>
                    <w:keepNext w:val="0"/>
                    <w:keepLines w:val="0"/>
                    <w:pageBreakBefore w:val="0"/>
                    <w:widowControl w:val="0"/>
                    <w:kinsoku/>
                    <w:wordWrap/>
                    <w:overflowPunct/>
                    <w:topLinePunct w:val="0"/>
                    <w:autoSpaceDE/>
                    <w:autoSpaceDN/>
                    <w:bidi w:val="0"/>
                    <w:adjustRightInd w:val="0"/>
                    <w:snapToGrid w:val="0"/>
                    <w:spacing w:before="95" w:beforeLines="30" w:after="95" w:afterLines="30" w:line="240" w:lineRule="auto"/>
                    <w:ind w:firstLine="0" w:firstLineChars="0"/>
                    <w:jc w:val="center"/>
                    <w:textAlignment w:val="auto"/>
                    <w:rPr>
                      <w:rFonts w:hint="default" w:ascii="Times New Roman" w:hAnsi="Times New Roman" w:eastAsia="宋体" w:cs="Times New Roman"/>
                      <w:color w:val="000000" w:themeColor="text1"/>
                      <w:sz w:val="21"/>
                      <w:szCs w:val="21"/>
                      <w:u w:val="none"/>
                      <w:lang w:eastAsia="en-US"/>
                      <w14:textFill>
                        <w14:solidFill>
                          <w14:schemeClr w14:val="tx1"/>
                        </w14:solidFill>
                      </w14:textFill>
                    </w:rPr>
                  </w:pPr>
                  <w:r>
                    <w:rPr>
                      <w:rFonts w:hint="default" w:ascii="Times New Roman" w:hAnsi="Times New Roman" w:eastAsia="宋体" w:cs="Times New Roman"/>
                      <w:b w:val="0"/>
                      <w:bCs w:val="0"/>
                      <w:color w:val="000000" w:themeColor="text1"/>
                      <w:spacing w:val="3"/>
                      <w:sz w:val="21"/>
                      <w:szCs w:val="21"/>
                      <w:u w:val="none"/>
                      <w:lang w:eastAsia="en-US"/>
                      <w14:textFill>
                        <w14:solidFill>
                          <w14:schemeClr w14:val="tx1"/>
                        </w14:solidFill>
                      </w14:textFill>
                    </w:rPr>
                    <w:t>符合</w:t>
                  </w:r>
                </w:p>
              </w:tc>
            </w:tr>
            <w:tr w14:paraId="44C71E2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07" w:hRule="atLeast"/>
                <w:jc w:val="center"/>
              </w:trPr>
              <w:tc>
                <w:tcPr>
                  <w:tcW w:w="386" w:type="pct"/>
                  <w:noWrap w:val="0"/>
                  <w:vAlign w:val="center"/>
                </w:tcPr>
                <w:p w14:paraId="0419FC1D">
                  <w:pPr>
                    <w:keepNext w:val="0"/>
                    <w:keepLines w:val="0"/>
                    <w:pageBreakBefore w:val="0"/>
                    <w:widowControl w:val="0"/>
                    <w:kinsoku/>
                    <w:wordWrap/>
                    <w:overflowPunct/>
                    <w:topLinePunct w:val="0"/>
                    <w:autoSpaceDE/>
                    <w:autoSpaceDN/>
                    <w:bidi w:val="0"/>
                    <w:adjustRightInd w:val="0"/>
                    <w:snapToGrid w:val="0"/>
                    <w:spacing w:before="95" w:beforeLines="30" w:after="95" w:afterLines="30"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u w:val="none"/>
                      <w14:textFill>
                        <w14:solidFill>
                          <w14:schemeClr w14:val="tx1"/>
                        </w14:solidFill>
                      </w14:textFill>
                    </w:rPr>
                  </w:pPr>
                  <w:r>
                    <w:rPr>
                      <w:rFonts w:hint="default" w:ascii="Times New Roman" w:hAnsi="Times New Roman" w:eastAsia="宋体" w:cs="Times New Roman"/>
                      <w:b w:val="0"/>
                      <w:bCs w:val="0"/>
                      <w:color w:val="000000" w:themeColor="text1"/>
                      <w:spacing w:val="1"/>
                      <w:sz w:val="21"/>
                      <w:szCs w:val="21"/>
                      <w:u w:val="none"/>
                      <w14:textFill>
                        <w14:solidFill>
                          <w14:schemeClr w14:val="tx1"/>
                        </w14:solidFill>
                      </w14:textFill>
                    </w:rPr>
                    <w:t>4</w:t>
                  </w:r>
                </w:p>
              </w:tc>
              <w:tc>
                <w:tcPr>
                  <w:tcW w:w="2251" w:type="pct"/>
                  <w:noWrap w:val="0"/>
                  <w:vAlign w:val="center"/>
                </w:tcPr>
                <w:p w14:paraId="419BC608">
                  <w:pPr>
                    <w:keepNext w:val="0"/>
                    <w:keepLines w:val="0"/>
                    <w:pageBreakBefore w:val="0"/>
                    <w:widowControl w:val="0"/>
                    <w:kinsoku/>
                    <w:wordWrap/>
                    <w:overflowPunct/>
                    <w:topLinePunct w:val="0"/>
                    <w:autoSpaceDE/>
                    <w:autoSpaceDN/>
                    <w:bidi w:val="0"/>
                    <w:adjustRightInd w:val="0"/>
                    <w:snapToGrid w:val="0"/>
                    <w:spacing w:before="95" w:beforeLines="30" w:after="95" w:afterLines="30" w:line="240" w:lineRule="auto"/>
                    <w:ind w:firstLine="420" w:firstLineChars="200"/>
                    <w:jc w:val="both"/>
                    <w:textAlignment w:val="auto"/>
                    <w:rPr>
                      <w:rFonts w:hint="default" w:ascii="Times New Roman" w:hAnsi="Times New Roman" w:eastAsia="宋体" w:cs="Times New Roman"/>
                      <w:b w:val="0"/>
                      <w:color w:val="000000" w:themeColor="text1"/>
                      <w:sz w:val="21"/>
                      <w:szCs w:val="21"/>
                      <w:u w:val="none"/>
                      <w14:textFill>
                        <w14:solidFill>
                          <w14:schemeClr w14:val="tx1"/>
                        </w14:solidFill>
                      </w14:textFill>
                    </w:rPr>
                  </w:pPr>
                  <w:r>
                    <w:rPr>
                      <w:rFonts w:hint="default" w:ascii="Times New Roman" w:hAnsi="Times New Roman" w:eastAsia="宋体" w:cs="Times New Roman"/>
                      <w:b w:val="0"/>
                      <w:color w:val="000000" w:themeColor="text1"/>
                      <w:sz w:val="21"/>
                      <w:szCs w:val="21"/>
                      <w:u w:val="none"/>
                      <w14:textFill>
                        <w14:solidFill>
                          <w14:schemeClr w14:val="tx1"/>
                        </w14:solidFill>
                      </w14:textFill>
                    </w:rPr>
                    <w:t>严密防控环境风险。开展涉危险废物涉重金属企业、化工园区等重点领域环境风险调查评估，加强危险化学品运输全链条安全监管。</w:t>
                  </w:r>
                </w:p>
              </w:tc>
              <w:tc>
                <w:tcPr>
                  <w:tcW w:w="1879" w:type="pct"/>
                  <w:noWrap w:val="0"/>
                  <w:vAlign w:val="center"/>
                </w:tcPr>
                <w:p w14:paraId="32B15AAF">
                  <w:pPr>
                    <w:keepNext w:val="0"/>
                    <w:keepLines w:val="0"/>
                    <w:pageBreakBefore w:val="0"/>
                    <w:widowControl w:val="0"/>
                    <w:kinsoku/>
                    <w:wordWrap/>
                    <w:overflowPunct/>
                    <w:topLinePunct w:val="0"/>
                    <w:autoSpaceDE/>
                    <w:autoSpaceDN/>
                    <w:bidi w:val="0"/>
                    <w:adjustRightInd w:val="0"/>
                    <w:snapToGrid w:val="0"/>
                    <w:spacing w:before="95" w:beforeLines="30" w:after="95" w:afterLines="30" w:line="240" w:lineRule="auto"/>
                    <w:ind w:firstLine="420" w:firstLineChars="200"/>
                    <w:jc w:val="both"/>
                    <w:textAlignment w:val="auto"/>
                    <w:rPr>
                      <w:rFonts w:hint="default" w:ascii="Times New Roman" w:hAnsi="Times New Roman" w:eastAsia="宋体" w:cs="Times New Roman"/>
                      <w:b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b w:val="0"/>
                      <w:color w:val="000000" w:themeColor="text1"/>
                      <w:sz w:val="21"/>
                      <w:szCs w:val="21"/>
                      <w:u w:val="none"/>
                      <w14:textFill>
                        <w14:solidFill>
                          <w14:schemeClr w14:val="tx1"/>
                        </w14:solidFill>
                      </w14:textFill>
                    </w:rPr>
                    <w:t>本项目</w:t>
                  </w:r>
                  <w:r>
                    <w:rPr>
                      <w:rFonts w:hint="default" w:ascii="Times New Roman" w:hAnsi="Times New Roman" w:eastAsia="宋体" w:cs="Times New Roman"/>
                      <w:b w:val="0"/>
                      <w:color w:val="000000" w:themeColor="text1"/>
                      <w:sz w:val="21"/>
                      <w:szCs w:val="21"/>
                      <w:u w:val="none"/>
                      <w:lang w:val="en-US" w:eastAsia="zh-CN"/>
                      <w14:textFill>
                        <w14:solidFill>
                          <w14:schemeClr w14:val="tx1"/>
                        </w14:solidFill>
                      </w14:textFill>
                    </w:rPr>
                    <w:t>涉及的</w:t>
                  </w:r>
                  <w:r>
                    <w:rPr>
                      <w:rFonts w:hint="eastAsia" w:cs="Times New Roman"/>
                      <w:b w:val="0"/>
                      <w:color w:val="000000" w:themeColor="text1"/>
                      <w:sz w:val="21"/>
                      <w:szCs w:val="21"/>
                      <w:u w:val="none"/>
                      <w:lang w:val="en-US" w:eastAsia="zh-CN"/>
                      <w14:textFill>
                        <w14:solidFill>
                          <w14:schemeClr w14:val="tx1"/>
                        </w14:solidFill>
                      </w14:textFill>
                    </w:rPr>
                    <w:t>风险物质为天然气，</w:t>
                  </w:r>
                  <w:r>
                    <w:rPr>
                      <w:rFonts w:hint="default" w:ascii="Times New Roman" w:hAnsi="Times New Roman" w:eastAsia="宋体" w:cs="Times New Roman"/>
                      <w:color w:val="000000" w:themeColor="text1"/>
                      <w:szCs w:val="21"/>
                      <w:lang w:eastAsia="zh-CN"/>
                      <w14:textFill>
                        <w14:solidFill>
                          <w14:schemeClr w14:val="tx1"/>
                        </w14:solidFill>
                      </w14:textFill>
                    </w:rPr>
                    <w:t>未</w:t>
                  </w:r>
                  <w:r>
                    <w:rPr>
                      <w:rFonts w:hint="eastAsia" w:cs="Times New Roman"/>
                      <w:color w:val="000000" w:themeColor="text1"/>
                      <w:szCs w:val="21"/>
                      <w:lang w:eastAsia="zh-CN"/>
                      <w14:textFill>
                        <w14:solidFill>
                          <w14:schemeClr w14:val="tx1"/>
                        </w14:solidFill>
                      </w14:textFill>
                    </w:rPr>
                    <w:t>超过临界量</w:t>
                  </w:r>
                  <w:r>
                    <w:rPr>
                      <w:rFonts w:hint="eastAsia" w:cs="Times New Roman"/>
                      <w:b w:val="0"/>
                      <w:color w:val="000000" w:themeColor="text1"/>
                      <w:sz w:val="21"/>
                      <w:szCs w:val="21"/>
                      <w:u w:val="none"/>
                      <w:lang w:val="en-US" w:eastAsia="zh-CN"/>
                      <w14:textFill>
                        <w14:solidFill>
                          <w14:schemeClr w14:val="tx1"/>
                        </w14:solidFill>
                      </w14:textFill>
                    </w:rPr>
                    <w:t>，经老江中路现有输气管道接入厂区内。</w:t>
                  </w:r>
                </w:p>
              </w:tc>
              <w:tc>
                <w:tcPr>
                  <w:tcW w:w="481" w:type="pct"/>
                  <w:noWrap w:val="0"/>
                  <w:vAlign w:val="center"/>
                </w:tcPr>
                <w:p w14:paraId="0598AF61">
                  <w:pPr>
                    <w:keepNext w:val="0"/>
                    <w:keepLines w:val="0"/>
                    <w:pageBreakBefore w:val="0"/>
                    <w:widowControl w:val="0"/>
                    <w:kinsoku/>
                    <w:wordWrap/>
                    <w:overflowPunct/>
                    <w:topLinePunct w:val="0"/>
                    <w:autoSpaceDE/>
                    <w:autoSpaceDN/>
                    <w:bidi w:val="0"/>
                    <w:adjustRightInd w:val="0"/>
                    <w:snapToGrid w:val="0"/>
                    <w:spacing w:before="95" w:beforeLines="30" w:after="95" w:afterLines="30" w:line="240" w:lineRule="auto"/>
                    <w:ind w:firstLine="0" w:firstLineChars="0"/>
                    <w:jc w:val="center"/>
                    <w:textAlignment w:val="auto"/>
                    <w:rPr>
                      <w:rFonts w:hint="default" w:ascii="Times New Roman" w:hAnsi="Times New Roman" w:eastAsia="宋体" w:cs="Times New Roman"/>
                      <w:color w:val="000000" w:themeColor="text1"/>
                      <w:sz w:val="21"/>
                      <w:szCs w:val="21"/>
                      <w:u w:val="none"/>
                      <w14:textFill>
                        <w14:solidFill>
                          <w14:schemeClr w14:val="tx1"/>
                        </w14:solidFill>
                      </w14:textFill>
                    </w:rPr>
                  </w:pPr>
                  <w:r>
                    <w:rPr>
                      <w:rFonts w:hint="default" w:ascii="Times New Roman" w:hAnsi="Times New Roman" w:eastAsia="宋体" w:cs="Times New Roman"/>
                      <w:b w:val="0"/>
                      <w:bCs w:val="0"/>
                      <w:color w:val="000000" w:themeColor="text1"/>
                      <w:spacing w:val="3"/>
                      <w:sz w:val="21"/>
                      <w:szCs w:val="21"/>
                      <w:u w:val="none"/>
                      <w14:textFill>
                        <w14:solidFill>
                          <w14:schemeClr w14:val="tx1"/>
                        </w14:solidFill>
                      </w14:textFill>
                    </w:rPr>
                    <w:t>符合</w:t>
                  </w:r>
                </w:p>
              </w:tc>
            </w:tr>
          </w:tbl>
          <w:p w14:paraId="1A1E075F">
            <w:pPr>
              <w:keepNext w:val="0"/>
              <w:keepLines w:val="0"/>
              <w:pageBreakBefore w:val="0"/>
              <w:widowControl w:val="0"/>
              <w:kinsoku/>
              <w:wordWrap/>
              <w:overflowPunct/>
              <w:topLinePunct w:val="0"/>
              <w:autoSpaceDE/>
              <w:autoSpaceDN/>
              <w:bidi w:val="0"/>
              <w:adjustRightInd/>
              <w:snapToGrid w:val="0"/>
              <w:spacing w:before="157" w:beforeLines="50" w:line="360" w:lineRule="auto"/>
              <w:ind w:firstLine="480" w:firstLineChars="200"/>
              <w:textAlignment w:val="auto"/>
              <w:rPr>
                <w:rFonts w:hint="default" w:ascii="Times New Roman" w:hAnsi="Times New Roman" w:eastAsia="宋体" w:cs="Times New Roman"/>
                <w:b w:val="0"/>
                <w:bCs w:val="0"/>
                <w:color w:val="000000" w:themeColor="text1"/>
                <w:sz w:val="24"/>
                <w:szCs w:val="24"/>
                <w:u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t>综上，本项目符合《玉溪市关于深入打好污染防治攻坚战的实施方案》相关要求。</w:t>
            </w:r>
          </w:p>
          <w:p w14:paraId="15AF254D">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left"/>
              <w:textAlignment w:val="auto"/>
              <w:rPr>
                <w:rFonts w:ascii="Times New Roman" w:hAnsi="Times New Roman" w:eastAsia="宋体" w:cs="Times New Roman"/>
                <w:b/>
                <w:bCs w:val="0"/>
                <w:color w:val="000000" w:themeColor="text1"/>
                <w:spacing w:val="2"/>
                <w:sz w:val="24"/>
                <w:szCs w:val="24"/>
                <w14:textFill>
                  <w14:solidFill>
                    <w14:schemeClr w14:val="tx1"/>
                  </w14:solidFill>
                </w14:textFill>
              </w:rPr>
            </w:pPr>
            <w:r>
              <w:rPr>
                <w:rFonts w:hint="eastAsia" w:ascii="Times New Roman" w:hAnsi="Times New Roman" w:eastAsia="宋体" w:cs="Times New Roman"/>
                <w:b/>
                <w:bCs w:val="0"/>
                <w:color w:val="000000" w:themeColor="text1"/>
                <w:spacing w:val="2"/>
                <w:sz w:val="24"/>
                <w:szCs w:val="24"/>
                <w:lang w:eastAsia="zh-CN"/>
                <w14:textFill>
                  <w14:solidFill>
                    <w14:schemeClr w14:val="tx1"/>
                  </w14:solidFill>
                </w14:textFill>
              </w:rPr>
              <w:t>十</w:t>
            </w:r>
            <w:r>
              <w:rPr>
                <w:rFonts w:hint="eastAsia" w:cs="Times New Roman"/>
                <w:b/>
                <w:bCs w:val="0"/>
                <w:color w:val="000000" w:themeColor="text1"/>
                <w:spacing w:val="2"/>
                <w:sz w:val="24"/>
                <w:szCs w:val="24"/>
                <w:lang w:eastAsia="zh-CN"/>
                <w14:textFill>
                  <w14:solidFill>
                    <w14:schemeClr w14:val="tx1"/>
                  </w14:solidFill>
                </w14:textFill>
              </w:rPr>
              <w:t>一</w:t>
            </w:r>
            <w:r>
              <w:rPr>
                <w:rFonts w:hint="eastAsia" w:ascii="Times New Roman" w:hAnsi="Times New Roman" w:eastAsia="宋体" w:cs="Times New Roman"/>
                <w:b/>
                <w:bCs w:val="0"/>
                <w:color w:val="000000" w:themeColor="text1"/>
                <w:spacing w:val="2"/>
                <w:sz w:val="24"/>
                <w:szCs w:val="24"/>
                <w:lang w:eastAsia="zh-CN"/>
                <w14:textFill>
                  <w14:solidFill>
                    <w14:schemeClr w14:val="tx1"/>
                  </w14:solidFill>
                </w14:textFill>
              </w:rPr>
              <w:t>、</w:t>
            </w:r>
            <w:r>
              <w:rPr>
                <w:rFonts w:ascii="Times New Roman" w:hAnsi="Times New Roman" w:eastAsia="宋体" w:cs="Times New Roman"/>
                <w:b/>
                <w:bCs w:val="0"/>
                <w:color w:val="000000" w:themeColor="text1"/>
                <w:spacing w:val="2"/>
                <w:sz w:val="24"/>
                <w:szCs w:val="24"/>
                <w14:textFill>
                  <w14:solidFill>
                    <w14:schemeClr w14:val="tx1"/>
                  </w14:solidFill>
                </w14:textFill>
              </w:rPr>
              <w:t>与</w:t>
            </w:r>
            <w:r>
              <w:rPr>
                <w:rFonts w:hint="eastAsia" w:ascii="Times New Roman" w:hAnsi="Times New Roman" w:eastAsia="宋体" w:cs="Times New Roman"/>
                <w:b/>
                <w:bCs w:val="0"/>
                <w:color w:val="000000" w:themeColor="text1"/>
                <w:spacing w:val="2"/>
                <w:sz w:val="24"/>
                <w:szCs w:val="24"/>
                <w:lang w:val="en-US" w:eastAsia="zh-CN"/>
                <w14:textFill>
                  <w14:solidFill>
                    <w14:schemeClr w14:val="tx1"/>
                  </w14:solidFill>
                </w14:textFill>
              </w:rPr>
              <w:t>《云南省空气质量持续改善行动实施方案》的通知（云政发</w:t>
            </w:r>
            <w:r>
              <w:rPr>
                <w:rFonts w:ascii="Times New Roman" w:hAnsi="Times New Roman" w:eastAsia="宋体" w:cs="Times New Roman"/>
                <w:b/>
                <w:bCs w:val="0"/>
                <w:color w:val="000000" w:themeColor="text1"/>
                <w:spacing w:val="2"/>
                <w:sz w:val="24"/>
                <w:szCs w:val="24"/>
                <w14:textFill>
                  <w14:solidFill>
                    <w14:schemeClr w14:val="tx1"/>
                  </w14:solidFill>
                </w14:textFill>
              </w:rPr>
              <w:t>〔202</w:t>
            </w:r>
            <w:r>
              <w:rPr>
                <w:rFonts w:hint="eastAsia" w:ascii="Times New Roman" w:hAnsi="Times New Roman" w:eastAsia="宋体" w:cs="Times New Roman"/>
                <w:b/>
                <w:bCs w:val="0"/>
                <w:color w:val="000000" w:themeColor="text1"/>
                <w:spacing w:val="2"/>
                <w:sz w:val="24"/>
                <w:szCs w:val="24"/>
                <w:lang w:val="en-US" w:eastAsia="zh-CN"/>
                <w14:textFill>
                  <w14:solidFill>
                    <w14:schemeClr w14:val="tx1"/>
                  </w14:solidFill>
                </w14:textFill>
              </w:rPr>
              <w:t>4</w:t>
            </w:r>
            <w:r>
              <w:rPr>
                <w:rFonts w:ascii="Times New Roman" w:hAnsi="Times New Roman" w:eastAsia="宋体" w:cs="Times New Roman"/>
                <w:b/>
                <w:bCs w:val="0"/>
                <w:color w:val="000000" w:themeColor="text1"/>
                <w:spacing w:val="2"/>
                <w:sz w:val="24"/>
                <w:szCs w:val="24"/>
                <w14:textFill>
                  <w14:solidFill>
                    <w14:schemeClr w14:val="tx1"/>
                  </w14:solidFill>
                </w14:textFill>
              </w:rPr>
              <w:t>〕</w:t>
            </w:r>
            <w:r>
              <w:rPr>
                <w:rFonts w:hint="eastAsia" w:ascii="Times New Roman" w:hAnsi="Times New Roman" w:eastAsia="宋体" w:cs="Times New Roman"/>
                <w:b/>
                <w:bCs w:val="0"/>
                <w:color w:val="000000" w:themeColor="text1"/>
                <w:spacing w:val="2"/>
                <w:sz w:val="24"/>
                <w:szCs w:val="24"/>
                <w:lang w:val="en-US" w:eastAsia="zh-CN"/>
                <w14:textFill>
                  <w14:solidFill>
                    <w14:schemeClr w14:val="tx1"/>
                  </w14:solidFill>
                </w14:textFill>
              </w:rPr>
              <w:t>1</w:t>
            </w:r>
            <w:r>
              <w:rPr>
                <w:rFonts w:hint="default" w:ascii="Times New Roman" w:hAnsi="Times New Roman" w:eastAsia="宋体" w:cs="Times New Roman"/>
                <w:b/>
                <w:bCs w:val="0"/>
                <w:color w:val="000000" w:themeColor="text1"/>
                <w:spacing w:val="2"/>
                <w:sz w:val="24"/>
                <w:szCs w:val="24"/>
                <w:lang w:val="en-US" w:eastAsia="zh-CN"/>
                <w14:textFill>
                  <w14:solidFill>
                    <w14:schemeClr w14:val="tx1"/>
                  </w14:solidFill>
                </w14:textFill>
              </w:rPr>
              <w:t>4</w:t>
            </w:r>
            <w:r>
              <w:rPr>
                <w:rFonts w:hint="eastAsia" w:ascii="Times New Roman" w:hAnsi="Times New Roman" w:eastAsia="宋体" w:cs="Times New Roman"/>
                <w:b/>
                <w:bCs w:val="0"/>
                <w:color w:val="000000" w:themeColor="text1"/>
                <w:spacing w:val="2"/>
                <w:sz w:val="24"/>
                <w:szCs w:val="24"/>
                <w:lang w:val="en-US" w:eastAsia="zh-CN"/>
                <w14:textFill>
                  <w14:solidFill>
                    <w14:schemeClr w14:val="tx1"/>
                  </w14:solidFill>
                </w14:textFill>
              </w:rPr>
              <w:t>号）</w:t>
            </w:r>
            <w:r>
              <w:rPr>
                <w:rFonts w:ascii="Times New Roman" w:hAnsi="Times New Roman" w:eastAsia="宋体" w:cs="Times New Roman"/>
                <w:b/>
                <w:bCs w:val="0"/>
                <w:color w:val="000000" w:themeColor="text1"/>
                <w:spacing w:val="2"/>
                <w:sz w:val="24"/>
                <w:szCs w:val="24"/>
                <w14:textFill>
                  <w14:solidFill>
                    <w14:schemeClr w14:val="tx1"/>
                  </w14:solidFill>
                </w14:textFill>
              </w:rPr>
              <w:t>的符合性分析</w:t>
            </w:r>
          </w:p>
          <w:p w14:paraId="5627B8E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ascii="Times New Roman" w:hAnsi="Times New Roman" w:eastAsia="宋体" w:cs="Times New Roman"/>
                <w:b/>
                <w:bCs/>
                <w:color w:val="000000" w:themeColor="text1"/>
                <w:sz w:val="21"/>
                <w:szCs w:val="21"/>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表</w:t>
            </w: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1-</w:t>
            </w:r>
            <w:r>
              <w:rPr>
                <w:rFonts w:hint="eastAsia" w:cs="Times New Roman"/>
                <w:b/>
                <w:bCs/>
                <w:color w:val="000000" w:themeColor="text1"/>
                <w:sz w:val="21"/>
                <w:szCs w:val="21"/>
                <w:lang w:val="en-US" w:eastAsia="zh-CN"/>
                <w14:textFill>
                  <w14:solidFill>
                    <w14:schemeClr w14:val="tx1"/>
                  </w14:solidFill>
                </w14:textFill>
              </w:rPr>
              <w:t>9</w:t>
            </w: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 xml:space="preserve"> </w:t>
            </w: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 xml:space="preserve"> 项目与《云南省空气质量持续改善行动实施方案》的通知符合性分析</w:t>
            </w:r>
          </w:p>
          <w:tbl>
            <w:tblPr>
              <w:tblStyle w:val="33"/>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2"/>
              <w:gridCol w:w="4266"/>
              <w:gridCol w:w="1935"/>
              <w:gridCol w:w="734"/>
            </w:tblGrid>
            <w:tr w14:paraId="182C2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31" w:type="pct"/>
                  <w:noWrap w:val="0"/>
                  <w:tcMar>
                    <w:top w:w="0" w:type="dxa"/>
                    <w:left w:w="57" w:type="dxa"/>
                    <w:bottom w:w="0" w:type="dxa"/>
                    <w:right w:w="57" w:type="dxa"/>
                  </w:tcMar>
                  <w:vAlign w:val="center"/>
                </w:tcPr>
                <w:p w14:paraId="3F31B71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14:textFill>
                        <w14:solidFill>
                          <w14:schemeClr w14:val="tx1"/>
                        </w14:solidFill>
                      </w14:textFill>
                    </w:rPr>
                    <w:t>序号</w:t>
                  </w:r>
                </w:p>
              </w:tc>
              <w:tc>
                <w:tcPr>
                  <w:tcW w:w="2871" w:type="pct"/>
                  <w:noWrap w:val="0"/>
                  <w:tcMar>
                    <w:top w:w="0" w:type="dxa"/>
                    <w:left w:w="57" w:type="dxa"/>
                    <w:bottom w:w="0" w:type="dxa"/>
                    <w:right w:w="57" w:type="dxa"/>
                  </w:tcMar>
                  <w:vAlign w:val="center"/>
                </w:tcPr>
                <w:p w14:paraId="0C5DCCD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eastAsia" w:ascii="Times New Roman" w:hAnsi="Times New Roman" w:eastAsia="宋体" w:cs="Times New Roman"/>
                      <w:b/>
                      <w:bCs/>
                      <w:color w:val="000000" w:themeColor="text1"/>
                      <w:kern w:val="0"/>
                      <w:sz w:val="21"/>
                      <w:szCs w:val="21"/>
                      <w:lang w:val="en-US" w:eastAsia="zh-CN"/>
                      <w14:textFill>
                        <w14:solidFill>
                          <w14:schemeClr w14:val="tx1"/>
                        </w14:solidFill>
                      </w14:textFill>
                    </w:rPr>
                    <w:t>相关</w:t>
                  </w:r>
                  <w:r>
                    <w:rPr>
                      <w:rFonts w:hint="default" w:ascii="Times New Roman" w:hAnsi="Times New Roman" w:eastAsia="宋体" w:cs="Times New Roman"/>
                      <w:b/>
                      <w:bCs/>
                      <w:color w:val="000000" w:themeColor="text1"/>
                      <w:kern w:val="0"/>
                      <w:sz w:val="21"/>
                      <w:szCs w:val="21"/>
                      <w14:textFill>
                        <w14:solidFill>
                          <w14:schemeClr w14:val="tx1"/>
                        </w14:solidFill>
                      </w14:textFill>
                    </w:rPr>
                    <w:t>要求</w:t>
                  </w:r>
                </w:p>
              </w:tc>
              <w:tc>
                <w:tcPr>
                  <w:tcW w:w="1302" w:type="pct"/>
                  <w:noWrap w:val="0"/>
                  <w:tcMar>
                    <w:top w:w="0" w:type="dxa"/>
                    <w:left w:w="57" w:type="dxa"/>
                    <w:bottom w:w="0" w:type="dxa"/>
                    <w:right w:w="57" w:type="dxa"/>
                  </w:tcMar>
                  <w:vAlign w:val="center"/>
                </w:tcPr>
                <w:p w14:paraId="36FACA7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14:textFill>
                        <w14:solidFill>
                          <w14:schemeClr w14:val="tx1"/>
                        </w14:solidFill>
                      </w14:textFill>
                    </w:rPr>
                    <w:t>本项目情况</w:t>
                  </w:r>
                </w:p>
              </w:tc>
              <w:tc>
                <w:tcPr>
                  <w:tcW w:w="494" w:type="pct"/>
                  <w:noWrap w:val="0"/>
                  <w:tcMar>
                    <w:top w:w="0" w:type="dxa"/>
                    <w:left w:w="57" w:type="dxa"/>
                    <w:bottom w:w="0" w:type="dxa"/>
                    <w:right w:w="57" w:type="dxa"/>
                  </w:tcMar>
                  <w:vAlign w:val="center"/>
                </w:tcPr>
                <w:p w14:paraId="0C4D68C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14:textFill>
                        <w14:solidFill>
                          <w14:schemeClr w14:val="tx1"/>
                        </w14:solidFill>
                      </w14:textFill>
                    </w:rPr>
                    <w:t>符合性</w:t>
                  </w:r>
                </w:p>
              </w:tc>
            </w:tr>
            <w:tr w14:paraId="38716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1" w:type="pct"/>
                  <w:noWrap w:val="0"/>
                  <w:tcMar>
                    <w:top w:w="0" w:type="dxa"/>
                    <w:left w:w="57" w:type="dxa"/>
                    <w:bottom w:w="0" w:type="dxa"/>
                    <w:right w:w="57" w:type="dxa"/>
                  </w:tcMar>
                  <w:vAlign w:val="center"/>
                </w:tcPr>
                <w:p w14:paraId="3DDE234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1</w:t>
                  </w:r>
                </w:p>
              </w:tc>
              <w:tc>
                <w:tcPr>
                  <w:tcW w:w="2871" w:type="pct"/>
                  <w:noWrap w:val="0"/>
                  <w:tcMar>
                    <w:top w:w="0" w:type="dxa"/>
                    <w:left w:w="57" w:type="dxa"/>
                    <w:bottom w:w="0" w:type="dxa"/>
                    <w:right w:w="57" w:type="dxa"/>
                  </w:tcMar>
                  <w:vAlign w:val="center"/>
                </w:tcPr>
                <w:p w14:paraId="5AF4312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优化产业政策：</w:t>
                  </w:r>
                </w:p>
                <w:p w14:paraId="5BF2405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0" w:firstLineChars="0"/>
                    <w:jc w:val="left"/>
                    <w:textAlignment w:val="auto"/>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t>（1）</w:t>
                  </w: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坚决遏制“两高一低”项目盲目上马。新改扩建项目严格落实国家和省产业规划、产业政策、生态环境分区管控方案、规划环评、项目环评、节能审查、产能置换、重点污染物总量控制、污染物排放区域削减、碳排放达峰目标等相关要求，原则上采用清洁运输方式。加快推进钢铁产业转型升级，鼓励钢铁、焦化、烧结一体化布局，减少独立焦化、烧结、球团和热轧企业及工序。到2025年，短流程炼钢产量占比达15%。</w:t>
                  </w:r>
                </w:p>
                <w:p w14:paraId="43AAF5B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（2）</w:t>
                  </w: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推动落后产能退出。推动能耗、环保、质量、安全、技术达不到标准和生产不合格产品或淘汰类产能依法依规关停退出。不予审批限制类新建项目，按照国家要求对属于限制类的现有生产能力进行升级改造。</w:t>
                  </w:r>
                </w:p>
                <w:p w14:paraId="04B1E25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0"/>
                      <w:sz w:val="21"/>
                      <w:szCs w:val="21"/>
                      <w14:textFill>
                        <w14:solidFill>
                          <w14:schemeClr w14:val="tx1"/>
                        </w14:solidFill>
                      </w14:textFill>
                    </w:rPr>
                    <w:t>优化含VOCs原辅材料和产品结构。严格控制生产和使用高VOCs含量涂料、油墨、胶粘剂、清洗剂等建设项目，加大工业涂装、包装印刷和电子行业低（无）VOCs含量原辅材料替代力度。严格执行VOCs含量限值标准，室外构筑物防护和城市道路交通标志推广使用低（无）VOCs含量涂料。</w:t>
                  </w:r>
                </w:p>
              </w:tc>
              <w:tc>
                <w:tcPr>
                  <w:tcW w:w="1302" w:type="pct"/>
                  <w:noWrap w:val="0"/>
                  <w:tcMar>
                    <w:top w:w="0" w:type="dxa"/>
                    <w:left w:w="57" w:type="dxa"/>
                    <w:bottom w:w="0" w:type="dxa"/>
                    <w:right w:w="57" w:type="dxa"/>
                  </w:tcMar>
                  <w:vAlign w:val="center"/>
                </w:tcPr>
                <w:p w14:paraId="5488D5C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（1）项目</w:t>
                  </w:r>
                  <w:r>
                    <w:rPr>
                      <w:rFonts w:hint="eastAsia" w:ascii="Times New Roman" w:hAnsi="Times New Roman" w:cs="Times New Roman"/>
                      <w:color w:val="000000" w:themeColor="text1"/>
                      <w:sz w:val="21"/>
                      <w:szCs w:val="21"/>
                      <w:lang w:val="en-US" w:eastAsia="zh-CN"/>
                      <w14:textFill>
                        <w14:solidFill>
                          <w14:schemeClr w14:val="tx1"/>
                        </w14:solidFill>
                      </w14:textFill>
                    </w:rPr>
                    <w:t>为</w:t>
                  </w:r>
                  <w:r>
                    <w:rPr>
                      <w:rFonts w:hint="eastAsia" w:cs="Times New Roman"/>
                      <w:color w:val="000000" w:themeColor="text1"/>
                      <w:sz w:val="21"/>
                      <w:szCs w:val="21"/>
                      <w:lang w:val="en-US" w:eastAsia="zh-CN"/>
                      <w14:textFill>
                        <w14:solidFill>
                          <w14:schemeClr w14:val="tx1"/>
                        </w14:solidFill>
                      </w14:textFill>
                    </w:rPr>
                    <w:t>锅炉技改</w:t>
                  </w:r>
                  <w:r>
                    <w:rPr>
                      <w:rFonts w:hint="eastAsia" w:ascii="Times New Roman" w:hAnsi="Times New Roman" w:cs="Times New Roman"/>
                      <w:color w:val="000000" w:themeColor="text1"/>
                      <w:sz w:val="21"/>
                      <w:szCs w:val="21"/>
                      <w:lang w:val="en-US" w:eastAsia="zh-CN"/>
                      <w14:textFill>
                        <w14:solidFill>
                          <w14:schemeClr w14:val="tx1"/>
                        </w14:solidFill>
                      </w14:textFill>
                    </w:rPr>
                    <w:t>项目</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，不属于两高项目行业，符合</w:t>
                  </w: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国家和省产业规划、产业政策</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，项目正在办理环评手续，严格按照</w:t>
                  </w: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节能审查、碳排放达峰目标等相关要求建设</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，不</w:t>
                  </w: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涉及</w:t>
                  </w: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钢铁产业。</w:t>
                  </w:r>
                </w:p>
                <w:p w14:paraId="6DE2937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0" w:firstLineChars="0"/>
                    <w:jc w:val="left"/>
                    <w:textAlignment w:val="auto"/>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t>（2）</w:t>
                  </w:r>
                  <w:r>
                    <w:rPr>
                      <w:rFonts w:hint="eastAsia" w:ascii="Times New Roman" w:hAnsi="Times New Roman" w:eastAsia="宋体" w:cs="Times New Roman"/>
                      <w:color w:val="000000" w:themeColor="text1"/>
                      <w:sz w:val="21"/>
                      <w:szCs w:val="21"/>
                      <w:lang w:eastAsia="zh-CN"/>
                      <w14:textFill>
                        <w14:solidFill>
                          <w14:schemeClr w14:val="tx1"/>
                        </w14:solidFill>
                      </w14:textFill>
                    </w:rPr>
                    <w:t>根据《产业结构调整指导目录》（</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2024年本</w:t>
                  </w:r>
                  <w:r>
                    <w:rPr>
                      <w:rFonts w:hint="eastAsia" w:ascii="Times New Roman" w:hAnsi="Times New Roman" w:eastAsia="宋体" w:cs="Times New Roman"/>
                      <w:color w:val="000000" w:themeColor="text1"/>
                      <w:sz w:val="21"/>
                      <w:szCs w:val="21"/>
                      <w:lang w:eastAsia="zh-CN"/>
                      <w14:textFill>
                        <w14:solidFill>
                          <w14:schemeClr w14:val="tx1"/>
                        </w14:solidFill>
                      </w14:textFill>
                    </w:rPr>
                    <w:t>）判定，项目属于允许类</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，不属于</w:t>
                  </w: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落后产能</w:t>
                  </w: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项目。</w:t>
                  </w:r>
                </w:p>
                <w:p w14:paraId="0F31CED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t>（3）</w:t>
                  </w:r>
                  <w:r>
                    <w:rPr>
                      <w:rFonts w:hint="default" w:ascii="Times New Roman" w:hAnsi="Times New Roman" w:eastAsia="宋体" w:cs="Times New Roman"/>
                      <w:color w:val="000000" w:themeColor="text1"/>
                      <w:sz w:val="21"/>
                      <w:szCs w:val="21"/>
                      <w14:textFill>
                        <w14:solidFill>
                          <w14:schemeClr w14:val="tx1"/>
                        </w14:solidFill>
                      </w14:textFill>
                    </w:rPr>
                    <w:t>项目</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不涉及</w:t>
                  </w:r>
                  <w:r>
                    <w:rPr>
                      <w:rFonts w:hint="default" w:ascii="Times New Roman" w:hAnsi="Times New Roman" w:eastAsia="宋体" w:cs="Times New Roman"/>
                      <w:color w:val="000000" w:themeColor="text1"/>
                      <w:kern w:val="0"/>
                      <w:sz w:val="21"/>
                      <w:szCs w:val="21"/>
                      <w14:textFill>
                        <w14:solidFill>
                          <w14:schemeClr w14:val="tx1"/>
                        </w14:solidFill>
                      </w14:textFill>
                    </w:rPr>
                    <w:t>含VOCs原辅材料和产品</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494" w:type="pct"/>
                  <w:noWrap w:val="0"/>
                  <w:tcMar>
                    <w:top w:w="0" w:type="dxa"/>
                    <w:left w:w="57" w:type="dxa"/>
                    <w:bottom w:w="0" w:type="dxa"/>
                    <w:right w:w="57" w:type="dxa"/>
                  </w:tcMar>
                  <w:vAlign w:val="center"/>
                </w:tcPr>
                <w:p w14:paraId="4A613E4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符合</w:t>
                  </w:r>
                </w:p>
              </w:tc>
            </w:tr>
            <w:tr w14:paraId="6CFCA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1" w:type="pct"/>
                  <w:noWrap w:val="0"/>
                  <w:tcMar>
                    <w:top w:w="0" w:type="dxa"/>
                    <w:left w:w="57" w:type="dxa"/>
                    <w:bottom w:w="0" w:type="dxa"/>
                    <w:right w:w="57" w:type="dxa"/>
                  </w:tcMar>
                  <w:vAlign w:val="center"/>
                </w:tcPr>
                <w:p w14:paraId="0327378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2</w:t>
                  </w:r>
                </w:p>
              </w:tc>
              <w:tc>
                <w:tcPr>
                  <w:tcW w:w="2871" w:type="pct"/>
                  <w:noWrap w:val="0"/>
                  <w:tcMar>
                    <w:top w:w="0" w:type="dxa"/>
                    <w:left w:w="57" w:type="dxa"/>
                    <w:bottom w:w="0" w:type="dxa"/>
                    <w:right w:w="57" w:type="dxa"/>
                  </w:tcMar>
                  <w:vAlign w:val="center"/>
                </w:tcPr>
                <w:p w14:paraId="524CEA9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0" w:firstLineChars="0"/>
                    <w:jc w:val="left"/>
                    <w:textAlignment w:val="auto"/>
                    <w:rPr>
                      <w:rFonts w:hint="eastAsia" w:ascii="Times New Roman" w:hAnsi="Times New Roman" w:eastAsia="宋体" w:cs="Times New Roman"/>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优化能源结构</w:t>
                  </w:r>
                  <w:r>
                    <w:rPr>
                      <w:rFonts w:hint="eastAsia" w:ascii="Times New Roman" w:hAnsi="Times New Roman" w:eastAsia="宋体" w:cs="Times New Roman"/>
                      <w:color w:val="000000" w:themeColor="text1"/>
                      <w:kern w:val="0"/>
                      <w:sz w:val="21"/>
                      <w:szCs w:val="21"/>
                      <w:lang w:eastAsia="zh-CN"/>
                      <w14:textFill>
                        <w14:solidFill>
                          <w14:schemeClr w14:val="tx1"/>
                        </w14:solidFill>
                      </w14:textFill>
                    </w:rPr>
                    <w:t>：</w:t>
                  </w:r>
                </w:p>
                <w:p w14:paraId="650CCE8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0" w:firstLineChars="0"/>
                    <w:jc w:val="left"/>
                    <w:textAlignment w:val="auto"/>
                    <w:rPr>
                      <w:rFonts w:hint="eastAsia" w:ascii="Times New Roman" w:hAnsi="Times New Roman" w:eastAsia="宋体" w:cs="Times New Roman"/>
                      <w:color w:val="000000" w:themeColor="text1"/>
                      <w:kern w:val="0"/>
                      <w:sz w:val="21"/>
                      <w:szCs w:val="21"/>
                      <w:lang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eastAsia="zh-CN"/>
                      <w14:textFill>
                        <w14:solidFill>
                          <w14:schemeClr w14:val="tx1"/>
                        </w14:solidFill>
                      </w14:textFill>
                    </w:rPr>
                    <w:t>大力发展新能源和清洁能源；严格合理控制煤炭消费增长；开展燃煤锅炉关停整合；推动工业炉窑清洁能源替代，有序推进以电代煤，积极稳妥推进以气代煤。对以煤、石油焦、渣油、重油等为燃料的工业炉窑，加快使用工业余热、电能、天然气等清洁能源进行替代。</w:t>
                  </w:r>
                </w:p>
              </w:tc>
              <w:tc>
                <w:tcPr>
                  <w:tcW w:w="1302" w:type="pct"/>
                  <w:noWrap w:val="0"/>
                  <w:tcMar>
                    <w:top w:w="0" w:type="dxa"/>
                    <w:left w:w="57" w:type="dxa"/>
                    <w:bottom w:w="0" w:type="dxa"/>
                    <w:right w:w="57" w:type="dxa"/>
                  </w:tcMar>
                  <w:vAlign w:val="center"/>
                </w:tcPr>
                <w:p w14:paraId="77EBB37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项目不涉及燃煤锅炉，</w:t>
                  </w:r>
                  <w:r>
                    <w:rPr>
                      <w:rFonts w:hint="eastAsia" w:cs="Times New Roman"/>
                      <w:color w:val="000000" w:themeColor="text1"/>
                      <w:sz w:val="21"/>
                      <w:szCs w:val="21"/>
                      <w:lang w:val="en-US" w:eastAsia="zh-CN"/>
                      <w14:textFill>
                        <w14:solidFill>
                          <w14:schemeClr w14:val="tx1"/>
                        </w14:solidFill>
                      </w14:textFill>
                    </w:rPr>
                    <w:t>燃料使用天然气</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，符合优化能源结构要求。</w:t>
                  </w:r>
                </w:p>
              </w:tc>
              <w:tc>
                <w:tcPr>
                  <w:tcW w:w="494" w:type="pct"/>
                  <w:noWrap w:val="0"/>
                  <w:tcMar>
                    <w:top w:w="0" w:type="dxa"/>
                    <w:left w:w="57" w:type="dxa"/>
                    <w:bottom w:w="0" w:type="dxa"/>
                    <w:right w:w="57" w:type="dxa"/>
                  </w:tcMar>
                  <w:vAlign w:val="center"/>
                </w:tcPr>
                <w:p w14:paraId="52E9793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符合</w:t>
                  </w:r>
                </w:p>
              </w:tc>
            </w:tr>
            <w:tr w14:paraId="17315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1" w:type="pct"/>
                  <w:noWrap w:val="0"/>
                  <w:tcMar>
                    <w:top w:w="0" w:type="dxa"/>
                    <w:left w:w="57" w:type="dxa"/>
                    <w:bottom w:w="0" w:type="dxa"/>
                    <w:right w:w="57" w:type="dxa"/>
                  </w:tcMar>
                  <w:vAlign w:val="center"/>
                </w:tcPr>
                <w:p w14:paraId="62AD4B1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3</w:t>
                  </w:r>
                </w:p>
              </w:tc>
              <w:tc>
                <w:tcPr>
                  <w:tcW w:w="2871" w:type="pct"/>
                  <w:noWrap w:val="0"/>
                  <w:tcMar>
                    <w:top w:w="0" w:type="dxa"/>
                    <w:left w:w="57" w:type="dxa"/>
                    <w:bottom w:w="0" w:type="dxa"/>
                    <w:right w:w="57" w:type="dxa"/>
                  </w:tcMar>
                  <w:vAlign w:val="center"/>
                </w:tcPr>
                <w:p w14:paraId="2CCA1508">
                  <w:pPr>
                    <w:pStyle w:val="66"/>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提升面源污染治理精细化水平</w:t>
                  </w: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w:t>
                  </w:r>
                </w:p>
                <w:p w14:paraId="5732E7B7">
                  <w:pPr>
                    <w:pStyle w:val="66"/>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Times New Roman" w:hAnsi="Times New Roman" w:eastAsia="宋体" w:cs="Times New Roman"/>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持续推动扬尘污染治理管控。严格落实建筑施工工地“六个百分之百”要求，对城市公共裸地进行排查建档并采取防尘措施。到2025年，城镇装配式建筑和采用装配式技术体系建筑占新开工建筑面积比重达30%；昆明市主城区道路机械化清扫率达90%左右，其他地级城市建成区达85%左右，县城达70%左右。</w:t>
                  </w:r>
                </w:p>
              </w:tc>
              <w:tc>
                <w:tcPr>
                  <w:tcW w:w="1302" w:type="pct"/>
                  <w:noWrap w:val="0"/>
                  <w:tcMar>
                    <w:top w:w="0" w:type="dxa"/>
                    <w:left w:w="57" w:type="dxa"/>
                    <w:bottom w:w="0" w:type="dxa"/>
                    <w:right w:w="57" w:type="dxa"/>
                  </w:tcMar>
                  <w:vAlign w:val="center"/>
                </w:tcPr>
                <w:p w14:paraId="1D03F5A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0" w:firstLineChars="0"/>
                    <w:jc w:val="left"/>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本次评价已按照建筑施工工地“六个百分之百”要求提出施工期间扬尘污染防治措施。</w:t>
                  </w:r>
                </w:p>
                <w:p w14:paraId="7563E07E">
                  <w:pPr>
                    <w:pStyle w:val="66"/>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494" w:type="pct"/>
                  <w:noWrap w:val="0"/>
                  <w:tcMar>
                    <w:top w:w="0" w:type="dxa"/>
                    <w:left w:w="57" w:type="dxa"/>
                    <w:bottom w:w="0" w:type="dxa"/>
                    <w:right w:w="57" w:type="dxa"/>
                  </w:tcMar>
                  <w:vAlign w:val="center"/>
                </w:tcPr>
                <w:p w14:paraId="56FE53EB">
                  <w:pPr>
                    <w:pStyle w:val="66"/>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符合</w:t>
                  </w:r>
                </w:p>
              </w:tc>
            </w:tr>
            <w:tr w14:paraId="68455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1" w:type="pct"/>
                  <w:noWrap w:val="0"/>
                  <w:tcMar>
                    <w:top w:w="0" w:type="dxa"/>
                    <w:left w:w="57" w:type="dxa"/>
                    <w:bottom w:w="0" w:type="dxa"/>
                    <w:right w:w="57" w:type="dxa"/>
                  </w:tcMar>
                  <w:vAlign w:val="center"/>
                </w:tcPr>
                <w:p w14:paraId="3CB10F6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4</w:t>
                  </w:r>
                </w:p>
              </w:tc>
              <w:tc>
                <w:tcPr>
                  <w:tcW w:w="2871" w:type="pct"/>
                  <w:noWrap w:val="0"/>
                  <w:tcMar>
                    <w:top w:w="0" w:type="dxa"/>
                    <w:left w:w="57" w:type="dxa"/>
                    <w:bottom w:w="0" w:type="dxa"/>
                    <w:right w:w="57" w:type="dxa"/>
                  </w:tcMar>
                  <w:vAlign w:val="center"/>
                </w:tcPr>
                <w:p w14:paraId="72BB5E9B">
                  <w:pPr>
                    <w:pStyle w:val="66"/>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强化多污染物减排</w:t>
                  </w: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w:t>
                  </w:r>
                </w:p>
                <w:p w14:paraId="42FF588A">
                  <w:pPr>
                    <w:pStyle w:val="66"/>
                    <w:keepNext w:val="0"/>
                    <w:keepLines w:val="0"/>
                    <w:pageBreakBefore w:val="0"/>
                    <w:widowControl w:val="0"/>
                    <w:numPr>
                      <w:ilvl w:val="0"/>
                      <w:numId w:val="5"/>
                    </w:numPr>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推进重点行业污染深度治理。高质量推进钢铁、水泥、焦化等重点行业及燃煤锅炉超低排放改造。到2025年，全省80%以上的钢铁产能完成超低排放改造，力争50%以上的水泥熟料产能、合规焦化产能完成超低排放改造。推进玻璃、石灰、矿棉、有色等行业深度治理。强化治污设施运行维护，减少非正常工况排放。重点涉气企业逐步取消烟气和含VOCs废气旁路。</w:t>
                  </w:r>
                </w:p>
                <w:p w14:paraId="30E3B779">
                  <w:pPr>
                    <w:pStyle w:val="66"/>
                    <w:keepNext w:val="0"/>
                    <w:keepLines w:val="0"/>
                    <w:pageBreakBefore w:val="0"/>
                    <w:widowControl w:val="0"/>
                    <w:numPr>
                      <w:ilvl w:val="0"/>
                      <w:numId w:val="5"/>
                    </w:numPr>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深入治理餐饮油烟和恶臭异味。严格居民楼附近餐饮服务单位布局管理。拟开设餐饮服务单位的建筑应设计建设专用烟道。加强对恶臭异味扰民问题的排查整治，投诉集中的工业园区、重点企业要安装运行在线监测系统。因地制宜解决人民群众反映集中的露天烧烤、油烟及恶臭异味扰民问题</w:t>
                  </w:r>
                  <w:r>
                    <w:rPr>
                      <w:rFonts w:hint="eastAsia" w:cs="Times New Roman"/>
                      <w:b w:val="0"/>
                      <w:bCs w:val="0"/>
                      <w:color w:val="000000" w:themeColor="text1"/>
                      <w:sz w:val="21"/>
                      <w:szCs w:val="21"/>
                      <w:vertAlign w:val="baseline"/>
                      <w:lang w:val="en-US" w:eastAsia="zh-CN"/>
                      <w14:textFill>
                        <w14:solidFill>
                          <w14:schemeClr w14:val="tx1"/>
                        </w14:solidFill>
                      </w14:textFill>
                    </w:rPr>
                    <w:t>。</w:t>
                  </w:r>
                </w:p>
              </w:tc>
              <w:tc>
                <w:tcPr>
                  <w:tcW w:w="1302" w:type="pct"/>
                  <w:noWrap w:val="0"/>
                  <w:tcMar>
                    <w:top w:w="0" w:type="dxa"/>
                    <w:left w:w="57" w:type="dxa"/>
                    <w:bottom w:w="0" w:type="dxa"/>
                    <w:right w:w="57" w:type="dxa"/>
                  </w:tcMar>
                  <w:vAlign w:val="center"/>
                </w:tcPr>
                <w:p w14:paraId="7A0ADEB1">
                  <w:pPr>
                    <w:pStyle w:val="66"/>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（1）项目</w:t>
                  </w:r>
                  <w:r>
                    <w:rPr>
                      <w:rFonts w:hint="eastAsia" w:ascii="Times New Roman" w:hAnsi="Times New Roman" w:cs="Times New Roman"/>
                      <w:color w:val="000000" w:themeColor="text1"/>
                      <w:sz w:val="21"/>
                      <w:szCs w:val="21"/>
                      <w:lang w:val="en-US" w:eastAsia="zh-CN"/>
                      <w14:textFill>
                        <w14:solidFill>
                          <w14:schemeClr w14:val="tx1"/>
                        </w14:solidFill>
                      </w14:textFill>
                    </w:rPr>
                    <w:t>为</w:t>
                  </w:r>
                  <w:r>
                    <w:rPr>
                      <w:rFonts w:hint="eastAsia" w:cs="Times New Roman"/>
                      <w:color w:val="000000" w:themeColor="text1"/>
                      <w:sz w:val="21"/>
                      <w:szCs w:val="21"/>
                      <w:lang w:val="en-US" w:eastAsia="zh-CN"/>
                      <w14:textFill>
                        <w14:solidFill>
                          <w14:schemeClr w14:val="tx1"/>
                        </w14:solidFill>
                      </w14:textFill>
                    </w:rPr>
                    <w:t>锅炉技改</w:t>
                  </w:r>
                  <w:r>
                    <w:rPr>
                      <w:rFonts w:hint="eastAsia" w:ascii="Times New Roman" w:hAnsi="Times New Roman" w:cs="Times New Roman"/>
                      <w:color w:val="000000" w:themeColor="text1"/>
                      <w:sz w:val="21"/>
                      <w:szCs w:val="21"/>
                      <w:lang w:val="en-US" w:eastAsia="zh-CN"/>
                      <w14:textFill>
                        <w14:solidFill>
                          <w14:schemeClr w14:val="tx1"/>
                        </w14:solidFill>
                      </w14:textFill>
                    </w:rPr>
                    <w:t>项目</w:t>
                  </w: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，不涉及</w:t>
                  </w: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钢铁、水泥、焦化等重点行业及燃煤锅炉</w:t>
                  </w: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，项目</w:t>
                  </w:r>
                  <w:r>
                    <w:rPr>
                      <w:rFonts w:hint="eastAsia" w:cs="Times New Roman"/>
                      <w:color w:val="000000" w:themeColor="text1"/>
                      <w:sz w:val="21"/>
                      <w:szCs w:val="21"/>
                      <w:lang w:eastAsia="zh-CN"/>
                      <w14:textFill>
                        <w14:solidFill>
                          <w14:schemeClr w14:val="tx1"/>
                        </w14:solidFill>
                      </w14:textFill>
                    </w:rPr>
                    <w:t>废气经配套低氮燃烧器后达标排放</w:t>
                  </w:r>
                  <w:r>
                    <w:rPr>
                      <w:rFonts w:hint="default" w:ascii="Times New Roman" w:hAnsi="Times New Roman" w:cs="Times New Roman"/>
                      <w:color w:val="000000" w:themeColor="text1"/>
                      <w:sz w:val="21"/>
                      <w:szCs w:val="21"/>
                      <w14:textFill>
                        <w14:solidFill>
                          <w14:schemeClr w14:val="tx1"/>
                        </w14:solidFill>
                      </w14:textFill>
                    </w:rPr>
                    <w:t>，</w:t>
                  </w:r>
                  <w:r>
                    <w:rPr>
                      <w:rFonts w:hint="default" w:ascii="Times New Roman" w:hAnsi="Times New Roman" w:cs="Times New Roman"/>
                      <w:color w:val="000000" w:themeColor="text1"/>
                      <w:sz w:val="21"/>
                      <w:szCs w:val="21"/>
                      <w:lang w:val="en-US" w:eastAsia="zh-CN"/>
                      <w14:textFill>
                        <w14:solidFill>
                          <w14:schemeClr w14:val="tx1"/>
                        </w14:solidFill>
                      </w14:textFill>
                    </w:rPr>
                    <w:t>废水经处理达标后排入污水处理厂处理</w:t>
                  </w:r>
                  <w:r>
                    <w:rPr>
                      <w:rFonts w:hint="eastAsia" w:ascii="Times New Roman" w:hAnsi="Times New Roman"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能耗低、污染小、资源利用率高，固废100%处置</w:t>
                  </w:r>
                  <w:r>
                    <w:rPr>
                      <w:rFonts w:hint="eastAsia" w:ascii="Times New Roman" w:hAnsi="Times New Roman"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符合绿色制造要求</w:t>
                  </w: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w:t>
                  </w:r>
                </w:p>
                <w:p w14:paraId="6C484FFB">
                  <w:pPr>
                    <w:pStyle w:val="66"/>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（2）</w:t>
                  </w:r>
                  <w:r>
                    <w:rPr>
                      <w:rFonts w:hint="eastAsia" w:cs="Times New Roman"/>
                      <w:b w:val="0"/>
                      <w:bCs w:val="0"/>
                      <w:color w:val="000000" w:themeColor="text1"/>
                      <w:sz w:val="21"/>
                      <w:szCs w:val="21"/>
                      <w:vertAlign w:val="baseline"/>
                      <w:lang w:val="en-US" w:eastAsia="zh-CN"/>
                      <w14:textFill>
                        <w14:solidFill>
                          <w14:schemeClr w14:val="tx1"/>
                        </w14:solidFill>
                      </w14:textFill>
                    </w:rPr>
                    <w:t>本</w:t>
                  </w: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项目</w:t>
                  </w:r>
                  <w:r>
                    <w:rPr>
                      <w:rFonts w:hint="eastAsia" w:cs="Times New Roman"/>
                      <w:b w:val="0"/>
                      <w:bCs w:val="0"/>
                      <w:color w:val="000000" w:themeColor="text1"/>
                      <w:sz w:val="21"/>
                      <w:szCs w:val="21"/>
                      <w:vertAlign w:val="baseline"/>
                      <w:lang w:val="en-US" w:eastAsia="zh-CN"/>
                      <w14:textFill>
                        <w14:solidFill>
                          <w14:schemeClr w14:val="tx1"/>
                        </w14:solidFill>
                      </w14:textFill>
                    </w:rPr>
                    <w:t>不涉及</w:t>
                  </w: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w:t>
                  </w:r>
                </w:p>
              </w:tc>
              <w:tc>
                <w:tcPr>
                  <w:tcW w:w="494" w:type="pct"/>
                  <w:noWrap w:val="0"/>
                  <w:tcMar>
                    <w:top w:w="0" w:type="dxa"/>
                    <w:left w:w="57" w:type="dxa"/>
                    <w:bottom w:w="0" w:type="dxa"/>
                    <w:right w:w="57" w:type="dxa"/>
                  </w:tcMar>
                  <w:vAlign w:val="center"/>
                </w:tcPr>
                <w:p w14:paraId="784EDF5E">
                  <w:pPr>
                    <w:pStyle w:val="66"/>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符合</w:t>
                  </w:r>
                </w:p>
              </w:tc>
            </w:tr>
          </w:tbl>
          <w:p w14:paraId="49196367">
            <w:pPr>
              <w:keepNext w:val="0"/>
              <w:keepLines w:val="0"/>
              <w:pageBreakBefore w:val="0"/>
              <w:widowControl w:val="0"/>
              <w:kinsoku/>
              <w:wordWrap/>
              <w:overflowPunct/>
              <w:topLinePunct w:val="0"/>
              <w:autoSpaceDE/>
              <w:autoSpaceDN/>
              <w:bidi w:val="0"/>
              <w:adjustRightInd/>
              <w:snapToGrid w:val="0"/>
              <w:spacing w:before="157" w:beforeLines="50" w:line="360" w:lineRule="auto"/>
              <w:ind w:firstLine="480" w:firstLineChars="200"/>
              <w:textAlignment w:val="auto"/>
              <w:rPr>
                <w:rFonts w:hint="default" w:ascii="Times New Roman" w:hAnsi="Times New Roman" w:eastAsia="宋体" w:cs="Times New Roman"/>
                <w:color w:val="000000" w:themeColor="text1"/>
                <w:sz w:val="24"/>
                <w:lang w:val="en-US"/>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综上所述，本项目符合《云南省空气质量持续改善行动实施方案》的通知（云政发〔2024〕14号）相关要求</w:t>
            </w:r>
            <w:r>
              <w:rPr>
                <w:rFonts w:hint="default" w:ascii="Times New Roman" w:hAnsi="Times New Roman" w:eastAsia="宋体" w:cs="Times New Roman"/>
                <w:color w:val="000000" w:themeColor="text1"/>
                <w:sz w:val="24"/>
                <w:lang w:val="en-US"/>
                <w14:textFill>
                  <w14:solidFill>
                    <w14:schemeClr w14:val="tx1"/>
                  </w14:solidFill>
                </w14:textFill>
              </w:rPr>
              <w:t>。</w:t>
            </w:r>
          </w:p>
          <w:p w14:paraId="456C5966">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0" w:leftChars="0" w:firstLine="0" w:firstLineChars="0"/>
              <w:jc w:val="left"/>
              <w:textAlignment w:val="auto"/>
              <w:rPr>
                <w:b/>
                <w:bCs/>
                <w:color w:val="000000" w:themeColor="text1"/>
                <w:sz w:val="24"/>
                <w14:textFill>
                  <w14:solidFill>
                    <w14:schemeClr w14:val="tx1"/>
                  </w14:solidFill>
                </w14:textFill>
              </w:rPr>
            </w:pPr>
            <w:r>
              <w:rPr>
                <w:rFonts w:hint="eastAsia"/>
                <w:b/>
                <w:bCs/>
                <w:color w:val="000000" w:themeColor="text1"/>
                <w:kern w:val="2"/>
                <w:sz w:val="24"/>
                <w:szCs w:val="24"/>
                <w:lang w:val="en-US" w:eastAsia="zh-CN" w:bidi="ar-SA"/>
                <w14:textFill>
                  <w14:solidFill>
                    <w14:schemeClr w14:val="tx1"/>
                  </w14:solidFill>
                </w14:textFill>
              </w:rPr>
              <w:t>十二</w:t>
            </w:r>
            <w:r>
              <w:rPr>
                <w:b/>
                <w:bCs/>
                <w:color w:val="000000" w:themeColor="text1"/>
                <w:kern w:val="2"/>
                <w:sz w:val="24"/>
                <w:szCs w:val="24"/>
                <w:lang w:val="en-US" w:eastAsia="zh-CN" w:bidi="ar-SA"/>
                <w14:textFill>
                  <w14:solidFill>
                    <w14:schemeClr w14:val="tx1"/>
                  </w14:solidFill>
                </w14:textFill>
              </w:rPr>
              <w:t>、</w:t>
            </w:r>
            <w:r>
              <w:rPr>
                <w:b/>
                <w:bCs/>
                <w:color w:val="000000" w:themeColor="text1"/>
                <w:sz w:val="24"/>
                <w14:textFill>
                  <w14:solidFill>
                    <w14:schemeClr w14:val="tx1"/>
                  </w14:solidFill>
                </w14:textFill>
              </w:rPr>
              <w:t>与</w:t>
            </w:r>
            <w:r>
              <w:rPr>
                <w:rFonts w:hint="eastAsia"/>
                <w:b/>
                <w:bCs/>
                <w:color w:val="000000" w:themeColor="text1"/>
                <w:sz w:val="24"/>
                <w:lang w:eastAsia="zh-CN"/>
                <w14:textFill>
                  <w14:solidFill>
                    <w14:schemeClr w14:val="tx1"/>
                  </w14:solidFill>
                </w14:textFill>
              </w:rPr>
              <w:t>《关于完善能源绿色低碳转型体制机制和政策措施的意见》（发改能源</w:t>
            </w:r>
            <w:r>
              <w:rPr>
                <w:rFonts w:hint="eastAsia"/>
                <w:b/>
                <w:bCs/>
                <w:color w:val="000000" w:themeColor="text1"/>
                <w:sz w:val="24"/>
                <w:lang w:val="en-US" w:eastAsia="zh-CN"/>
                <w14:textFill>
                  <w14:solidFill>
                    <w14:schemeClr w14:val="tx1"/>
                  </w14:solidFill>
                </w14:textFill>
              </w:rPr>
              <w:t>[2022]206号</w:t>
            </w:r>
            <w:r>
              <w:rPr>
                <w:rFonts w:hint="eastAsia"/>
                <w:b/>
                <w:bCs/>
                <w:color w:val="000000" w:themeColor="text1"/>
                <w:sz w:val="24"/>
                <w:lang w:eastAsia="zh-CN"/>
                <w14:textFill>
                  <w14:solidFill>
                    <w14:schemeClr w14:val="tx1"/>
                  </w14:solidFill>
                </w14:textFill>
              </w:rPr>
              <w:t>）</w:t>
            </w:r>
            <w:r>
              <w:rPr>
                <w:b/>
                <w:bCs/>
                <w:color w:val="000000" w:themeColor="text1"/>
                <w:sz w:val="24"/>
                <w14:textFill>
                  <w14:solidFill>
                    <w14:schemeClr w14:val="tx1"/>
                  </w14:solidFill>
                </w14:textFill>
              </w:rPr>
              <w:t>符合性分析</w:t>
            </w:r>
          </w:p>
          <w:p w14:paraId="1532DC60">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0" w:leftChars="0" w:firstLine="480" w:firstLineChars="200"/>
              <w:jc w:val="left"/>
              <w:textAlignment w:val="auto"/>
              <w:rPr>
                <w:rFonts w:hint="default"/>
                <w:b w:val="0"/>
                <w:bCs w:val="0"/>
                <w:color w:val="000000" w:themeColor="text1"/>
                <w:sz w:val="24"/>
                <w14:textFill>
                  <w14:solidFill>
                    <w14:schemeClr w14:val="tx1"/>
                  </w14:solidFill>
                </w14:textFill>
              </w:rPr>
            </w:pPr>
            <w:r>
              <w:rPr>
                <w:rFonts w:hint="default"/>
                <w:b w:val="0"/>
                <w:bCs w:val="0"/>
                <w:color w:val="000000" w:themeColor="text1"/>
                <w:sz w:val="24"/>
                <w14:textFill>
                  <w14:solidFill>
                    <w14:schemeClr w14:val="tx1"/>
                  </w14:solidFill>
                </w14:textFill>
              </w:rPr>
              <w:t>《关于完善能源绿色低碳转型体制机制和政策措施的意见》的主要目标为：能源绿色低碳转型需完善油气清洁高效利用机制、推动工业清洁能源替代，遵循</w:t>
            </w:r>
            <w:r>
              <w:rPr>
                <w:rFonts w:hint="eastAsia"/>
                <w:b w:val="0"/>
                <w:bCs w:val="0"/>
                <w:color w:val="000000" w:themeColor="text1"/>
                <w:sz w:val="24"/>
                <w:lang w:eastAsia="zh-CN"/>
                <w14:textFill>
                  <w14:solidFill>
                    <w14:schemeClr w14:val="tx1"/>
                  </w14:solidFill>
                </w14:textFill>
              </w:rPr>
              <w:t>“</w:t>
            </w:r>
            <w:r>
              <w:rPr>
                <w:rFonts w:hint="default"/>
                <w:b w:val="0"/>
                <w:bCs w:val="0"/>
                <w:color w:val="000000" w:themeColor="text1"/>
                <w:sz w:val="24"/>
                <w14:textFill>
                  <w14:solidFill>
                    <w14:schemeClr w14:val="tx1"/>
                  </w14:solidFill>
                </w14:textFill>
              </w:rPr>
              <w:t>保障安全、有序转型</w:t>
            </w:r>
            <w:r>
              <w:rPr>
                <w:rFonts w:hint="eastAsia"/>
                <w:b w:val="0"/>
                <w:bCs w:val="0"/>
                <w:color w:val="000000" w:themeColor="text1"/>
                <w:sz w:val="24"/>
                <w:lang w:eastAsia="zh-CN"/>
                <w14:textFill>
                  <w14:solidFill>
                    <w14:schemeClr w14:val="tx1"/>
                  </w14:solidFill>
                </w14:textFill>
              </w:rPr>
              <w:t>”“</w:t>
            </w:r>
            <w:r>
              <w:rPr>
                <w:rFonts w:hint="default"/>
                <w:b w:val="0"/>
                <w:bCs w:val="0"/>
                <w:color w:val="000000" w:themeColor="text1"/>
                <w:sz w:val="24"/>
                <w14:textFill>
                  <w14:solidFill>
                    <w14:schemeClr w14:val="tx1"/>
                  </w14:solidFill>
                </w14:textFill>
              </w:rPr>
              <w:t>先立后破</w:t>
            </w:r>
            <w:r>
              <w:rPr>
                <w:rFonts w:hint="eastAsia"/>
                <w:b w:val="0"/>
                <w:bCs w:val="0"/>
                <w:color w:val="000000" w:themeColor="text1"/>
                <w:sz w:val="24"/>
                <w:lang w:eastAsia="zh-CN"/>
                <w14:textFill>
                  <w14:solidFill>
                    <w14:schemeClr w14:val="tx1"/>
                  </w14:solidFill>
                </w14:textFill>
              </w:rPr>
              <w:t>”“</w:t>
            </w:r>
            <w:r>
              <w:rPr>
                <w:rFonts w:hint="default"/>
                <w:b w:val="0"/>
                <w:bCs w:val="0"/>
                <w:color w:val="000000" w:themeColor="text1"/>
                <w:sz w:val="24"/>
                <w14:textFill>
                  <w14:solidFill>
                    <w14:schemeClr w14:val="tx1"/>
                  </w14:solidFill>
                </w14:textFill>
              </w:rPr>
              <w:t>集约高效利用能源资源</w:t>
            </w:r>
            <w:r>
              <w:rPr>
                <w:rFonts w:hint="eastAsia"/>
                <w:b w:val="0"/>
                <w:bCs w:val="0"/>
                <w:color w:val="000000" w:themeColor="text1"/>
                <w:sz w:val="24"/>
                <w:lang w:eastAsia="zh-CN"/>
                <w14:textFill>
                  <w14:solidFill>
                    <w14:schemeClr w14:val="tx1"/>
                  </w14:solidFill>
                </w14:textFill>
              </w:rPr>
              <w:t>”</w:t>
            </w:r>
            <w:r>
              <w:rPr>
                <w:rFonts w:hint="default"/>
                <w:b w:val="0"/>
                <w:bCs w:val="0"/>
                <w:color w:val="000000" w:themeColor="text1"/>
                <w:sz w:val="24"/>
                <w14:textFill>
                  <w14:solidFill>
                    <w14:schemeClr w14:val="tx1"/>
                  </w14:solidFill>
                </w14:textFill>
              </w:rPr>
              <w:t>的基本原则。</w:t>
            </w:r>
          </w:p>
          <w:p w14:paraId="09479E74">
            <w:pPr>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本项目锅炉以天然气作为燃料，天然气属于清洁化石能源，相较于传统燃煤、燃油锅炉，其燃烧过程中氮氧化物、二氧化硫、颗粒物等污染物排放量显著降低，符合文件</w:t>
            </w:r>
            <w:r>
              <w:rPr>
                <w:rFonts w:hint="eastAsia" w:cs="Times New Roman"/>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highlight w:val="none"/>
                <w14:textFill>
                  <w14:solidFill>
                    <w14:schemeClr w14:val="tx1"/>
                  </w14:solidFill>
                </w14:textFill>
              </w:rPr>
              <w:t>减污降碳协同推进</w:t>
            </w:r>
            <w:r>
              <w:rPr>
                <w:rFonts w:hint="eastAsia" w:cs="Times New Roman"/>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highlight w:val="none"/>
                <w14:textFill>
                  <w14:solidFill>
                    <w14:schemeClr w14:val="tx1"/>
                  </w14:solidFill>
                </w14:textFill>
              </w:rPr>
              <w:t>的</w:t>
            </w:r>
            <w:r>
              <w:rPr>
                <w:rFonts w:hint="eastAsia" w:cs="Times New Roman"/>
                <w:color w:val="000000" w:themeColor="text1"/>
                <w:sz w:val="24"/>
                <w:highlight w:val="none"/>
                <w:lang w:val="en-US" w:eastAsia="zh-CN"/>
                <w14:textFill>
                  <w14:solidFill>
                    <w14:schemeClr w14:val="tx1"/>
                  </w14:solidFill>
                </w14:textFill>
              </w:rPr>
              <w:t>要求</w:t>
            </w:r>
            <w:r>
              <w:rPr>
                <w:rFonts w:hint="default" w:ascii="Times New Roman" w:hAnsi="Times New Roman" w:eastAsia="宋体" w:cs="Times New Roman"/>
                <w:color w:val="000000" w:themeColor="text1"/>
                <w:sz w:val="24"/>
                <w:highlight w:val="none"/>
                <w14:textFill>
                  <w14:solidFill>
                    <w14:schemeClr w14:val="tx1"/>
                  </w14:solidFill>
                </w14:textFill>
              </w:rPr>
              <w:t>；此外，项目依托现有锅炉房实施建设，不新增建设用地、不增设高污染用能设施，最大化利用现有资源、避免重复建设，</w:t>
            </w:r>
            <w:r>
              <w:rPr>
                <w:rFonts w:hint="eastAsia" w:cs="Times New Roman"/>
                <w:color w:val="000000" w:themeColor="text1"/>
                <w:sz w:val="24"/>
                <w:highlight w:val="none"/>
                <w:lang w:val="en-US" w:eastAsia="zh-CN"/>
                <w14:textFill>
                  <w14:solidFill>
                    <w14:schemeClr w14:val="tx1"/>
                  </w14:solidFill>
                </w14:textFill>
              </w:rPr>
              <w:t>符合</w:t>
            </w:r>
            <w:r>
              <w:rPr>
                <w:rFonts w:hint="eastAsia" w:cs="Times New Roman"/>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highlight w:val="none"/>
                <w14:textFill>
                  <w14:solidFill>
                    <w14:schemeClr w14:val="tx1"/>
                  </w14:solidFill>
                </w14:textFill>
              </w:rPr>
              <w:t>集约高效利用能源资源</w:t>
            </w:r>
            <w:r>
              <w:rPr>
                <w:rFonts w:hint="eastAsia" w:cs="Times New Roman"/>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highlight w:val="none"/>
                <w14:textFill>
                  <w14:solidFill>
                    <w14:schemeClr w14:val="tx1"/>
                  </w14:solidFill>
                </w14:textFill>
              </w:rPr>
              <w:t>的基本原则。</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本项目</w:t>
            </w:r>
            <w:r>
              <w:rPr>
                <w:rFonts w:hint="default" w:ascii="Times New Roman" w:hAnsi="Times New Roman" w:eastAsia="宋体" w:cs="Times New Roman"/>
                <w:color w:val="000000" w:themeColor="text1"/>
                <w:sz w:val="24"/>
                <w:highlight w:val="none"/>
                <w14:textFill>
                  <w14:solidFill>
                    <w14:schemeClr w14:val="tx1"/>
                  </w14:solidFill>
                </w14:textFill>
              </w:rPr>
              <w:t>符合《关于完善能源绿色低碳转型体制机制和政策措施的意见》（发改能源〔2022〕206号）的核心要求及政策导向，选用天然气作为清洁燃料，</w:t>
            </w:r>
            <w:r>
              <w:rPr>
                <w:rFonts w:hint="eastAsia" w:cs="Times New Roman"/>
                <w:color w:val="000000" w:themeColor="text1"/>
                <w:sz w:val="24"/>
                <w:highlight w:val="none"/>
                <w:lang w:val="en-US" w:eastAsia="zh-CN"/>
                <w14:textFill>
                  <w14:solidFill>
                    <w14:schemeClr w14:val="tx1"/>
                  </w14:solidFill>
                </w14:textFill>
              </w:rPr>
              <w:t>符合</w:t>
            </w:r>
            <w:r>
              <w:rPr>
                <w:rFonts w:hint="default" w:ascii="Times New Roman" w:hAnsi="Times New Roman" w:eastAsia="宋体" w:cs="Times New Roman"/>
                <w:color w:val="000000" w:themeColor="text1"/>
                <w:sz w:val="24"/>
                <w:highlight w:val="none"/>
                <w14:textFill>
                  <w14:solidFill>
                    <w14:schemeClr w14:val="tx1"/>
                  </w14:solidFill>
                </w14:textFill>
              </w:rPr>
              <w:t>化石能源清洁高效利用及工业领域清洁能源替代的政策要求</w:t>
            </w:r>
            <w:r>
              <w:rPr>
                <w:rFonts w:hint="eastAsia" w:cs="Times New Roman"/>
                <w:color w:val="000000" w:themeColor="text1"/>
                <w:sz w:val="24"/>
                <w:highlight w:val="none"/>
                <w:lang w:eastAsia="zh-CN"/>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项目</w:t>
            </w:r>
            <w:r>
              <w:rPr>
                <w:rFonts w:hint="default" w:ascii="Times New Roman" w:hAnsi="Times New Roman" w:eastAsia="宋体" w:cs="Times New Roman"/>
                <w:color w:val="000000" w:themeColor="text1"/>
                <w:sz w:val="24"/>
                <w:highlight w:val="none"/>
                <w14:textFill>
                  <w14:solidFill>
                    <w14:schemeClr w14:val="tx1"/>
                  </w14:solidFill>
                </w14:textFill>
              </w:rPr>
              <w:t>生产废气为锅炉废气，锅炉废气经由1根</w:t>
            </w:r>
            <w:r>
              <w:rPr>
                <w:rFonts w:hint="eastAsia" w:cs="Times New Roman"/>
                <w:color w:val="000000" w:themeColor="text1"/>
                <w:sz w:val="24"/>
                <w:highlight w:val="none"/>
                <w:lang w:val="en-US" w:eastAsia="zh-CN"/>
                <w14:textFill>
                  <w14:solidFill>
                    <w14:schemeClr w14:val="tx1"/>
                  </w14:solidFill>
                </w14:textFill>
              </w:rPr>
              <w:t>15m</w:t>
            </w:r>
            <w:r>
              <w:rPr>
                <w:rFonts w:hint="default" w:ascii="Times New Roman" w:hAnsi="Times New Roman" w:eastAsia="宋体" w:cs="Times New Roman"/>
                <w:color w:val="000000" w:themeColor="text1"/>
                <w:sz w:val="24"/>
                <w:highlight w:val="none"/>
                <w14:textFill>
                  <w14:solidFill>
                    <w14:schemeClr w14:val="tx1"/>
                  </w14:solidFill>
                </w14:textFill>
              </w:rPr>
              <w:t>高排气筒（</w:t>
            </w:r>
            <w:r>
              <w:rPr>
                <w:rFonts w:hint="eastAsia" w:cs="Times New Roman"/>
                <w:color w:val="000000" w:themeColor="text1"/>
                <w:sz w:val="24"/>
                <w:highlight w:val="none"/>
                <w:lang w:eastAsia="zh-CN"/>
                <w14:textFill>
                  <w14:solidFill>
                    <w14:schemeClr w14:val="tx1"/>
                  </w14:solidFill>
                </w14:textFill>
              </w:rPr>
              <w:t>DA0</w:t>
            </w:r>
            <w:r>
              <w:rPr>
                <w:rFonts w:hint="eastAsia" w:cs="Times New Roman"/>
                <w:color w:val="000000" w:themeColor="text1"/>
                <w:sz w:val="24"/>
                <w:highlight w:val="none"/>
                <w:lang w:val="en-US" w:eastAsia="zh-CN"/>
                <w14:textFill>
                  <w14:solidFill>
                    <w14:schemeClr w14:val="tx1"/>
                  </w14:solidFill>
                </w14:textFill>
              </w:rPr>
              <w:t>01</w:t>
            </w:r>
            <w:r>
              <w:rPr>
                <w:rFonts w:hint="default" w:ascii="Times New Roman" w:hAnsi="Times New Roman" w:eastAsia="宋体" w:cs="Times New Roman"/>
                <w:color w:val="000000" w:themeColor="text1"/>
                <w:sz w:val="24"/>
                <w:highlight w:val="none"/>
                <w14:textFill>
                  <w14:solidFill>
                    <w14:schemeClr w14:val="tx1"/>
                  </w14:solidFill>
                </w14:textFill>
              </w:rPr>
              <w:t>）外排，能够达到《锅炉大气污染物排放标准》（GB 13271-2014）中新建燃气锅炉大气污染物排放限值，对周围环境影响可以接受。</w:t>
            </w:r>
          </w:p>
          <w:p w14:paraId="02666A25">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0" w:leftChars="0" w:firstLine="480" w:firstLineChars="200"/>
              <w:jc w:val="left"/>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因此，项目与《关于完善能源绿色低碳转型体制机制和政策措施的意见》相符合。</w:t>
            </w:r>
          </w:p>
          <w:p w14:paraId="579B1E37">
            <w:pPr>
              <w:autoSpaceDE w:val="0"/>
              <w:autoSpaceDN w:val="0"/>
              <w:spacing w:line="360" w:lineRule="auto"/>
              <w:jc w:val="left"/>
              <w:rPr>
                <w:rFonts w:hint="default"/>
                <w:b/>
                <w:bCs/>
                <w:color w:val="000000" w:themeColor="text1"/>
                <w:kern w:val="0"/>
                <w:sz w:val="24"/>
                <w:highlight w:val="none"/>
                <w:lang w:val="en-US" w:eastAsia="zh-CN"/>
                <w14:textFill>
                  <w14:solidFill>
                    <w14:schemeClr w14:val="tx1"/>
                  </w14:solidFill>
                </w14:textFill>
              </w:rPr>
            </w:pPr>
            <w:r>
              <w:rPr>
                <w:rFonts w:hint="eastAsia"/>
                <w:b/>
                <w:bCs/>
                <w:color w:val="000000" w:themeColor="text1"/>
                <w:kern w:val="0"/>
                <w:sz w:val="24"/>
                <w:highlight w:val="none"/>
                <w:lang w:val="en-US" w:eastAsia="zh-CN"/>
                <w14:textFill>
                  <w14:solidFill>
                    <w14:schemeClr w14:val="tx1"/>
                  </w14:solidFill>
                </w14:textFill>
              </w:rPr>
              <w:t>十三</w:t>
            </w:r>
            <w:r>
              <w:rPr>
                <w:rFonts w:hint="eastAsia"/>
                <w:b/>
                <w:bCs/>
                <w:color w:val="000000" w:themeColor="text1"/>
                <w:kern w:val="0"/>
                <w:sz w:val="24"/>
                <w:highlight w:val="none"/>
                <w14:textFill>
                  <w14:solidFill>
                    <w14:schemeClr w14:val="tx1"/>
                  </w14:solidFill>
                </w14:textFill>
              </w:rPr>
              <w:t>、</w:t>
            </w:r>
            <w:r>
              <w:rPr>
                <w:rFonts w:hint="eastAsia"/>
                <w:b/>
                <w:bCs/>
                <w:color w:val="000000" w:themeColor="text1"/>
                <w:kern w:val="0"/>
                <w:sz w:val="24"/>
                <w:highlight w:val="none"/>
                <w:lang w:val="en-US" w:eastAsia="zh-CN"/>
                <w14:textFill>
                  <w14:solidFill>
                    <w14:schemeClr w14:val="tx1"/>
                  </w14:solidFill>
                </w14:textFill>
              </w:rPr>
              <w:t>与《云南省大气污染防治条例》的符合性分析</w:t>
            </w:r>
          </w:p>
          <w:p w14:paraId="75CAD83A">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left"/>
              <w:textAlignment w:val="auto"/>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4"/>
                <w:highlight w:val="none"/>
                <w:lang w:val="en-US" w:eastAsia="zh-CN"/>
                <w14:textFill>
                  <w14:solidFill>
                    <w14:schemeClr w14:val="tx1"/>
                  </w14:solidFill>
                </w14:textFill>
              </w:rPr>
              <w:t>2018年11月29日云南省第十三届人民代表大会常务委员会第七次会议通过《云南省大气污染防治条例》，自2019年1月1日起施行。条例中与项目相关的要求如下。</w:t>
            </w:r>
          </w:p>
          <w:p w14:paraId="1E7BAB7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b/>
                <w:bCs/>
                <w:color w:val="000000" w:themeColor="text1"/>
                <w:kern w:val="0"/>
                <w:sz w:val="21"/>
                <w:szCs w:val="21"/>
                <w:highlight w:val="none"/>
                <w14:textFill>
                  <w14:solidFill>
                    <w14:schemeClr w14:val="tx1"/>
                  </w14:solidFill>
                </w14:textFill>
              </w:rPr>
            </w:pPr>
            <w:r>
              <w:rPr>
                <w:rFonts w:hint="eastAsia"/>
                <w:b/>
                <w:bCs/>
                <w:color w:val="000000" w:themeColor="text1"/>
                <w:kern w:val="0"/>
                <w:sz w:val="21"/>
                <w:szCs w:val="21"/>
                <w:highlight w:val="none"/>
                <w14:textFill>
                  <w14:solidFill>
                    <w14:schemeClr w14:val="tx1"/>
                  </w14:solidFill>
                </w14:textFill>
              </w:rPr>
              <w:t>表1-</w:t>
            </w:r>
            <w:r>
              <w:rPr>
                <w:rFonts w:hint="eastAsia"/>
                <w:b/>
                <w:bCs/>
                <w:color w:val="000000" w:themeColor="text1"/>
                <w:kern w:val="0"/>
                <w:sz w:val="21"/>
                <w:szCs w:val="21"/>
                <w:highlight w:val="none"/>
                <w:lang w:val="en-US" w:eastAsia="zh-CN"/>
                <w14:textFill>
                  <w14:solidFill>
                    <w14:schemeClr w14:val="tx1"/>
                  </w14:solidFill>
                </w14:textFill>
              </w:rPr>
              <w:t xml:space="preserve">10  </w:t>
            </w:r>
            <w:r>
              <w:rPr>
                <w:rFonts w:hint="eastAsia"/>
                <w:b/>
                <w:bCs/>
                <w:color w:val="000000" w:themeColor="text1"/>
                <w:kern w:val="0"/>
                <w:sz w:val="21"/>
                <w:szCs w:val="21"/>
                <w:highlight w:val="none"/>
                <w14:textFill>
                  <w14:solidFill>
                    <w14:schemeClr w14:val="tx1"/>
                  </w14:solidFill>
                </w14:textFill>
              </w:rPr>
              <w:t>项目与</w:t>
            </w:r>
            <w:r>
              <w:rPr>
                <w:rFonts w:hint="eastAsia"/>
                <w:b/>
                <w:bCs/>
                <w:color w:val="000000" w:themeColor="text1"/>
                <w:kern w:val="0"/>
                <w:sz w:val="21"/>
                <w:szCs w:val="21"/>
                <w:highlight w:val="none"/>
                <w:lang w:val="en-US" w:eastAsia="zh-CN"/>
                <w14:textFill>
                  <w14:solidFill>
                    <w14:schemeClr w14:val="tx1"/>
                  </w14:solidFill>
                </w14:textFill>
              </w:rPr>
              <w:t>《云南省大气污染防治条例》</w:t>
            </w:r>
            <w:r>
              <w:rPr>
                <w:rFonts w:hint="eastAsia"/>
                <w:b/>
                <w:bCs/>
                <w:color w:val="000000" w:themeColor="text1"/>
                <w:kern w:val="0"/>
                <w:sz w:val="21"/>
                <w:szCs w:val="21"/>
                <w:highlight w:val="none"/>
                <w14:textFill>
                  <w14:solidFill>
                    <w14:schemeClr w14:val="tx1"/>
                  </w14:solidFill>
                </w14:textFill>
              </w:rPr>
              <w:t>符合性分析</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59"/>
              <w:gridCol w:w="2400"/>
              <w:gridCol w:w="674"/>
            </w:tblGrid>
            <w:tr w14:paraId="657EB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012E6A2F">
                  <w:pPr>
                    <w:autoSpaceDE w:val="0"/>
                    <w:autoSpaceDN w:val="0"/>
                    <w:adjustRightInd w:val="0"/>
                    <w:snapToGrid w:val="0"/>
                    <w:jc w:val="center"/>
                    <w:rPr>
                      <w:b/>
                      <w:bCs/>
                      <w:color w:val="000000" w:themeColor="text1"/>
                      <w:kern w:val="0"/>
                      <w:szCs w:val="21"/>
                      <w:highlight w:val="none"/>
                      <w14:textFill>
                        <w14:solidFill>
                          <w14:schemeClr w14:val="tx1"/>
                        </w14:solidFill>
                      </w14:textFill>
                    </w:rPr>
                  </w:pPr>
                  <w:r>
                    <w:rPr>
                      <w:rFonts w:hint="eastAsia"/>
                      <w:b/>
                      <w:bCs/>
                      <w:color w:val="000000" w:themeColor="text1"/>
                      <w:kern w:val="0"/>
                      <w:szCs w:val="21"/>
                      <w:highlight w:val="none"/>
                      <w14:textFill>
                        <w14:solidFill>
                          <w14:schemeClr w14:val="tx1"/>
                        </w14:solidFill>
                      </w14:textFill>
                    </w:rPr>
                    <w:t>文件内容</w:t>
                  </w:r>
                </w:p>
              </w:tc>
              <w:tc>
                <w:tcPr>
                  <w:tcW w:w="2400" w:type="dxa"/>
                  <w:vAlign w:val="center"/>
                </w:tcPr>
                <w:p w14:paraId="7EB812C2">
                  <w:pPr>
                    <w:autoSpaceDE w:val="0"/>
                    <w:autoSpaceDN w:val="0"/>
                    <w:adjustRightInd w:val="0"/>
                    <w:snapToGrid w:val="0"/>
                    <w:jc w:val="center"/>
                    <w:rPr>
                      <w:b/>
                      <w:bCs/>
                      <w:color w:val="000000" w:themeColor="text1"/>
                      <w:kern w:val="0"/>
                      <w:szCs w:val="21"/>
                      <w:highlight w:val="none"/>
                      <w14:textFill>
                        <w14:solidFill>
                          <w14:schemeClr w14:val="tx1"/>
                        </w14:solidFill>
                      </w14:textFill>
                    </w:rPr>
                  </w:pPr>
                  <w:r>
                    <w:rPr>
                      <w:rFonts w:hint="eastAsia"/>
                      <w:b/>
                      <w:bCs/>
                      <w:color w:val="000000" w:themeColor="text1"/>
                      <w:kern w:val="0"/>
                      <w:szCs w:val="21"/>
                      <w:highlight w:val="none"/>
                      <w14:textFill>
                        <w14:solidFill>
                          <w14:schemeClr w14:val="tx1"/>
                        </w14:solidFill>
                      </w14:textFill>
                    </w:rPr>
                    <w:t>相符性分析</w:t>
                  </w:r>
                </w:p>
              </w:tc>
              <w:tc>
                <w:tcPr>
                  <w:tcW w:w="674" w:type="dxa"/>
                  <w:vAlign w:val="center"/>
                </w:tcPr>
                <w:p w14:paraId="5BCF3104">
                  <w:pPr>
                    <w:autoSpaceDE w:val="0"/>
                    <w:autoSpaceDN w:val="0"/>
                    <w:adjustRightInd w:val="0"/>
                    <w:snapToGrid w:val="0"/>
                    <w:jc w:val="center"/>
                    <w:rPr>
                      <w:b/>
                      <w:bCs/>
                      <w:color w:val="000000" w:themeColor="text1"/>
                      <w:kern w:val="0"/>
                      <w:szCs w:val="21"/>
                      <w:highlight w:val="none"/>
                      <w14:textFill>
                        <w14:solidFill>
                          <w14:schemeClr w14:val="tx1"/>
                        </w14:solidFill>
                      </w14:textFill>
                    </w:rPr>
                  </w:pPr>
                  <w:r>
                    <w:rPr>
                      <w:rFonts w:hint="eastAsia"/>
                      <w:b/>
                      <w:bCs/>
                      <w:color w:val="000000" w:themeColor="text1"/>
                      <w:kern w:val="0"/>
                      <w:szCs w:val="21"/>
                      <w:highlight w:val="none"/>
                      <w14:textFill>
                        <w14:solidFill>
                          <w14:schemeClr w14:val="tx1"/>
                        </w14:solidFill>
                      </w14:textFill>
                    </w:rPr>
                    <w:t>符合性</w:t>
                  </w:r>
                </w:p>
              </w:tc>
            </w:tr>
            <w:tr w14:paraId="44656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3812589B">
                  <w:pPr>
                    <w:autoSpaceDE w:val="0"/>
                    <w:autoSpaceDN w:val="0"/>
                    <w:adjustRightInd w:val="0"/>
                    <w:snapToGrid w:val="0"/>
                    <w:jc w:val="center"/>
                    <w:rPr>
                      <w:rFonts w:hint="eastAsia"/>
                      <w:b w:val="0"/>
                      <w:bCs w:val="0"/>
                      <w:color w:val="000000" w:themeColor="text1"/>
                      <w:kern w:val="0"/>
                      <w:szCs w:val="21"/>
                      <w:highlight w:val="none"/>
                      <w14:textFill>
                        <w14:solidFill>
                          <w14:schemeClr w14:val="tx1"/>
                        </w14:solidFill>
                      </w14:textFill>
                    </w:rPr>
                  </w:pPr>
                  <w:r>
                    <w:rPr>
                      <w:rFonts w:hint="eastAsia"/>
                      <w:b w:val="0"/>
                      <w:bCs w:val="0"/>
                      <w:color w:val="000000" w:themeColor="text1"/>
                      <w:kern w:val="0"/>
                      <w:szCs w:val="21"/>
                      <w:highlight w:val="none"/>
                      <w14:textFill>
                        <w14:solidFill>
                          <w14:schemeClr w14:val="tx1"/>
                        </w14:solidFill>
                      </w14:textFill>
                    </w:rPr>
                    <w:t>第九条按照国家有关规定依法实行排污许可管理的单位，应当取得排污许可证，并按照排污许可证的规定排放大气污染物，禁止无排污许可证或者不按照排污许可证的规定排放大气污染物。</w:t>
                  </w:r>
                </w:p>
              </w:tc>
              <w:tc>
                <w:tcPr>
                  <w:tcW w:w="2400" w:type="dxa"/>
                  <w:vAlign w:val="center"/>
                </w:tcPr>
                <w:p w14:paraId="4CA71673">
                  <w:pPr>
                    <w:autoSpaceDE w:val="0"/>
                    <w:autoSpaceDN w:val="0"/>
                    <w:adjustRightInd w:val="0"/>
                    <w:snapToGrid w:val="0"/>
                    <w:jc w:val="center"/>
                    <w:rPr>
                      <w:rFonts w:hint="default" w:eastAsia="宋体"/>
                      <w:b w:val="0"/>
                      <w:bCs w:val="0"/>
                      <w:color w:val="000000" w:themeColor="text1"/>
                      <w:kern w:val="0"/>
                      <w:szCs w:val="21"/>
                      <w:highlight w:val="none"/>
                      <w:lang w:val="en-US" w:eastAsia="zh-CN"/>
                      <w14:textFill>
                        <w14:solidFill>
                          <w14:schemeClr w14:val="tx1"/>
                        </w14:solidFill>
                      </w14:textFill>
                    </w:rPr>
                  </w:pPr>
                  <w:r>
                    <w:rPr>
                      <w:rFonts w:hint="eastAsia"/>
                      <w:b w:val="0"/>
                      <w:bCs w:val="0"/>
                      <w:color w:val="000000" w:themeColor="text1"/>
                      <w:kern w:val="0"/>
                      <w:szCs w:val="21"/>
                      <w:highlight w:val="none"/>
                      <w:lang w:val="en-US" w:eastAsia="zh-CN"/>
                      <w14:textFill>
                        <w14:solidFill>
                          <w14:schemeClr w14:val="tx1"/>
                        </w14:solidFill>
                      </w14:textFill>
                    </w:rPr>
                    <w:t>根据《固定污染源排污许可分类管理名录》（2019年版），本项目实行排污许可简化管理。本项目建成后将依法申请办理排污许可证。</w:t>
                  </w:r>
                </w:p>
              </w:tc>
              <w:tc>
                <w:tcPr>
                  <w:tcW w:w="674" w:type="dxa"/>
                  <w:vAlign w:val="center"/>
                </w:tcPr>
                <w:p w14:paraId="371030B5">
                  <w:pPr>
                    <w:autoSpaceDE w:val="0"/>
                    <w:autoSpaceDN w:val="0"/>
                    <w:adjustRightInd w:val="0"/>
                    <w:snapToGrid w:val="0"/>
                    <w:jc w:val="center"/>
                    <w:rPr>
                      <w:rFonts w:hint="eastAsia" w:eastAsia="宋体"/>
                      <w:b w:val="0"/>
                      <w:bCs w:val="0"/>
                      <w:color w:val="000000" w:themeColor="text1"/>
                      <w:kern w:val="0"/>
                      <w:szCs w:val="21"/>
                      <w:highlight w:val="none"/>
                      <w:lang w:val="en-US" w:eastAsia="zh-CN"/>
                      <w14:textFill>
                        <w14:solidFill>
                          <w14:schemeClr w14:val="tx1"/>
                        </w14:solidFill>
                      </w14:textFill>
                    </w:rPr>
                  </w:pPr>
                  <w:r>
                    <w:rPr>
                      <w:rFonts w:hint="eastAsia"/>
                      <w:b w:val="0"/>
                      <w:bCs w:val="0"/>
                      <w:color w:val="000000" w:themeColor="text1"/>
                      <w:kern w:val="0"/>
                      <w:szCs w:val="21"/>
                      <w:highlight w:val="none"/>
                      <w:lang w:val="en-US" w:eastAsia="zh-CN"/>
                      <w14:textFill>
                        <w14:solidFill>
                          <w14:schemeClr w14:val="tx1"/>
                        </w14:solidFill>
                      </w14:textFill>
                    </w:rPr>
                    <w:t>符合</w:t>
                  </w:r>
                </w:p>
              </w:tc>
            </w:tr>
            <w:tr w14:paraId="2954B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286ECD1A">
                  <w:pPr>
                    <w:autoSpaceDE w:val="0"/>
                    <w:autoSpaceDN w:val="0"/>
                    <w:adjustRightInd w:val="0"/>
                    <w:snapToGrid w:val="0"/>
                    <w:jc w:val="center"/>
                    <w:rPr>
                      <w:rFonts w:hint="eastAsia"/>
                      <w:b w:val="0"/>
                      <w:bCs w:val="0"/>
                      <w:color w:val="000000" w:themeColor="text1"/>
                      <w:kern w:val="0"/>
                      <w:szCs w:val="21"/>
                      <w:highlight w:val="none"/>
                      <w14:textFill>
                        <w14:solidFill>
                          <w14:schemeClr w14:val="tx1"/>
                        </w14:solidFill>
                      </w14:textFill>
                    </w:rPr>
                  </w:pPr>
                  <w:r>
                    <w:rPr>
                      <w:rFonts w:hint="eastAsia"/>
                      <w:b w:val="0"/>
                      <w:bCs w:val="0"/>
                      <w:color w:val="000000" w:themeColor="text1"/>
                      <w:kern w:val="0"/>
                      <w:szCs w:val="21"/>
                      <w:highlight w:val="none"/>
                      <w14:textFill>
                        <w14:solidFill>
                          <w14:schemeClr w14:val="tx1"/>
                        </w14:solidFill>
                      </w14:textFill>
                    </w:rPr>
                    <w:t>第十条本省实行重点大气污染物排放总量控制制度，逐步削减重点大气污染物排放总量。</w:t>
                  </w:r>
                </w:p>
              </w:tc>
              <w:tc>
                <w:tcPr>
                  <w:tcW w:w="2400" w:type="dxa"/>
                  <w:vAlign w:val="center"/>
                </w:tcPr>
                <w:p w14:paraId="520F20BD">
                  <w:pPr>
                    <w:autoSpaceDE w:val="0"/>
                    <w:autoSpaceDN w:val="0"/>
                    <w:adjustRightInd w:val="0"/>
                    <w:snapToGrid w:val="0"/>
                    <w:jc w:val="left"/>
                    <w:rPr>
                      <w:rFonts w:hint="eastAsia" w:eastAsia="宋体"/>
                      <w:b w:val="0"/>
                      <w:bCs w:val="0"/>
                      <w:color w:val="000000" w:themeColor="text1"/>
                      <w:kern w:val="0"/>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本项目总量控制指标为：颗粒物：0.163t/a、SO</w:t>
                  </w:r>
                  <w:r>
                    <w:rPr>
                      <w:rFonts w:hint="eastAsia"/>
                      <w:color w:val="000000" w:themeColor="text1"/>
                      <w:szCs w:val="21"/>
                      <w:highlight w:val="none"/>
                      <w:vertAlign w:val="subscript"/>
                      <w:lang w:val="en-US" w:eastAsia="zh-CN"/>
                      <w14:textFill>
                        <w14:solidFill>
                          <w14:schemeClr w14:val="tx1"/>
                        </w14:solidFill>
                      </w14:textFill>
                    </w:rPr>
                    <w:t>2</w:t>
                  </w:r>
                  <w:r>
                    <w:rPr>
                      <w:rFonts w:hint="eastAsia"/>
                      <w:color w:val="000000" w:themeColor="text1"/>
                      <w:szCs w:val="21"/>
                      <w:highlight w:val="none"/>
                      <w:vertAlign w:val="baseline"/>
                      <w:lang w:val="en-US"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0.065t/a、NOx：1.138t/a</w:t>
                  </w:r>
                  <w:r>
                    <w:rPr>
                      <w:rFonts w:hint="eastAsia"/>
                      <w:color w:val="000000" w:themeColor="text1"/>
                      <w:kern w:val="24"/>
                      <w:sz w:val="21"/>
                      <w:szCs w:val="21"/>
                      <w:lang w:eastAsia="zh-CN"/>
                      <w14:textFill>
                        <w14:solidFill>
                          <w14:schemeClr w14:val="tx1"/>
                        </w14:solidFill>
                      </w14:textFill>
                    </w:rPr>
                    <w:t>。</w:t>
                  </w:r>
                </w:p>
              </w:tc>
              <w:tc>
                <w:tcPr>
                  <w:tcW w:w="674" w:type="dxa"/>
                  <w:vAlign w:val="center"/>
                </w:tcPr>
                <w:p w14:paraId="79109CE3">
                  <w:pPr>
                    <w:autoSpaceDE w:val="0"/>
                    <w:autoSpaceDN w:val="0"/>
                    <w:adjustRightInd w:val="0"/>
                    <w:snapToGrid w:val="0"/>
                    <w:jc w:val="center"/>
                    <w:rPr>
                      <w:rFonts w:hint="default" w:eastAsia="宋体"/>
                      <w:b w:val="0"/>
                      <w:bCs w:val="0"/>
                      <w:color w:val="000000" w:themeColor="text1"/>
                      <w:kern w:val="0"/>
                      <w:szCs w:val="21"/>
                      <w:highlight w:val="none"/>
                      <w:lang w:val="en-US" w:eastAsia="zh-CN"/>
                      <w14:textFill>
                        <w14:solidFill>
                          <w14:schemeClr w14:val="tx1"/>
                        </w14:solidFill>
                      </w14:textFill>
                    </w:rPr>
                  </w:pPr>
                  <w:r>
                    <w:rPr>
                      <w:rFonts w:hint="eastAsia"/>
                      <w:b w:val="0"/>
                      <w:bCs w:val="0"/>
                      <w:color w:val="000000" w:themeColor="text1"/>
                      <w:kern w:val="0"/>
                      <w:szCs w:val="21"/>
                      <w:highlight w:val="none"/>
                      <w:lang w:val="en-US" w:eastAsia="zh-CN"/>
                      <w14:textFill>
                        <w14:solidFill>
                          <w14:schemeClr w14:val="tx1"/>
                        </w14:solidFill>
                      </w14:textFill>
                    </w:rPr>
                    <w:t>符合</w:t>
                  </w:r>
                </w:p>
              </w:tc>
            </w:tr>
            <w:tr w14:paraId="2DB45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359" w:type="dxa"/>
                  <w:vAlign w:val="center"/>
                </w:tcPr>
                <w:p w14:paraId="4671C0B2">
                  <w:pPr>
                    <w:autoSpaceDE w:val="0"/>
                    <w:autoSpaceDN w:val="0"/>
                    <w:adjustRightInd w:val="0"/>
                    <w:snapToGrid w:val="0"/>
                    <w:jc w:val="left"/>
                    <w:rPr>
                      <w:rFonts w:hint="eastAsia"/>
                      <w:b w:val="0"/>
                      <w:bCs w:val="0"/>
                      <w:color w:val="000000" w:themeColor="text1"/>
                      <w:kern w:val="0"/>
                      <w:szCs w:val="21"/>
                      <w:highlight w:val="none"/>
                      <w14:textFill>
                        <w14:solidFill>
                          <w14:schemeClr w14:val="tx1"/>
                        </w14:solidFill>
                      </w14:textFill>
                    </w:rPr>
                  </w:pPr>
                  <w:r>
                    <w:rPr>
                      <w:rFonts w:hint="eastAsia"/>
                      <w:b w:val="0"/>
                      <w:bCs w:val="0"/>
                      <w:color w:val="000000" w:themeColor="text1"/>
                      <w:kern w:val="0"/>
                      <w:szCs w:val="21"/>
                      <w:highlight w:val="none"/>
                      <w14:textFill>
                        <w14:solidFill>
                          <w14:schemeClr w14:val="tx1"/>
                        </w14:solidFill>
                      </w14:textFill>
                    </w:rPr>
                    <w:t>第十四条向大气排放污染物的企业事业单位和其他生产经营者应当按照有关规定设置大气污染物排放口。根据国家规定开展自行监测的排污单位应当对监测数据的真实性、准确性负责，自行监测的原始记录保存期限不得少于3年。</w:t>
                  </w:r>
                </w:p>
              </w:tc>
              <w:tc>
                <w:tcPr>
                  <w:tcW w:w="2400" w:type="dxa"/>
                  <w:vAlign w:val="center"/>
                </w:tcPr>
                <w:p w14:paraId="3353C1D6">
                  <w:pPr>
                    <w:autoSpaceDE w:val="0"/>
                    <w:autoSpaceDN w:val="0"/>
                    <w:adjustRightInd w:val="0"/>
                    <w:snapToGrid w:val="0"/>
                    <w:jc w:val="center"/>
                    <w:rPr>
                      <w:rFonts w:hint="default" w:eastAsia="宋体"/>
                      <w:b w:val="0"/>
                      <w:bCs w:val="0"/>
                      <w:color w:val="000000" w:themeColor="text1"/>
                      <w:kern w:val="0"/>
                      <w:szCs w:val="21"/>
                      <w:highlight w:val="none"/>
                      <w:lang w:val="en-US" w:eastAsia="zh-CN"/>
                      <w14:textFill>
                        <w14:solidFill>
                          <w14:schemeClr w14:val="tx1"/>
                        </w14:solidFill>
                      </w14:textFill>
                    </w:rPr>
                  </w:pPr>
                  <w:r>
                    <w:rPr>
                      <w:rFonts w:hint="eastAsia"/>
                      <w:b w:val="0"/>
                      <w:bCs w:val="0"/>
                      <w:color w:val="000000" w:themeColor="text1"/>
                      <w:kern w:val="0"/>
                      <w:szCs w:val="21"/>
                      <w:highlight w:val="none"/>
                      <w:lang w:val="en-US" w:eastAsia="zh-CN"/>
                      <w14:textFill>
                        <w14:solidFill>
                          <w14:schemeClr w14:val="tx1"/>
                        </w14:solidFill>
                      </w14:textFill>
                    </w:rPr>
                    <w:t>本项目建设的天然气蒸汽锅炉设有1个废气排放口，环评要求项目按照排污许可自行监测要求开展自行监测。并对</w:t>
                  </w:r>
                  <w:r>
                    <w:rPr>
                      <w:rFonts w:hint="eastAsia"/>
                      <w:b w:val="0"/>
                      <w:bCs w:val="0"/>
                      <w:color w:val="000000" w:themeColor="text1"/>
                      <w:kern w:val="0"/>
                      <w:szCs w:val="21"/>
                      <w:highlight w:val="none"/>
                      <w14:textFill>
                        <w14:solidFill>
                          <w14:schemeClr w14:val="tx1"/>
                        </w14:solidFill>
                      </w14:textFill>
                    </w:rPr>
                    <w:t>原始</w:t>
                  </w:r>
                  <w:r>
                    <w:rPr>
                      <w:rFonts w:hint="eastAsia"/>
                      <w:b w:val="0"/>
                      <w:bCs w:val="0"/>
                      <w:color w:val="000000" w:themeColor="text1"/>
                      <w:kern w:val="0"/>
                      <w:szCs w:val="21"/>
                      <w:highlight w:val="none"/>
                      <w:lang w:val="en-US" w:eastAsia="zh-CN"/>
                      <w14:textFill>
                        <w14:solidFill>
                          <w14:schemeClr w14:val="tx1"/>
                        </w14:solidFill>
                      </w14:textFill>
                    </w:rPr>
                    <w:t>自行监测</w:t>
                  </w:r>
                  <w:r>
                    <w:rPr>
                      <w:rFonts w:hint="eastAsia"/>
                      <w:b w:val="0"/>
                      <w:bCs w:val="0"/>
                      <w:color w:val="000000" w:themeColor="text1"/>
                      <w:kern w:val="0"/>
                      <w:szCs w:val="21"/>
                      <w:highlight w:val="none"/>
                      <w14:textFill>
                        <w14:solidFill>
                          <w14:schemeClr w14:val="tx1"/>
                        </w14:solidFill>
                      </w14:textFill>
                    </w:rPr>
                    <w:t>记录</w:t>
                  </w:r>
                  <w:r>
                    <w:rPr>
                      <w:rFonts w:hint="eastAsia"/>
                      <w:b w:val="0"/>
                      <w:bCs w:val="0"/>
                      <w:color w:val="000000" w:themeColor="text1"/>
                      <w:kern w:val="0"/>
                      <w:szCs w:val="21"/>
                      <w:highlight w:val="none"/>
                      <w:lang w:val="en-US" w:eastAsia="zh-CN"/>
                      <w14:textFill>
                        <w14:solidFill>
                          <w14:schemeClr w14:val="tx1"/>
                        </w14:solidFill>
                      </w14:textFill>
                    </w:rPr>
                    <w:t>进行保存</w:t>
                  </w:r>
                  <w:r>
                    <w:rPr>
                      <w:rFonts w:hint="eastAsia"/>
                      <w:b w:val="0"/>
                      <w:bCs w:val="0"/>
                      <w:color w:val="000000" w:themeColor="text1"/>
                      <w:kern w:val="0"/>
                      <w:szCs w:val="21"/>
                      <w:highlight w:val="none"/>
                      <w14:textFill>
                        <w14:solidFill>
                          <w14:schemeClr w14:val="tx1"/>
                        </w14:solidFill>
                      </w14:textFill>
                    </w:rPr>
                    <w:t>。</w:t>
                  </w:r>
                </w:p>
              </w:tc>
              <w:tc>
                <w:tcPr>
                  <w:tcW w:w="674" w:type="dxa"/>
                  <w:vAlign w:val="center"/>
                </w:tcPr>
                <w:p w14:paraId="38BABF31">
                  <w:pPr>
                    <w:autoSpaceDE w:val="0"/>
                    <w:autoSpaceDN w:val="0"/>
                    <w:adjustRightInd w:val="0"/>
                    <w:snapToGrid w:val="0"/>
                    <w:jc w:val="center"/>
                    <w:rPr>
                      <w:rFonts w:hint="eastAsia" w:eastAsia="宋体"/>
                      <w:b w:val="0"/>
                      <w:bCs w:val="0"/>
                      <w:color w:val="000000" w:themeColor="text1"/>
                      <w:kern w:val="0"/>
                      <w:szCs w:val="21"/>
                      <w:highlight w:val="none"/>
                      <w:lang w:val="en-US" w:eastAsia="zh-CN"/>
                      <w14:textFill>
                        <w14:solidFill>
                          <w14:schemeClr w14:val="tx1"/>
                        </w14:solidFill>
                      </w14:textFill>
                    </w:rPr>
                  </w:pPr>
                  <w:r>
                    <w:rPr>
                      <w:rFonts w:hint="eastAsia"/>
                      <w:b w:val="0"/>
                      <w:bCs w:val="0"/>
                      <w:color w:val="000000" w:themeColor="text1"/>
                      <w:kern w:val="0"/>
                      <w:szCs w:val="21"/>
                      <w:highlight w:val="none"/>
                      <w:lang w:val="en-US" w:eastAsia="zh-CN"/>
                      <w14:textFill>
                        <w14:solidFill>
                          <w14:schemeClr w14:val="tx1"/>
                        </w14:solidFill>
                      </w14:textFill>
                    </w:rPr>
                    <w:t>符合</w:t>
                  </w:r>
                </w:p>
              </w:tc>
            </w:tr>
            <w:tr w14:paraId="56372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59C3D549">
                  <w:pPr>
                    <w:autoSpaceDE w:val="0"/>
                    <w:autoSpaceDN w:val="0"/>
                    <w:adjustRightInd w:val="0"/>
                    <w:snapToGrid w:val="0"/>
                    <w:jc w:val="center"/>
                    <w:rPr>
                      <w:rFonts w:hint="eastAsia"/>
                      <w:b w:val="0"/>
                      <w:bCs w:val="0"/>
                      <w:color w:val="000000" w:themeColor="text1"/>
                      <w:kern w:val="0"/>
                      <w:szCs w:val="21"/>
                      <w:highlight w:val="none"/>
                      <w14:textFill>
                        <w14:solidFill>
                          <w14:schemeClr w14:val="tx1"/>
                        </w14:solidFill>
                      </w14:textFill>
                    </w:rPr>
                  </w:pPr>
                  <w:r>
                    <w:rPr>
                      <w:rFonts w:hint="eastAsia"/>
                      <w:b w:val="0"/>
                      <w:bCs w:val="0"/>
                      <w:color w:val="000000" w:themeColor="text1"/>
                      <w:kern w:val="0"/>
                      <w:szCs w:val="21"/>
                      <w:highlight w:val="none"/>
                      <w14:textFill>
                        <w14:solidFill>
                          <w14:schemeClr w14:val="tx1"/>
                        </w14:solidFill>
                      </w14:textFill>
                    </w:rPr>
                    <w:t>第十九条县级以上人民政府应当采取措施优化能源结构，推广利用清洁能源。推进生产和生活领域的以气代煤、以电代煤、以电代柴。加快天然气基础设施建设，增加天然气使用量，实现煤炭减量替代。</w:t>
                  </w:r>
                </w:p>
                <w:p w14:paraId="47FF5420">
                  <w:pPr>
                    <w:autoSpaceDE w:val="0"/>
                    <w:autoSpaceDN w:val="0"/>
                    <w:adjustRightInd w:val="0"/>
                    <w:snapToGrid w:val="0"/>
                    <w:jc w:val="center"/>
                    <w:rPr>
                      <w:rFonts w:hint="eastAsia"/>
                      <w:b w:val="0"/>
                      <w:bCs w:val="0"/>
                      <w:color w:val="000000" w:themeColor="text1"/>
                      <w:kern w:val="0"/>
                      <w:szCs w:val="21"/>
                      <w:highlight w:val="none"/>
                      <w14:textFill>
                        <w14:solidFill>
                          <w14:schemeClr w14:val="tx1"/>
                        </w14:solidFill>
                      </w14:textFill>
                    </w:rPr>
                  </w:pPr>
                  <w:r>
                    <w:rPr>
                      <w:rFonts w:hint="eastAsia"/>
                      <w:color w:val="000000" w:themeColor="text1"/>
                      <w14:textFill>
                        <w14:solidFill>
                          <w14:schemeClr w14:val="tx1"/>
                        </w14:solidFill>
                      </w14:textFill>
                    </w:rPr>
                    <w:t>支持现有各类工业园区与工业集中区有供热需求的实施热电联产或者集中供热改造，具备条件的工业园区实现集中供热。</w:t>
                  </w:r>
                </w:p>
              </w:tc>
              <w:tc>
                <w:tcPr>
                  <w:tcW w:w="2400" w:type="dxa"/>
                  <w:vAlign w:val="center"/>
                </w:tcPr>
                <w:p w14:paraId="7AE65047">
                  <w:pPr>
                    <w:autoSpaceDE w:val="0"/>
                    <w:autoSpaceDN w:val="0"/>
                    <w:adjustRightInd w:val="0"/>
                    <w:snapToGrid w:val="0"/>
                    <w:jc w:val="center"/>
                    <w:rPr>
                      <w:rFonts w:hint="default" w:eastAsia="宋体"/>
                      <w:b w:val="0"/>
                      <w:bCs w:val="0"/>
                      <w:color w:val="000000" w:themeColor="text1"/>
                      <w:kern w:val="0"/>
                      <w:szCs w:val="21"/>
                      <w:highlight w:val="none"/>
                      <w:lang w:val="en-US" w:eastAsia="zh-CN"/>
                      <w14:textFill>
                        <w14:solidFill>
                          <w14:schemeClr w14:val="tx1"/>
                        </w14:solidFill>
                      </w14:textFill>
                    </w:rPr>
                  </w:pPr>
                  <w:r>
                    <w:rPr>
                      <w:rFonts w:hint="eastAsia"/>
                      <w:b w:val="0"/>
                      <w:bCs w:val="0"/>
                      <w:color w:val="000000" w:themeColor="text1"/>
                      <w:kern w:val="0"/>
                      <w:szCs w:val="21"/>
                      <w:highlight w:val="none"/>
                      <w:lang w:val="en-US" w:eastAsia="zh-CN"/>
                      <w14:textFill>
                        <w14:solidFill>
                          <w14:schemeClr w14:val="tx1"/>
                        </w14:solidFill>
                      </w14:textFill>
                    </w:rPr>
                    <w:t>本项目建设的锅炉燃料使用天然气，为清洁能源</w:t>
                  </w:r>
                  <w:r>
                    <w:rPr>
                      <w:rFonts w:hint="eastAsia"/>
                      <w:color w:val="000000" w:themeColor="text1"/>
                      <w:szCs w:val="21"/>
                      <w:highlight w:val="none"/>
                      <w:lang w:val="en-US" w:eastAsia="zh-CN"/>
                      <w14:textFill>
                        <w14:solidFill>
                          <w14:schemeClr w14:val="tx1"/>
                        </w14:solidFill>
                      </w14:textFill>
                    </w:rPr>
                    <w:t>。</w:t>
                  </w:r>
                </w:p>
              </w:tc>
              <w:tc>
                <w:tcPr>
                  <w:tcW w:w="674" w:type="dxa"/>
                  <w:vAlign w:val="center"/>
                </w:tcPr>
                <w:p w14:paraId="361C7E94">
                  <w:pPr>
                    <w:autoSpaceDE w:val="0"/>
                    <w:autoSpaceDN w:val="0"/>
                    <w:adjustRightInd w:val="0"/>
                    <w:snapToGrid w:val="0"/>
                    <w:jc w:val="center"/>
                    <w:rPr>
                      <w:rFonts w:hint="eastAsia" w:eastAsia="宋体"/>
                      <w:b w:val="0"/>
                      <w:bCs w:val="0"/>
                      <w:color w:val="000000" w:themeColor="text1"/>
                      <w:kern w:val="0"/>
                      <w:szCs w:val="21"/>
                      <w:highlight w:val="none"/>
                      <w:lang w:val="en-US" w:eastAsia="zh-CN"/>
                      <w14:textFill>
                        <w14:solidFill>
                          <w14:schemeClr w14:val="tx1"/>
                        </w14:solidFill>
                      </w14:textFill>
                    </w:rPr>
                  </w:pPr>
                  <w:r>
                    <w:rPr>
                      <w:rFonts w:hint="eastAsia"/>
                      <w:b w:val="0"/>
                      <w:bCs w:val="0"/>
                      <w:color w:val="000000" w:themeColor="text1"/>
                      <w:kern w:val="0"/>
                      <w:szCs w:val="21"/>
                      <w:highlight w:val="none"/>
                      <w:lang w:val="en-US" w:eastAsia="zh-CN"/>
                      <w14:textFill>
                        <w14:solidFill>
                          <w14:schemeClr w14:val="tx1"/>
                        </w14:solidFill>
                      </w14:textFill>
                    </w:rPr>
                    <w:t>符合</w:t>
                  </w:r>
                </w:p>
              </w:tc>
            </w:tr>
            <w:tr w14:paraId="030B8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71EE20A0">
                  <w:pPr>
                    <w:numPr>
                      <w:ilvl w:val="0"/>
                      <w:numId w:val="0"/>
                    </w:numPr>
                    <w:autoSpaceDE w:val="0"/>
                    <w:autoSpaceDN w:val="0"/>
                    <w:adjustRightInd w:val="0"/>
                    <w:snapToGrid w:val="0"/>
                    <w:jc w:val="both"/>
                    <w:rPr>
                      <w:rFonts w:hint="eastAsia"/>
                      <w:b w:val="0"/>
                      <w:bCs w:val="0"/>
                      <w:color w:val="000000" w:themeColor="text1"/>
                      <w:kern w:val="0"/>
                      <w:szCs w:val="21"/>
                      <w:highlight w:val="none"/>
                      <w14:textFill>
                        <w14:solidFill>
                          <w14:schemeClr w14:val="tx1"/>
                        </w14:solidFill>
                      </w14:textFill>
                    </w:rPr>
                  </w:pPr>
                  <w:r>
                    <w:rPr>
                      <w:rFonts w:hint="eastAsia"/>
                      <w:b w:val="0"/>
                      <w:bCs w:val="0"/>
                      <w:color w:val="000000" w:themeColor="text1"/>
                      <w:kern w:val="0"/>
                      <w:szCs w:val="21"/>
                      <w:highlight w:val="none"/>
                      <w14:textFill>
                        <w14:solidFill>
                          <w14:schemeClr w14:val="tx1"/>
                        </w14:solidFill>
                      </w14:textFill>
                    </w:rPr>
                    <w:t>第二十条城市人民政府可以划定并公布高污染燃料禁燃区，并根据大气环境质量改善要求，逐步扩大高污染燃料禁燃区范围。</w:t>
                  </w:r>
                </w:p>
                <w:p w14:paraId="64BA3450">
                  <w:pPr>
                    <w:numPr>
                      <w:ilvl w:val="0"/>
                      <w:numId w:val="0"/>
                    </w:numPr>
                    <w:autoSpaceDE w:val="0"/>
                    <w:autoSpaceDN w:val="0"/>
                    <w:adjustRightInd w:val="0"/>
                    <w:snapToGrid w:val="0"/>
                    <w:jc w:val="both"/>
                    <w:rPr>
                      <w:rFonts w:hint="eastAsia"/>
                      <w:b/>
                      <w:bCs/>
                      <w:color w:val="000000" w:themeColor="text1"/>
                      <w:kern w:val="0"/>
                      <w:szCs w:val="21"/>
                      <w:highlight w:val="none"/>
                      <w14:textFill>
                        <w14:solidFill>
                          <w14:schemeClr w14:val="tx1"/>
                        </w14:solidFill>
                      </w14:textFill>
                    </w:rPr>
                  </w:pPr>
                  <w:r>
                    <w:rPr>
                      <w:rFonts w:hint="eastAsia"/>
                      <w:b w:val="0"/>
                      <w:bCs w:val="0"/>
                      <w:color w:val="000000" w:themeColor="text1"/>
                      <w:kern w:val="0"/>
                      <w:szCs w:val="21"/>
                      <w:highlight w:val="none"/>
                      <w14:textFill>
                        <w14:solidFill>
                          <w14:schemeClr w14:val="tx1"/>
                        </w14:solidFill>
                      </w14:textFill>
                    </w:rPr>
                    <w:t>在禁燃区内，禁止销售、燃用高污染燃料；禁止新建、扩建燃用高污染燃料的设施，已建成的，应当在城市人民政府规定的期限内改用天然气、液化石油气、电或者其他清洁能源。</w:t>
                  </w:r>
                </w:p>
              </w:tc>
              <w:tc>
                <w:tcPr>
                  <w:tcW w:w="2400" w:type="dxa"/>
                  <w:vAlign w:val="center"/>
                </w:tcPr>
                <w:p w14:paraId="575B2939">
                  <w:pPr>
                    <w:autoSpaceDE w:val="0"/>
                    <w:autoSpaceDN w:val="0"/>
                    <w:adjustRightInd w:val="0"/>
                    <w:snapToGrid w:val="0"/>
                    <w:jc w:val="center"/>
                    <w:rPr>
                      <w:rFonts w:hint="default" w:eastAsia="宋体"/>
                      <w:b w:val="0"/>
                      <w:bCs w:val="0"/>
                      <w:color w:val="000000" w:themeColor="text1"/>
                      <w:kern w:val="0"/>
                      <w:szCs w:val="2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本项目使用天然气锅炉，燃料采用天然气，为清洁能源。</w:t>
                  </w:r>
                </w:p>
              </w:tc>
              <w:tc>
                <w:tcPr>
                  <w:tcW w:w="674" w:type="dxa"/>
                  <w:vAlign w:val="center"/>
                </w:tcPr>
                <w:p w14:paraId="4F4B866B">
                  <w:pPr>
                    <w:autoSpaceDE w:val="0"/>
                    <w:autoSpaceDN w:val="0"/>
                    <w:adjustRightInd w:val="0"/>
                    <w:snapToGrid w:val="0"/>
                    <w:jc w:val="center"/>
                    <w:rPr>
                      <w:rFonts w:hint="eastAsia" w:eastAsia="宋体"/>
                      <w:b w:val="0"/>
                      <w:bCs w:val="0"/>
                      <w:color w:val="000000" w:themeColor="text1"/>
                      <w:kern w:val="0"/>
                      <w:szCs w:val="21"/>
                      <w:highlight w:val="none"/>
                      <w:lang w:val="en-US" w:eastAsia="zh-CN"/>
                      <w14:textFill>
                        <w14:solidFill>
                          <w14:schemeClr w14:val="tx1"/>
                        </w14:solidFill>
                      </w14:textFill>
                    </w:rPr>
                  </w:pPr>
                  <w:r>
                    <w:rPr>
                      <w:rFonts w:hint="eastAsia"/>
                      <w:b w:val="0"/>
                      <w:bCs w:val="0"/>
                      <w:color w:val="000000" w:themeColor="text1"/>
                      <w:kern w:val="0"/>
                      <w:szCs w:val="21"/>
                      <w:highlight w:val="none"/>
                      <w:lang w:val="en-US" w:eastAsia="zh-CN"/>
                      <w14:textFill>
                        <w14:solidFill>
                          <w14:schemeClr w14:val="tx1"/>
                        </w14:solidFill>
                      </w14:textFill>
                    </w:rPr>
                    <w:t>符合</w:t>
                  </w:r>
                </w:p>
              </w:tc>
            </w:tr>
            <w:tr w14:paraId="21F5D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02D4E050">
                  <w:pPr>
                    <w:numPr>
                      <w:ilvl w:val="0"/>
                      <w:numId w:val="0"/>
                    </w:numPr>
                    <w:autoSpaceDE w:val="0"/>
                    <w:autoSpaceDN w:val="0"/>
                    <w:adjustRightInd w:val="0"/>
                    <w:snapToGrid w:val="0"/>
                    <w:jc w:val="both"/>
                    <w:rPr>
                      <w:rFonts w:hint="eastAsia"/>
                      <w:b w:val="0"/>
                      <w:bCs w:val="0"/>
                      <w:color w:val="000000" w:themeColor="text1"/>
                      <w:kern w:val="0"/>
                      <w:szCs w:val="21"/>
                      <w:highlight w:val="none"/>
                      <w14:textFill>
                        <w14:solidFill>
                          <w14:schemeClr w14:val="tx1"/>
                        </w14:solidFill>
                      </w14:textFill>
                    </w:rPr>
                  </w:pPr>
                  <w:r>
                    <w:rPr>
                      <w:rFonts w:hint="eastAsia"/>
                      <w:b w:val="0"/>
                      <w:bCs w:val="0"/>
                      <w:color w:val="000000" w:themeColor="text1"/>
                      <w:kern w:val="0"/>
                      <w:szCs w:val="21"/>
                      <w:highlight w:val="none"/>
                      <w14:textFill>
                        <w14:solidFill>
                          <w14:schemeClr w14:val="tx1"/>
                        </w14:solidFill>
                      </w14:textFill>
                    </w:rPr>
                    <w:t>第二十八条从事房屋建筑、市政基础设施建设、水利工程施工、道路建设工程施工、建（构）筑物拆除、园林绿化、物料运输和堆放等可能产生扬尘污染活动的，施工单位应当采取防尘抑尘措施，防止产生扬尘污染，建设单位应当对施工单位进行监管。</w:t>
                  </w:r>
                </w:p>
              </w:tc>
              <w:tc>
                <w:tcPr>
                  <w:tcW w:w="2400" w:type="dxa"/>
                  <w:vAlign w:val="center"/>
                </w:tcPr>
                <w:p w14:paraId="280E8049">
                  <w:pPr>
                    <w:autoSpaceDE w:val="0"/>
                    <w:autoSpaceDN w:val="0"/>
                    <w:adjustRightInd w:val="0"/>
                    <w:snapToGrid w:val="0"/>
                    <w:jc w:val="center"/>
                    <w:rPr>
                      <w:rFonts w:hint="default"/>
                      <w:b w:val="0"/>
                      <w:bCs w:val="0"/>
                      <w:color w:val="000000" w:themeColor="text1"/>
                      <w:kern w:val="0"/>
                      <w:szCs w:val="21"/>
                      <w:highlight w:val="none"/>
                      <w:lang w:val="en-US" w:eastAsia="zh-CN"/>
                      <w14:textFill>
                        <w14:solidFill>
                          <w14:schemeClr w14:val="tx1"/>
                        </w14:solidFill>
                      </w14:textFill>
                    </w:rPr>
                  </w:pPr>
                  <w:r>
                    <w:rPr>
                      <w:rFonts w:hint="eastAsia"/>
                      <w:b w:val="0"/>
                      <w:bCs w:val="0"/>
                      <w:color w:val="000000" w:themeColor="text1"/>
                      <w:kern w:val="0"/>
                      <w:szCs w:val="21"/>
                      <w:highlight w:val="none"/>
                      <w:lang w:val="en-US" w:eastAsia="zh-CN"/>
                      <w14:textFill>
                        <w14:solidFill>
                          <w14:schemeClr w14:val="tx1"/>
                        </w14:solidFill>
                      </w14:textFill>
                    </w:rPr>
                    <w:t>本项目仅对原有项目设备拆除后安装新的设备，不涉及土建。</w:t>
                  </w:r>
                </w:p>
              </w:tc>
              <w:tc>
                <w:tcPr>
                  <w:tcW w:w="674" w:type="dxa"/>
                  <w:vAlign w:val="center"/>
                </w:tcPr>
                <w:p w14:paraId="1BF96A03">
                  <w:pPr>
                    <w:autoSpaceDE w:val="0"/>
                    <w:autoSpaceDN w:val="0"/>
                    <w:adjustRightInd w:val="0"/>
                    <w:snapToGrid w:val="0"/>
                    <w:jc w:val="center"/>
                    <w:rPr>
                      <w:rFonts w:hint="default"/>
                      <w:b w:val="0"/>
                      <w:bCs w:val="0"/>
                      <w:color w:val="000000" w:themeColor="text1"/>
                      <w:kern w:val="0"/>
                      <w:szCs w:val="21"/>
                      <w:highlight w:val="none"/>
                      <w:lang w:val="en-US" w:eastAsia="zh-CN"/>
                      <w14:textFill>
                        <w14:solidFill>
                          <w14:schemeClr w14:val="tx1"/>
                        </w14:solidFill>
                      </w14:textFill>
                    </w:rPr>
                  </w:pPr>
                  <w:r>
                    <w:rPr>
                      <w:rFonts w:hint="eastAsia"/>
                      <w:b w:val="0"/>
                      <w:bCs w:val="0"/>
                      <w:color w:val="000000" w:themeColor="text1"/>
                      <w:kern w:val="0"/>
                      <w:szCs w:val="21"/>
                      <w:highlight w:val="none"/>
                      <w:lang w:val="en-US" w:eastAsia="zh-CN"/>
                      <w14:textFill>
                        <w14:solidFill>
                          <w14:schemeClr w14:val="tx1"/>
                        </w14:solidFill>
                      </w14:textFill>
                    </w:rPr>
                    <w:t>符合</w:t>
                  </w:r>
                </w:p>
              </w:tc>
            </w:tr>
            <w:tr w14:paraId="28683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33" w:type="dxa"/>
                  <w:gridSpan w:val="3"/>
                  <w:vAlign w:val="center"/>
                </w:tcPr>
                <w:p w14:paraId="7F78DB80">
                  <w:pPr>
                    <w:autoSpaceDE w:val="0"/>
                    <w:autoSpaceDN w:val="0"/>
                    <w:adjustRightInd w:val="0"/>
                    <w:snapToGrid w:val="0"/>
                    <w:jc w:val="left"/>
                    <w:rPr>
                      <w:color w:val="000000" w:themeColor="text1"/>
                      <w:kern w:val="0"/>
                      <w:szCs w:val="21"/>
                      <w:highlight w:val="none"/>
                      <w14:textFill>
                        <w14:solidFill>
                          <w14:schemeClr w14:val="tx1"/>
                        </w14:solidFill>
                      </w14:textFill>
                    </w:rPr>
                  </w:pPr>
                  <w:r>
                    <w:rPr>
                      <w:b w:val="0"/>
                      <w:bCs/>
                      <w:color w:val="000000" w:themeColor="text1"/>
                      <w:szCs w:val="21"/>
                      <w:highlight w:val="none"/>
                      <w14:textFill>
                        <w14:solidFill>
                          <w14:schemeClr w14:val="tx1"/>
                        </w14:solidFill>
                      </w14:textFill>
                    </w:rPr>
                    <w:t>备注：其它与项目无关项未列入</w:t>
                  </w:r>
                  <w:r>
                    <w:rPr>
                      <w:rFonts w:hint="eastAsia"/>
                      <w:b w:val="0"/>
                      <w:bCs/>
                      <w:color w:val="000000" w:themeColor="text1"/>
                      <w:szCs w:val="21"/>
                      <w:highlight w:val="none"/>
                      <w14:textFill>
                        <w14:solidFill>
                          <w14:schemeClr w14:val="tx1"/>
                        </w14:solidFill>
                      </w14:textFill>
                    </w:rPr>
                    <w:t>。</w:t>
                  </w:r>
                </w:p>
              </w:tc>
            </w:tr>
          </w:tbl>
          <w:p w14:paraId="1F5D1FBB">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157" w:beforeLines="50" w:line="360" w:lineRule="auto"/>
              <w:ind w:left="0" w:leftChars="0" w:firstLine="480" w:firstLineChars="200"/>
              <w:jc w:val="left"/>
              <w:textAlignment w:val="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根据上表</w:t>
            </w:r>
            <w:r>
              <w:rPr>
                <w:rFonts w:hint="eastAsia"/>
                <w:color w:val="000000" w:themeColor="text1"/>
                <w:sz w:val="24"/>
                <w:highlight w:val="none"/>
                <w:lang w:val="en-US" w:eastAsia="zh-CN"/>
                <w14:textFill>
                  <w14:solidFill>
                    <w14:schemeClr w14:val="tx1"/>
                  </w14:solidFill>
                </w14:textFill>
              </w:rPr>
              <w:t>可知</w:t>
            </w:r>
            <w:r>
              <w:rPr>
                <w:color w:val="000000" w:themeColor="text1"/>
                <w:sz w:val="24"/>
                <w:highlight w:val="none"/>
                <w14:textFill>
                  <w14:solidFill>
                    <w14:schemeClr w14:val="tx1"/>
                  </w14:solidFill>
                </w14:textFill>
              </w:rPr>
              <w:t>，项目</w:t>
            </w:r>
            <w:r>
              <w:rPr>
                <w:rFonts w:hint="eastAsia"/>
                <w:color w:val="000000" w:themeColor="text1"/>
                <w:sz w:val="24"/>
                <w:highlight w:val="none"/>
                <w14:textFill>
                  <w14:solidFill>
                    <w14:schemeClr w14:val="tx1"/>
                  </w14:solidFill>
                </w14:textFill>
              </w:rPr>
              <w:t>与</w:t>
            </w:r>
            <w:r>
              <w:rPr>
                <w:rFonts w:hint="eastAsia"/>
                <w:color w:val="000000" w:themeColor="text1"/>
                <w:sz w:val="24"/>
                <w:highlight w:val="none"/>
                <w:lang w:val="en-US" w:eastAsia="zh-CN"/>
                <w14:textFill>
                  <w14:solidFill>
                    <w14:schemeClr w14:val="tx1"/>
                  </w14:solidFill>
                </w14:textFill>
              </w:rPr>
              <w:t>《云南省大气污染防治条例》中</w:t>
            </w:r>
            <w:r>
              <w:rPr>
                <w:color w:val="000000" w:themeColor="text1"/>
                <w:sz w:val="24"/>
                <w:highlight w:val="none"/>
                <w14:textFill>
                  <w14:solidFill>
                    <w14:schemeClr w14:val="tx1"/>
                  </w14:solidFill>
                </w14:textFill>
              </w:rPr>
              <w:t>相关要求</w:t>
            </w:r>
            <w:r>
              <w:rPr>
                <w:rFonts w:hint="eastAsia"/>
                <w:color w:val="000000" w:themeColor="text1"/>
                <w:sz w:val="24"/>
                <w:highlight w:val="none"/>
                <w:lang w:val="en-US" w:eastAsia="zh-CN"/>
                <w14:textFill>
                  <w14:solidFill>
                    <w14:schemeClr w14:val="tx1"/>
                  </w14:solidFill>
                </w14:textFill>
              </w:rPr>
              <w:t>相符</w:t>
            </w:r>
            <w:r>
              <w:rPr>
                <w:color w:val="000000" w:themeColor="text1"/>
                <w:sz w:val="24"/>
                <w:highlight w:val="none"/>
                <w14:textFill>
                  <w14:solidFill>
                    <w14:schemeClr w14:val="tx1"/>
                  </w14:solidFill>
                </w14:textFill>
              </w:rPr>
              <w:t>。</w:t>
            </w:r>
          </w:p>
          <w:p w14:paraId="282C79B1">
            <w:pPr>
              <w:adjustRightInd w:val="0"/>
              <w:snapToGrid w:val="0"/>
              <w:spacing w:line="360" w:lineRule="auto"/>
              <w:rPr>
                <w:rFonts w:hint="default" w:ascii="Times New Roman" w:hAnsi="Times New Roman" w:cs="Times New Roman"/>
                <w:b/>
                <w:bCs/>
                <w:color w:val="000000" w:themeColor="text1"/>
                <w:kern w:val="0"/>
                <w:sz w:val="24"/>
                <w14:textFill>
                  <w14:solidFill>
                    <w14:schemeClr w14:val="tx1"/>
                  </w14:solidFill>
                </w14:textFill>
              </w:rPr>
            </w:pPr>
            <w:r>
              <w:rPr>
                <w:rFonts w:hint="eastAsia" w:cs="Times New Roman"/>
                <w:b/>
                <w:bCs/>
                <w:color w:val="000000" w:themeColor="text1"/>
                <w:kern w:val="0"/>
                <w:sz w:val="24"/>
                <w:lang w:eastAsia="zh-CN"/>
                <w14:textFill>
                  <w14:solidFill>
                    <w14:schemeClr w14:val="tx1"/>
                  </w14:solidFill>
                </w14:textFill>
              </w:rPr>
              <w:t>十四</w:t>
            </w:r>
            <w:r>
              <w:rPr>
                <w:rFonts w:hint="default" w:ascii="Times New Roman" w:hAnsi="Times New Roman" w:cs="Times New Roman"/>
                <w:b/>
                <w:bCs/>
                <w:color w:val="000000" w:themeColor="text1"/>
                <w:kern w:val="0"/>
                <w:sz w:val="24"/>
                <w14:textFill>
                  <w14:solidFill>
                    <w14:schemeClr w14:val="tx1"/>
                  </w14:solidFill>
                </w14:textFill>
              </w:rPr>
              <w:t>、与《云南省排污权有偿使用和交易管理办法(试行)》(云政办规(2025)8号)相符性分析</w:t>
            </w:r>
          </w:p>
          <w:p w14:paraId="0697B68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b/>
                <w:bCs/>
                <w:color w:val="000000" w:themeColor="text1"/>
                <w:kern w:val="0"/>
                <w:sz w:val="21"/>
                <w:szCs w:val="21"/>
                <w:highlight w:val="none"/>
                <w14:textFill>
                  <w14:solidFill>
                    <w14:schemeClr w14:val="tx1"/>
                  </w14:solidFill>
                </w14:textFill>
              </w:rPr>
            </w:pPr>
            <w:r>
              <w:rPr>
                <w:rFonts w:hint="eastAsia"/>
                <w:b/>
                <w:bCs/>
                <w:color w:val="000000" w:themeColor="text1"/>
                <w:kern w:val="0"/>
                <w:sz w:val="21"/>
                <w:szCs w:val="21"/>
                <w:highlight w:val="none"/>
                <w14:textFill>
                  <w14:solidFill>
                    <w14:schemeClr w14:val="tx1"/>
                  </w14:solidFill>
                </w14:textFill>
              </w:rPr>
              <w:t>表1-</w:t>
            </w:r>
            <w:r>
              <w:rPr>
                <w:rFonts w:hint="eastAsia"/>
                <w:b/>
                <w:bCs/>
                <w:color w:val="000000" w:themeColor="text1"/>
                <w:kern w:val="0"/>
                <w:sz w:val="21"/>
                <w:szCs w:val="21"/>
                <w:highlight w:val="none"/>
                <w:lang w:val="en-US" w:eastAsia="zh-CN"/>
                <w14:textFill>
                  <w14:solidFill>
                    <w14:schemeClr w14:val="tx1"/>
                  </w14:solidFill>
                </w14:textFill>
              </w:rPr>
              <w:t xml:space="preserve">11  </w:t>
            </w:r>
            <w:r>
              <w:rPr>
                <w:rFonts w:hint="eastAsia"/>
                <w:b/>
                <w:bCs/>
                <w:color w:val="000000" w:themeColor="text1"/>
                <w:kern w:val="0"/>
                <w:sz w:val="21"/>
                <w:szCs w:val="21"/>
                <w:highlight w:val="none"/>
                <w14:textFill>
                  <w14:solidFill>
                    <w14:schemeClr w14:val="tx1"/>
                  </w14:solidFill>
                </w14:textFill>
              </w:rPr>
              <w:t>项目与《云南省排污权有偿使用和交易管理办法(试行)》符合性分析</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59"/>
              <w:gridCol w:w="2400"/>
              <w:gridCol w:w="674"/>
            </w:tblGrid>
            <w:tr w14:paraId="173C4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7B93BE43">
                  <w:pPr>
                    <w:autoSpaceDE w:val="0"/>
                    <w:autoSpaceDN w:val="0"/>
                    <w:adjustRightInd w:val="0"/>
                    <w:snapToGrid w:val="0"/>
                    <w:jc w:val="center"/>
                    <w:rPr>
                      <w:b/>
                      <w:bCs/>
                      <w:color w:val="000000" w:themeColor="text1"/>
                      <w:kern w:val="0"/>
                      <w:szCs w:val="21"/>
                      <w:highlight w:val="none"/>
                      <w14:textFill>
                        <w14:solidFill>
                          <w14:schemeClr w14:val="tx1"/>
                        </w14:solidFill>
                      </w14:textFill>
                    </w:rPr>
                  </w:pPr>
                  <w:r>
                    <w:rPr>
                      <w:rFonts w:hint="eastAsia"/>
                      <w:b/>
                      <w:bCs/>
                      <w:color w:val="000000" w:themeColor="text1"/>
                      <w:kern w:val="0"/>
                      <w:szCs w:val="21"/>
                      <w:highlight w:val="none"/>
                      <w14:textFill>
                        <w14:solidFill>
                          <w14:schemeClr w14:val="tx1"/>
                        </w14:solidFill>
                      </w14:textFill>
                    </w:rPr>
                    <w:t>文件内容</w:t>
                  </w:r>
                </w:p>
              </w:tc>
              <w:tc>
                <w:tcPr>
                  <w:tcW w:w="2400" w:type="dxa"/>
                  <w:vAlign w:val="center"/>
                </w:tcPr>
                <w:p w14:paraId="632E9F7B">
                  <w:pPr>
                    <w:autoSpaceDE w:val="0"/>
                    <w:autoSpaceDN w:val="0"/>
                    <w:adjustRightInd w:val="0"/>
                    <w:snapToGrid w:val="0"/>
                    <w:jc w:val="center"/>
                    <w:rPr>
                      <w:b/>
                      <w:bCs/>
                      <w:color w:val="000000" w:themeColor="text1"/>
                      <w:kern w:val="0"/>
                      <w:szCs w:val="21"/>
                      <w:highlight w:val="none"/>
                      <w14:textFill>
                        <w14:solidFill>
                          <w14:schemeClr w14:val="tx1"/>
                        </w14:solidFill>
                      </w14:textFill>
                    </w:rPr>
                  </w:pPr>
                  <w:r>
                    <w:rPr>
                      <w:rFonts w:hint="eastAsia"/>
                      <w:b/>
                      <w:bCs/>
                      <w:color w:val="000000" w:themeColor="text1"/>
                      <w:kern w:val="0"/>
                      <w:szCs w:val="21"/>
                      <w:highlight w:val="none"/>
                      <w14:textFill>
                        <w14:solidFill>
                          <w14:schemeClr w14:val="tx1"/>
                        </w14:solidFill>
                      </w14:textFill>
                    </w:rPr>
                    <w:t>相符性分析</w:t>
                  </w:r>
                </w:p>
              </w:tc>
              <w:tc>
                <w:tcPr>
                  <w:tcW w:w="674" w:type="dxa"/>
                  <w:vAlign w:val="center"/>
                </w:tcPr>
                <w:p w14:paraId="3965EF7D">
                  <w:pPr>
                    <w:autoSpaceDE w:val="0"/>
                    <w:autoSpaceDN w:val="0"/>
                    <w:adjustRightInd w:val="0"/>
                    <w:snapToGrid w:val="0"/>
                    <w:jc w:val="center"/>
                    <w:rPr>
                      <w:b/>
                      <w:bCs/>
                      <w:color w:val="000000" w:themeColor="text1"/>
                      <w:kern w:val="0"/>
                      <w:szCs w:val="21"/>
                      <w:highlight w:val="none"/>
                      <w14:textFill>
                        <w14:solidFill>
                          <w14:schemeClr w14:val="tx1"/>
                        </w14:solidFill>
                      </w14:textFill>
                    </w:rPr>
                  </w:pPr>
                  <w:r>
                    <w:rPr>
                      <w:rFonts w:hint="eastAsia"/>
                      <w:b/>
                      <w:bCs/>
                      <w:color w:val="000000" w:themeColor="text1"/>
                      <w:kern w:val="0"/>
                      <w:szCs w:val="21"/>
                      <w:highlight w:val="none"/>
                      <w14:textFill>
                        <w14:solidFill>
                          <w14:schemeClr w14:val="tx1"/>
                        </w14:solidFill>
                      </w14:textFill>
                    </w:rPr>
                    <w:t>符合性</w:t>
                  </w:r>
                </w:p>
              </w:tc>
            </w:tr>
            <w:tr w14:paraId="3D41C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2FDBC10E">
                  <w:pPr>
                    <w:keepNext w:val="0"/>
                    <w:keepLines w:val="0"/>
                    <w:pageBreakBefore w:val="0"/>
                    <w:widowControl w:val="0"/>
                    <w:kinsoku/>
                    <w:wordWrap/>
                    <w:overflowPunct/>
                    <w:topLinePunct w:val="0"/>
                    <w:autoSpaceDE w:val="0"/>
                    <w:autoSpaceDN w:val="0"/>
                    <w:bidi w:val="0"/>
                    <w:adjustRightInd w:val="0"/>
                    <w:snapToGrid w:val="0"/>
                    <w:ind w:firstLine="420" w:firstLineChars="200"/>
                    <w:jc w:val="both"/>
                    <w:textAlignment w:val="auto"/>
                    <w:rPr>
                      <w:rFonts w:hint="eastAsia"/>
                      <w:b w:val="0"/>
                      <w:bCs w:val="0"/>
                      <w:color w:val="000000" w:themeColor="text1"/>
                      <w:kern w:val="0"/>
                      <w:szCs w:val="21"/>
                      <w:highlight w:val="none"/>
                      <w14:textFill>
                        <w14:solidFill>
                          <w14:schemeClr w14:val="tx1"/>
                        </w14:solidFill>
                      </w14:textFill>
                    </w:rPr>
                  </w:pPr>
                  <w:r>
                    <w:rPr>
                      <w:rFonts w:hint="eastAsia"/>
                      <w:b w:val="0"/>
                      <w:bCs w:val="0"/>
                      <w:color w:val="000000" w:themeColor="text1"/>
                      <w:kern w:val="0"/>
                      <w:szCs w:val="21"/>
                      <w:highlight w:val="none"/>
                      <w14:textFill>
                        <w14:solidFill>
                          <w14:schemeClr w14:val="tx1"/>
                        </w14:solidFill>
                      </w14:textFill>
                    </w:rPr>
                    <w:t>第六条 实施排污权有偿使用和交易的污染物为氮氧化物、挥发性有机物、化学需氧量、总磷、重金属(铅、汞、镉、铬和砷)5类指标。省级生态环境部门可根据环境质量改善和政策要求，会同有关部门适时调整纳入排污权有偿使用和交易范围的污染物种类。</w:t>
                  </w:r>
                </w:p>
                <w:p w14:paraId="0ED97CFC">
                  <w:pPr>
                    <w:keepNext w:val="0"/>
                    <w:keepLines w:val="0"/>
                    <w:pageBreakBefore w:val="0"/>
                    <w:widowControl w:val="0"/>
                    <w:kinsoku/>
                    <w:wordWrap/>
                    <w:overflowPunct/>
                    <w:topLinePunct w:val="0"/>
                    <w:autoSpaceDE w:val="0"/>
                    <w:autoSpaceDN w:val="0"/>
                    <w:bidi w:val="0"/>
                    <w:adjustRightInd w:val="0"/>
                    <w:snapToGrid w:val="0"/>
                    <w:ind w:firstLine="420" w:firstLineChars="200"/>
                    <w:jc w:val="both"/>
                    <w:textAlignment w:val="auto"/>
                    <w:rPr>
                      <w:rFonts w:hint="eastAsia"/>
                      <w:b w:val="0"/>
                      <w:bCs w:val="0"/>
                      <w:color w:val="000000" w:themeColor="text1"/>
                      <w:kern w:val="0"/>
                      <w:szCs w:val="21"/>
                      <w:highlight w:val="none"/>
                      <w14:textFill>
                        <w14:solidFill>
                          <w14:schemeClr w14:val="tx1"/>
                        </w14:solidFill>
                      </w14:textFill>
                    </w:rPr>
                  </w:pPr>
                  <w:r>
                    <w:rPr>
                      <w:rFonts w:hint="eastAsia"/>
                      <w:b w:val="0"/>
                      <w:bCs w:val="0"/>
                      <w:color w:val="000000" w:themeColor="text1"/>
                      <w:kern w:val="0"/>
                      <w:szCs w:val="21"/>
                      <w:highlight w:val="none"/>
                      <w14:textFill>
                        <w14:solidFill>
                          <w14:schemeClr w14:val="tx1"/>
                        </w14:solidFill>
                      </w14:textFill>
                    </w:rPr>
                    <w:t>第十一条 对现有排污单位，逐步实行初始排污权和富余排污权的核定和有偿使用，其初始排污权原则上采用定额出让方式获得。对新建、改建、扩建排污单位，其新增排污权应当在实际排污行为发生之前进行核定并通过交易方式获得。</w:t>
                  </w:r>
                </w:p>
                <w:p w14:paraId="2BA0BCA9">
                  <w:pPr>
                    <w:keepNext w:val="0"/>
                    <w:keepLines w:val="0"/>
                    <w:pageBreakBefore w:val="0"/>
                    <w:widowControl w:val="0"/>
                    <w:kinsoku/>
                    <w:wordWrap/>
                    <w:overflowPunct/>
                    <w:topLinePunct w:val="0"/>
                    <w:autoSpaceDE w:val="0"/>
                    <w:autoSpaceDN w:val="0"/>
                    <w:bidi w:val="0"/>
                    <w:adjustRightInd w:val="0"/>
                    <w:snapToGrid w:val="0"/>
                    <w:ind w:firstLine="420" w:firstLineChars="200"/>
                    <w:jc w:val="both"/>
                    <w:textAlignment w:val="auto"/>
                    <w:rPr>
                      <w:rFonts w:hint="eastAsia"/>
                      <w:b w:val="0"/>
                      <w:bCs w:val="0"/>
                      <w:color w:val="000000" w:themeColor="text1"/>
                      <w:kern w:val="0"/>
                      <w:szCs w:val="21"/>
                      <w:highlight w:val="none"/>
                      <w14:textFill>
                        <w14:solidFill>
                          <w14:schemeClr w14:val="tx1"/>
                        </w14:solidFill>
                      </w14:textFill>
                    </w:rPr>
                  </w:pPr>
                  <w:r>
                    <w:rPr>
                      <w:rFonts w:hint="eastAsia"/>
                      <w:b w:val="0"/>
                      <w:bCs w:val="0"/>
                      <w:color w:val="000000" w:themeColor="text1"/>
                      <w:kern w:val="0"/>
                      <w:szCs w:val="21"/>
                      <w:highlight w:val="none"/>
                      <w14:textFill>
                        <w14:solidFill>
                          <w14:schemeClr w14:val="tx1"/>
                        </w14:solidFill>
                      </w14:textFill>
                    </w:rPr>
                    <w:t>第十二条</w:t>
                  </w:r>
                  <w:r>
                    <w:rPr>
                      <w:rFonts w:hint="eastAsia"/>
                      <w:b w:val="0"/>
                      <w:bCs w:val="0"/>
                      <w:color w:val="000000" w:themeColor="text1"/>
                      <w:kern w:val="0"/>
                      <w:szCs w:val="21"/>
                      <w:highlight w:val="none"/>
                      <w:lang w:val="en-US" w:eastAsia="zh-CN"/>
                      <w14:textFill>
                        <w14:solidFill>
                          <w14:schemeClr w14:val="tx1"/>
                        </w14:solidFill>
                      </w14:textFill>
                    </w:rPr>
                    <w:t xml:space="preserve"> </w:t>
                  </w:r>
                  <w:r>
                    <w:rPr>
                      <w:rFonts w:hint="eastAsia"/>
                      <w:b w:val="0"/>
                      <w:bCs w:val="0"/>
                      <w:color w:val="000000" w:themeColor="text1"/>
                      <w:kern w:val="0"/>
                      <w:szCs w:val="21"/>
                      <w:highlight w:val="none"/>
                      <w14:textFill>
                        <w14:solidFill>
                          <w14:schemeClr w14:val="tx1"/>
                        </w14:solidFill>
                      </w14:textFill>
                    </w:rPr>
                    <w:t>排污权管理应当与环评、排污许可、总量减排等制度有效衔接。</w:t>
                  </w:r>
                </w:p>
              </w:tc>
              <w:tc>
                <w:tcPr>
                  <w:tcW w:w="2400" w:type="dxa"/>
                  <w:vAlign w:val="center"/>
                </w:tcPr>
                <w:p w14:paraId="0A364702">
                  <w:pPr>
                    <w:autoSpaceDE w:val="0"/>
                    <w:autoSpaceDN w:val="0"/>
                    <w:adjustRightInd w:val="0"/>
                    <w:snapToGrid w:val="0"/>
                    <w:jc w:val="center"/>
                    <w:rPr>
                      <w:rFonts w:hint="default" w:eastAsia="宋体"/>
                      <w:b w:val="0"/>
                      <w:bCs w:val="0"/>
                      <w:color w:val="000000" w:themeColor="text1"/>
                      <w:kern w:val="0"/>
                      <w:szCs w:val="21"/>
                      <w:highlight w:val="none"/>
                      <w:lang w:val="en-US" w:eastAsia="zh-CN"/>
                      <w14:textFill>
                        <w14:solidFill>
                          <w14:schemeClr w14:val="tx1"/>
                        </w14:solidFill>
                      </w14:textFill>
                    </w:rPr>
                  </w:pPr>
                  <w:r>
                    <w:rPr>
                      <w:rFonts w:hint="eastAsia"/>
                      <w:b w:val="0"/>
                      <w:bCs w:val="0"/>
                      <w:color w:val="000000" w:themeColor="text1"/>
                      <w:kern w:val="0"/>
                      <w:szCs w:val="21"/>
                      <w:highlight w:val="none"/>
                      <w:lang w:val="en-US" w:eastAsia="zh-CN"/>
                      <w14:textFill>
                        <w14:solidFill>
                          <w14:schemeClr w14:val="tx1"/>
                        </w14:solidFill>
                      </w14:textFill>
                    </w:rPr>
                    <w:t>本项目涉及氮氧化物、</w:t>
                  </w:r>
                  <w:r>
                    <w:rPr>
                      <w:rFonts w:hint="eastAsia"/>
                      <w:b w:val="0"/>
                      <w:bCs w:val="0"/>
                      <w:color w:val="000000" w:themeColor="text1"/>
                      <w:kern w:val="0"/>
                      <w:szCs w:val="21"/>
                      <w:highlight w:val="none"/>
                      <w14:textFill>
                        <w14:solidFill>
                          <w14:schemeClr w14:val="tx1"/>
                        </w14:solidFill>
                      </w14:textFill>
                    </w:rPr>
                    <w:t>化学需氧量、总磷</w:t>
                  </w:r>
                  <w:r>
                    <w:rPr>
                      <w:rFonts w:hint="eastAsia"/>
                      <w:b w:val="0"/>
                      <w:bCs w:val="0"/>
                      <w:color w:val="000000" w:themeColor="text1"/>
                      <w:kern w:val="0"/>
                      <w:szCs w:val="21"/>
                      <w:highlight w:val="none"/>
                      <w:lang w:eastAsia="zh-CN"/>
                      <w14:textFill>
                        <w14:solidFill>
                          <w14:schemeClr w14:val="tx1"/>
                        </w14:solidFill>
                      </w14:textFill>
                    </w:rPr>
                    <w:t>。</w:t>
                  </w:r>
                  <w:r>
                    <w:rPr>
                      <w:rFonts w:hint="eastAsia"/>
                      <w:b w:val="0"/>
                      <w:bCs w:val="0"/>
                      <w:color w:val="000000" w:themeColor="text1"/>
                      <w:kern w:val="0"/>
                      <w:szCs w:val="21"/>
                      <w:highlight w:val="none"/>
                      <w:lang w:val="en-US" w:eastAsia="zh-CN"/>
                      <w14:textFill>
                        <w14:solidFill>
                          <w14:schemeClr w14:val="tx1"/>
                        </w14:solidFill>
                      </w14:textFill>
                    </w:rPr>
                    <w:t>建设单位已承诺(详见附件)，在项目建设完成运行前，将在省公共资源交易平台进行排污权交易取得“氮氧化物、</w:t>
                  </w:r>
                  <w:r>
                    <w:rPr>
                      <w:rFonts w:hint="eastAsia"/>
                      <w:b w:val="0"/>
                      <w:bCs w:val="0"/>
                      <w:color w:val="000000" w:themeColor="text1"/>
                      <w:kern w:val="0"/>
                      <w:szCs w:val="21"/>
                      <w:highlight w:val="none"/>
                      <w14:textFill>
                        <w14:solidFill>
                          <w14:schemeClr w14:val="tx1"/>
                        </w14:solidFill>
                      </w14:textFill>
                    </w:rPr>
                    <w:t>化学需氧量、总磷</w:t>
                  </w:r>
                  <w:r>
                    <w:rPr>
                      <w:rFonts w:hint="eastAsia"/>
                      <w:b w:val="0"/>
                      <w:bCs w:val="0"/>
                      <w:color w:val="000000" w:themeColor="text1"/>
                      <w:kern w:val="0"/>
                      <w:szCs w:val="21"/>
                      <w:highlight w:val="none"/>
                      <w:lang w:val="en-US" w:eastAsia="zh-CN"/>
                      <w14:textFill>
                        <w14:solidFill>
                          <w14:schemeClr w14:val="tx1"/>
                        </w14:solidFill>
                      </w14:textFill>
                    </w:rPr>
                    <w:t>排污权”。</w:t>
                  </w:r>
                </w:p>
              </w:tc>
              <w:tc>
                <w:tcPr>
                  <w:tcW w:w="674" w:type="dxa"/>
                  <w:vAlign w:val="center"/>
                </w:tcPr>
                <w:p w14:paraId="768F4A15">
                  <w:pPr>
                    <w:autoSpaceDE w:val="0"/>
                    <w:autoSpaceDN w:val="0"/>
                    <w:adjustRightInd w:val="0"/>
                    <w:snapToGrid w:val="0"/>
                    <w:jc w:val="center"/>
                    <w:rPr>
                      <w:rFonts w:hint="eastAsia" w:eastAsia="宋体"/>
                      <w:b w:val="0"/>
                      <w:bCs w:val="0"/>
                      <w:color w:val="000000" w:themeColor="text1"/>
                      <w:kern w:val="0"/>
                      <w:szCs w:val="21"/>
                      <w:highlight w:val="none"/>
                      <w:lang w:val="en-US" w:eastAsia="zh-CN"/>
                      <w14:textFill>
                        <w14:solidFill>
                          <w14:schemeClr w14:val="tx1"/>
                        </w14:solidFill>
                      </w14:textFill>
                    </w:rPr>
                  </w:pPr>
                  <w:r>
                    <w:rPr>
                      <w:rFonts w:hint="eastAsia"/>
                      <w:b w:val="0"/>
                      <w:bCs w:val="0"/>
                      <w:color w:val="000000" w:themeColor="text1"/>
                      <w:kern w:val="0"/>
                      <w:szCs w:val="21"/>
                      <w:highlight w:val="none"/>
                      <w:lang w:val="en-US" w:eastAsia="zh-CN"/>
                      <w14:textFill>
                        <w14:solidFill>
                          <w14:schemeClr w14:val="tx1"/>
                        </w14:solidFill>
                      </w14:textFill>
                    </w:rPr>
                    <w:t>符合</w:t>
                  </w:r>
                </w:p>
              </w:tc>
            </w:tr>
          </w:tbl>
          <w:p w14:paraId="143C25C2">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157" w:beforeLines="50" w:line="360" w:lineRule="auto"/>
              <w:ind w:left="0" w:leftChars="0" w:firstLine="480" w:firstLineChars="200"/>
              <w:jc w:val="left"/>
              <w:textAlignment w:val="auto"/>
              <w:rPr>
                <w:rFonts w:hint="eastAsia" w:eastAsia="宋体"/>
                <w:color w:val="000000" w:themeColor="text1"/>
                <w:sz w:val="24"/>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综上，项目符合《云南省排污权有偿使用和交易管理办法(试行)》(云政办规(2025)8号)。</w:t>
            </w:r>
          </w:p>
          <w:p w14:paraId="1794E054">
            <w:pPr>
              <w:adjustRightInd w:val="0"/>
              <w:snapToGrid w:val="0"/>
              <w:spacing w:line="360" w:lineRule="auto"/>
              <w:rPr>
                <w:rFonts w:hint="default" w:ascii="Times New Roman" w:hAnsi="Times New Roman" w:cs="Times New Roman"/>
                <w:b/>
                <w:bCs/>
                <w:color w:val="000000" w:themeColor="text1"/>
                <w:kern w:val="0"/>
                <w:sz w:val="24"/>
                <w14:textFill>
                  <w14:solidFill>
                    <w14:schemeClr w14:val="tx1"/>
                  </w14:solidFill>
                </w14:textFill>
              </w:rPr>
            </w:pPr>
            <w:r>
              <w:rPr>
                <w:rFonts w:hint="eastAsia" w:cs="Times New Roman"/>
                <w:b/>
                <w:bCs/>
                <w:color w:val="000000" w:themeColor="text1"/>
                <w:kern w:val="0"/>
                <w:sz w:val="24"/>
                <w:lang w:eastAsia="zh-CN"/>
                <w14:textFill>
                  <w14:solidFill>
                    <w14:schemeClr w14:val="tx1"/>
                  </w14:solidFill>
                </w14:textFill>
              </w:rPr>
              <w:t>十五</w:t>
            </w:r>
            <w:r>
              <w:rPr>
                <w:rFonts w:hint="default" w:ascii="Times New Roman" w:hAnsi="Times New Roman" w:cs="Times New Roman"/>
                <w:b/>
                <w:bCs/>
                <w:color w:val="000000" w:themeColor="text1"/>
                <w:kern w:val="0"/>
                <w:sz w:val="24"/>
                <w14:textFill>
                  <w14:solidFill>
                    <w14:schemeClr w14:val="tx1"/>
                  </w14:solidFill>
                </w14:textFill>
              </w:rPr>
              <w:t>、项目选址合理性分析</w:t>
            </w:r>
          </w:p>
          <w:p w14:paraId="2632A90A">
            <w:pPr>
              <w:spacing w:line="360" w:lineRule="auto"/>
              <w:ind w:firstLine="480" w:firstLineChars="20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（1）用地规划</w:t>
            </w:r>
          </w:p>
          <w:p w14:paraId="725E21C7">
            <w:pPr>
              <w:spacing w:line="360" w:lineRule="auto"/>
              <w:ind w:firstLine="480" w:firstLineChars="200"/>
              <w:rPr>
                <w:rFonts w:hint="eastAsia" w:ascii="Times New Roman" w:hAnsi="Times New Roman" w:eastAsia="宋体"/>
                <w:color w:val="000000" w:themeColor="text1"/>
                <w:sz w:val="24"/>
                <w:lang w:eastAsia="zh-CN"/>
                <w14:textFill>
                  <w14:solidFill>
                    <w14:schemeClr w14:val="tx1"/>
                  </w14:solidFill>
                </w14:textFill>
              </w:rPr>
            </w:pPr>
            <w:r>
              <w:rPr>
                <w:rFonts w:ascii="Times New Roman" w:hAnsi="Times New Roman"/>
                <w:color w:val="000000" w:themeColor="text1"/>
                <w:sz w:val="24"/>
                <w14:textFill>
                  <w14:solidFill>
                    <w14:schemeClr w14:val="tx1"/>
                  </w14:solidFill>
                </w14:textFill>
              </w:rPr>
              <w:t>项目</w:t>
            </w:r>
            <w:r>
              <w:rPr>
                <w:rFonts w:hint="eastAsia" w:cs="Times New Roman"/>
                <w:color w:val="000000" w:themeColor="text1"/>
                <w:kern w:val="0"/>
                <w:sz w:val="24"/>
                <w:lang w:eastAsia="zh-CN" w:bidi="ar"/>
                <w14:textFill>
                  <w14:solidFill>
                    <w14:schemeClr w14:val="tx1"/>
                  </w14:solidFill>
                </w14:textFill>
              </w:rPr>
              <w:t>在原有锅炉房内技改</w:t>
            </w:r>
            <w:r>
              <w:rPr>
                <w:rFonts w:hint="default" w:ascii="Times New Roman" w:hAnsi="Times New Roman" w:cs="Times New Roman"/>
                <w:color w:val="000000" w:themeColor="text1"/>
                <w:kern w:val="0"/>
                <w:sz w:val="24"/>
                <w:lang w:bidi="ar"/>
                <w14:textFill>
                  <w14:solidFill>
                    <w14:schemeClr w14:val="tx1"/>
                  </w14:solidFill>
                </w14:textFill>
              </w:rPr>
              <w:t>，</w:t>
            </w:r>
            <w:r>
              <w:rPr>
                <w:rFonts w:ascii="Times New Roman" w:hAnsi="Times New Roman"/>
                <w:color w:val="000000" w:themeColor="text1"/>
                <w:sz w:val="24"/>
                <w14:textFill>
                  <w14:solidFill>
                    <w14:schemeClr w14:val="tx1"/>
                  </w14:solidFill>
                </w14:textFill>
              </w:rPr>
              <w:t>不涉及新增占地。项目用地为</w:t>
            </w:r>
            <w:r>
              <w:rPr>
                <w:rFonts w:hint="eastAsia" w:ascii="Times New Roman" w:hAnsi="Times New Roman"/>
                <w:color w:val="000000" w:themeColor="text1"/>
                <w:sz w:val="24"/>
                <w:lang w:eastAsia="zh-CN"/>
                <w14:textFill>
                  <w14:solidFill>
                    <w14:schemeClr w14:val="tx1"/>
                  </w14:solidFill>
                </w14:textFill>
              </w:rPr>
              <w:t>工业</w:t>
            </w:r>
            <w:r>
              <w:rPr>
                <w:rFonts w:ascii="Times New Roman" w:hAnsi="Times New Roman"/>
                <w:color w:val="000000" w:themeColor="text1"/>
                <w:sz w:val="24"/>
                <w14:textFill>
                  <w14:solidFill>
                    <w14:schemeClr w14:val="tx1"/>
                  </w14:solidFill>
                </w14:textFill>
              </w:rPr>
              <w:t>用地</w:t>
            </w:r>
            <w:r>
              <w:rPr>
                <w:rFonts w:hint="eastAsia"/>
                <w:color w:val="000000" w:themeColor="text1"/>
                <w:sz w:val="24"/>
                <w:lang w:eastAsia="zh-CN"/>
                <w14:textFill>
                  <w14:solidFill>
                    <w14:schemeClr w14:val="tx1"/>
                  </w14:solidFill>
                </w14:textFill>
              </w:rPr>
              <w:t>，</w:t>
            </w:r>
            <w:r>
              <w:rPr>
                <w:rFonts w:ascii="Times New Roman" w:hAnsi="Times New Roman"/>
                <w:color w:val="000000" w:themeColor="text1"/>
                <w:sz w:val="24"/>
                <w14:textFill>
                  <w14:solidFill>
                    <w14:schemeClr w14:val="tx1"/>
                  </w14:solidFill>
                </w14:textFill>
              </w:rPr>
              <w:t>项目符合《玉溪市国土空间总体规划（2021-2035）》用地要求。</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根据《云南省生态功能区划》，</w:t>
            </w:r>
            <w:r>
              <w:rPr>
                <w:rFonts w:hint="eastAsia" w:ascii="Times New Roman" w:hAnsi="Times New Roman" w:eastAsia="宋体" w:cs="Times New Roman"/>
                <w:color w:val="000000" w:themeColor="text1"/>
                <w:sz w:val="24"/>
                <w:szCs w:val="20"/>
                <w:lang w:val="en-US" w:eastAsia="zh-CN" w:bidi="ar-SA"/>
                <w14:textFill>
                  <w14:solidFill>
                    <w14:schemeClr w14:val="tx1"/>
                  </w14:solidFill>
                </w14:textFill>
              </w:rPr>
              <w:t>项目评价范围内无国家、省、县划定的自然保护区、风景名胜区、饮用水源保护区以及区域生态保护红线</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项目</w:t>
            </w:r>
            <w:r>
              <w:rPr>
                <w:rFonts w:hint="eastAsia" w:cs="Times New Roman"/>
                <w:color w:val="000000" w:themeColor="text1"/>
                <w:sz w:val="24"/>
                <w:lang w:eastAsia="zh-CN"/>
                <w14:textFill>
                  <w14:solidFill>
                    <w14:schemeClr w14:val="tx1"/>
                  </w14:solidFill>
                </w14:textFill>
              </w:rPr>
              <w:t>符合</w:t>
            </w:r>
            <w:r>
              <w:rPr>
                <w:rFonts w:hint="default" w:ascii="Times New Roman" w:hAnsi="Times New Roman" w:cs="Times New Roman"/>
                <w:color w:val="000000" w:themeColor="text1"/>
                <w:sz w:val="24"/>
                <w14:textFill>
                  <w14:solidFill>
                    <w14:schemeClr w14:val="tx1"/>
                  </w14:solidFill>
                </w14:textFill>
              </w:rPr>
              <w:t>玉溪市生态环境局印发的《关于印发玉溪市生态环境分区管控动态更新调整方案（2023年）的通知》（玉市环〔2024〕40号）</w:t>
            </w:r>
            <w:r>
              <w:rPr>
                <w:rFonts w:ascii="Times New Roman" w:hAnsi="Times New Roman"/>
                <w:color w:val="000000" w:themeColor="text1"/>
                <w:sz w:val="24"/>
                <w14:textFill>
                  <w14:solidFill>
                    <w14:schemeClr w14:val="tx1"/>
                  </w14:solidFill>
                </w14:textFill>
              </w:rPr>
              <w:t>。</w:t>
            </w:r>
            <w:r>
              <w:rPr>
                <w:rFonts w:hint="eastAsia"/>
                <w:color w:val="000000" w:themeColor="text1"/>
                <w:sz w:val="24"/>
                <w:lang w:eastAsia="zh-CN"/>
                <w14:textFill>
                  <w14:solidFill>
                    <w14:schemeClr w14:val="tx1"/>
                  </w14:solidFill>
                </w14:textFill>
              </w:rPr>
              <w:t>项目已取得玉溪市江川区星云街道同意选址的证明意见（详见附件）。</w:t>
            </w:r>
          </w:p>
          <w:p w14:paraId="25F11C33">
            <w:pPr>
              <w:spacing w:line="360" w:lineRule="auto"/>
              <w:ind w:firstLine="480" w:firstLineChars="20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（2）周围环境</w:t>
            </w:r>
          </w:p>
          <w:p w14:paraId="196D939B">
            <w:pPr>
              <w:spacing w:line="360" w:lineRule="auto"/>
              <w:ind w:firstLine="480" w:firstLineChars="20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项目占地范围不涉及自然保护区、风景名胜区、国家公园、地质公园、自然遗产地、饮用水源保护区、永久基本农田、生态红线等环境敏感区。</w:t>
            </w:r>
          </w:p>
          <w:p w14:paraId="726A1840">
            <w:pPr>
              <w:spacing w:line="360" w:lineRule="auto"/>
              <w:ind w:firstLine="480" w:firstLineChars="20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根据江川区环境空气质量自动监测点（江川区人民医院站）202</w:t>
            </w:r>
            <w:r>
              <w:rPr>
                <w:rFonts w:hint="eastAsia"/>
                <w:color w:val="000000" w:themeColor="text1"/>
                <w:sz w:val="24"/>
                <w:lang w:val="en-US" w:eastAsia="zh-CN"/>
                <w14:textFill>
                  <w14:solidFill>
                    <w14:schemeClr w14:val="tx1"/>
                  </w14:solidFill>
                </w14:textFill>
              </w:rPr>
              <w:t>5</w:t>
            </w:r>
            <w:r>
              <w:rPr>
                <w:rFonts w:ascii="Times New Roman" w:hAnsi="Times New Roman"/>
                <w:color w:val="000000" w:themeColor="text1"/>
                <w:sz w:val="24"/>
                <w14:textFill>
                  <w14:solidFill>
                    <w14:schemeClr w14:val="tx1"/>
                  </w14:solidFill>
                </w14:textFill>
              </w:rPr>
              <w:t>年数据，项目区域环境空气质量能够满足功能区划要求。项目</w:t>
            </w:r>
            <w:r>
              <w:rPr>
                <w:rFonts w:hint="eastAsia" w:ascii="Times New Roman" w:hAnsi="Times New Roman"/>
                <w:color w:val="000000" w:themeColor="text1"/>
                <w:sz w:val="24"/>
                <w:lang w:eastAsia="zh-CN"/>
                <w14:textFill>
                  <w14:solidFill>
                    <w14:schemeClr w14:val="tx1"/>
                  </w14:solidFill>
                </w14:textFill>
              </w:rPr>
              <w:t>周围</w:t>
            </w:r>
            <w:r>
              <w:rPr>
                <w:rFonts w:ascii="Times New Roman" w:hAnsi="Times New Roman"/>
                <w:color w:val="000000" w:themeColor="text1"/>
                <w:sz w:val="24"/>
                <w14:textFill>
                  <w14:solidFill>
                    <w14:schemeClr w14:val="tx1"/>
                  </w14:solidFill>
                </w14:textFill>
              </w:rPr>
              <w:t>声环境质量满足功能区划要求。</w:t>
            </w:r>
          </w:p>
          <w:p w14:paraId="138B9046">
            <w:pPr>
              <w:spacing w:line="360" w:lineRule="auto"/>
              <w:ind w:firstLine="480" w:firstLineChars="20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项目</w:t>
            </w:r>
            <w:r>
              <w:rPr>
                <w:rFonts w:hint="default" w:ascii="Times New Roman" w:hAnsi="Times New Roman" w:cs="Times New Roman"/>
                <w:color w:val="000000" w:themeColor="text1"/>
                <w:kern w:val="0"/>
                <w:sz w:val="24"/>
                <w:lang w:bidi="ar"/>
                <w14:textFill>
                  <w14:solidFill>
                    <w14:schemeClr w14:val="tx1"/>
                  </w14:solidFill>
                </w14:textFill>
              </w:rPr>
              <w:t>周边</w:t>
            </w:r>
            <w:r>
              <w:rPr>
                <w:rFonts w:hint="eastAsia" w:cs="Times New Roman"/>
                <w:color w:val="000000" w:themeColor="text1"/>
                <w:kern w:val="0"/>
                <w:sz w:val="24"/>
                <w:lang w:eastAsia="zh-CN" w:bidi="ar"/>
                <w14:textFill>
                  <w14:solidFill>
                    <w14:schemeClr w14:val="tx1"/>
                  </w14:solidFill>
                </w14:textFill>
              </w:rPr>
              <w:t>最近</w:t>
            </w:r>
            <w:r>
              <w:rPr>
                <w:rFonts w:hint="default" w:ascii="Times New Roman" w:hAnsi="Times New Roman" w:cs="Times New Roman"/>
                <w:color w:val="000000" w:themeColor="text1"/>
                <w:kern w:val="0"/>
                <w:sz w:val="24"/>
                <w:lang w:bidi="ar"/>
                <w14:textFill>
                  <w14:solidFill>
                    <w14:schemeClr w14:val="tx1"/>
                  </w14:solidFill>
                </w14:textFill>
              </w:rPr>
              <w:t>居民</w:t>
            </w:r>
            <w:r>
              <w:rPr>
                <w:rFonts w:hint="eastAsia" w:cs="Times New Roman"/>
                <w:color w:val="000000" w:themeColor="text1"/>
                <w:kern w:val="0"/>
                <w:sz w:val="24"/>
                <w:lang w:eastAsia="zh-CN" w:bidi="ar"/>
                <w14:textFill>
                  <w14:solidFill>
                    <w14:schemeClr w14:val="tx1"/>
                  </w14:solidFill>
                </w14:textFill>
              </w:rPr>
              <w:t>点为东面</w:t>
            </w:r>
            <w:r>
              <w:rPr>
                <w:rFonts w:hint="eastAsia" w:cs="Times New Roman"/>
                <w:color w:val="000000" w:themeColor="text1"/>
                <w:kern w:val="0"/>
                <w:sz w:val="24"/>
                <w:lang w:val="en-US" w:eastAsia="zh-CN" w:bidi="ar"/>
                <w14:textFill>
                  <w14:solidFill>
                    <w14:schemeClr w14:val="tx1"/>
                  </w14:solidFill>
                </w14:textFill>
              </w:rPr>
              <w:t>6m处的上营龙井新村，</w:t>
            </w:r>
            <w:r>
              <w:rPr>
                <w:rFonts w:hint="eastAsia" w:cs="Times New Roman"/>
                <w:color w:val="000000" w:themeColor="text1"/>
                <w:kern w:val="0"/>
                <w:sz w:val="24"/>
                <w:lang w:eastAsia="zh-CN" w:bidi="ar"/>
                <w14:textFill>
                  <w14:solidFill>
                    <w14:schemeClr w14:val="tx1"/>
                  </w14:solidFill>
                </w14:textFill>
              </w:rPr>
              <w:t>周边</w:t>
            </w:r>
            <w:r>
              <w:rPr>
                <w:rFonts w:hint="default" w:ascii="Times New Roman" w:hAnsi="Times New Roman" w:cs="Times New Roman"/>
                <w:color w:val="000000" w:themeColor="text1"/>
                <w:kern w:val="0"/>
                <w:sz w:val="24"/>
                <w:lang w:bidi="ar"/>
                <w14:textFill>
                  <w14:solidFill>
                    <w14:schemeClr w14:val="tx1"/>
                  </w14:solidFill>
                </w14:textFill>
              </w:rPr>
              <w:t>无大的噪声源分布，因此项目选址与周边环境相容</w:t>
            </w:r>
            <w:r>
              <w:rPr>
                <w:rFonts w:ascii="Times New Roman" w:hAnsi="Times New Roman"/>
                <w:color w:val="000000" w:themeColor="text1"/>
                <w:sz w:val="24"/>
                <w14:textFill>
                  <w14:solidFill>
                    <w14:schemeClr w14:val="tx1"/>
                  </w14:solidFill>
                </w14:textFill>
              </w:rPr>
              <w:t>。项目周边外环境对项目产生的影响小。</w:t>
            </w:r>
          </w:p>
          <w:p w14:paraId="441D7EB0">
            <w:pPr>
              <w:spacing w:line="360" w:lineRule="auto"/>
              <w:ind w:firstLine="480" w:firstLineChars="200"/>
              <w:rPr>
                <w:rFonts w:hint="eastAsia" w:ascii="Times New Roman" w:hAnsi="Times New Roman" w:eastAsia="宋体"/>
                <w:color w:val="000000" w:themeColor="text1"/>
                <w:sz w:val="24"/>
                <w:lang w:eastAsia="zh-CN"/>
                <w14:textFill>
                  <w14:solidFill>
                    <w14:schemeClr w14:val="tx1"/>
                  </w14:solidFill>
                </w14:textFill>
              </w:rPr>
            </w:pPr>
            <w:r>
              <w:rPr>
                <w:rFonts w:ascii="Times New Roman" w:hAnsi="Times New Roman"/>
                <w:color w:val="000000" w:themeColor="text1"/>
                <w:sz w:val="24"/>
                <w14:textFill>
                  <w14:solidFill>
                    <w14:schemeClr w14:val="tx1"/>
                  </w14:solidFill>
                </w14:textFill>
              </w:rPr>
              <w:t>（3）环境</w:t>
            </w:r>
            <w:r>
              <w:rPr>
                <w:rFonts w:hint="eastAsia" w:ascii="Times New Roman" w:hAnsi="Times New Roman"/>
                <w:color w:val="000000" w:themeColor="text1"/>
                <w:sz w:val="24"/>
                <w:lang w:eastAsia="zh-CN"/>
                <w14:textFill>
                  <w14:solidFill>
                    <w14:schemeClr w14:val="tx1"/>
                  </w14:solidFill>
                </w14:textFill>
              </w:rPr>
              <w:t>相容性</w:t>
            </w:r>
            <w:r>
              <w:rPr>
                <w:rFonts w:ascii="Times New Roman" w:hAnsi="Times New Roman"/>
                <w:color w:val="000000" w:themeColor="text1"/>
                <w:sz w:val="24"/>
                <w14:textFill>
                  <w14:solidFill>
                    <w14:schemeClr w14:val="tx1"/>
                  </w14:solidFill>
                </w14:textFill>
              </w:rPr>
              <w:t>影响</w:t>
            </w:r>
            <w:r>
              <w:rPr>
                <w:rFonts w:hint="eastAsia" w:ascii="Times New Roman" w:hAnsi="Times New Roman"/>
                <w:color w:val="000000" w:themeColor="text1"/>
                <w:sz w:val="24"/>
                <w:lang w:eastAsia="zh-CN"/>
                <w14:textFill>
                  <w14:solidFill>
                    <w14:schemeClr w14:val="tx1"/>
                  </w14:solidFill>
                </w14:textFill>
              </w:rPr>
              <w:t>分析</w:t>
            </w:r>
          </w:p>
          <w:p w14:paraId="5A9E0110">
            <w:pPr>
              <w:spacing w:line="360" w:lineRule="auto"/>
              <w:ind w:firstLine="480" w:firstLineChars="200"/>
              <w:rPr>
                <w:rFonts w:ascii="Times New Roman" w:hAnsi="Times New Roman"/>
                <w:color w:val="000000" w:themeColor="text1"/>
                <w:sz w:val="24"/>
                <w14:textFill>
                  <w14:solidFill>
                    <w14:schemeClr w14:val="tx1"/>
                  </w14:solidFill>
                </w14:textFill>
              </w:rPr>
            </w:pPr>
            <w:r>
              <w:rPr>
                <w:rFonts w:ascii="Times New Roman" w:hAnsi="Times New Roman"/>
                <w:bCs/>
                <w:color w:val="000000" w:themeColor="text1"/>
                <w:sz w:val="24"/>
                <w14:textFill>
                  <w14:solidFill>
                    <w14:schemeClr w14:val="tx1"/>
                  </w14:solidFill>
                </w14:textFill>
              </w:rPr>
              <w:t>项目</w:t>
            </w:r>
            <w:r>
              <w:rPr>
                <w:rFonts w:hint="default" w:ascii="Times New Roman" w:hAnsi="Times New Roman"/>
                <w:bCs/>
                <w:color w:val="000000" w:themeColor="text1"/>
                <w:sz w:val="24"/>
                <w:lang w:val="en-US" w:eastAsia="zh-CN"/>
                <w14:textFill>
                  <w14:solidFill>
                    <w14:schemeClr w14:val="tx1"/>
                  </w14:solidFill>
                </w14:textFill>
              </w:rPr>
              <w:t>天然气</w:t>
            </w:r>
            <w:r>
              <w:rPr>
                <w:rFonts w:hint="eastAsia" w:ascii="Times New Roman" w:hAnsi="Times New Roman"/>
                <w:bCs/>
                <w:color w:val="000000" w:themeColor="text1"/>
                <w:sz w:val="24"/>
                <w:lang w:val="en-US" w:eastAsia="zh-CN"/>
                <w14:textFill>
                  <w14:solidFill>
                    <w14:schemeClr w14:val="tx1"/>
                  </w14:solidFill>
                </w14:textFill>
              </w:rPr>
              <w:t>锅炉</w:t>
            </w:r>
            <w:r>
              <w:rPr>
                <w:rFonts w:hint="default" w:ascii="Times New Roman" w:hAnsi="Times New Roman"/>
                <w:bCs/>
                <w:color w:val="000000" w:themeColor="text1"/>
                <w:sz w:val="24"/>
                <w:lang w:val="en-US" w:eastAsia="zh-CN"/>
                <w14:textFill>
                  <w14:solidFill>
                    <w14:schemeClr w14:val="tx1"/>
                  </w14:solidFill>
                </w14:textFill>
              </w:rPr>
              <w:t>经配套低氮燃烧器后燃烧产生的废气经1根</w:t>
            </w:r>
            <w:r>
              <w:rPr>
                <w:rFonts w:hint="eastAsia"/>
                <w:bCs/>
                <w:color w:val="000000" w:themeColor="text1"/>
                <w:sz w:val="24"/>
                <w:lang w:val="en-US" w:eastAsia="zh-CN"/>
                <w14:textFill>
                  <w14:solidFill>
                    <w14:schemeClr w14:val="tx1"/>
                  </w14:solidFill>
                </w14:textFill>
              </w:rPr>
              <w:t>15m</w:t>
            </w:r>
            <w:r>
              <w:rPr>
                <w:rFonts w:hint="default" w:ascii="Times New Roman" w:hAnsi="Times New Roman"/>
                <w:bCs/>
                <w:color w:val="000000" w:themeColor="text1"/>
                <w:sz w:val="24"/>
                <w:lang w:val="en-US" w:eastAsia="zh-CN"/>
                <w14:textFill>
                  <w14:solidFill>
                    <w14:schemeClr w14:val="tx1"/>
                  </w14:solidFill>
                </w14:textFill>
              </w:rPr>
              <w:t>高的排气筒</w:t>
            </w:r>
            <w:r>
              <w:rPr>
                <w:rFonts w:hint="eastAsia" w:ascii="Times New Roman" w:hAnsi="Times New Roman"/>
                <w:bCs/>
                <w:color w:val="000000" w:themeColor="text1"/>
                <w:sz w:val="24"/>
                <w:lang w:val="en-US" w:eastAsia="zh-CN"/>
                <w14:textFill>
                  <w14:solidFill>
                    <w14:schemeClr w14:val="tx1"/>
                  </w14:solidFill>
                </w14:textFill>
              </w:rPr>
              <w:t>（DA001）</w:t>
            </w:r>
            <w:r>
              <w:rPr>
                <w:rFonts w:hint="default" w:ascii="Times New Roman" w:hAnsi="Times New Roman"/>
                <w:bCs/>
                <w:color w:val="000000" w:themeColor="text1"/>
                <w:sz w:val="24"/>
                <w:lang w:val="en-US" w:eastAsia="zh-CN"/>
                <w14:textFill>
                  <w14:solidFill>
                    <w14:schemeClr w14:val="tx1"/>
                  </w14:solidFill>
                </w14:textFill>
              </w:rPr>
              <w:t>排放</w:t>
            </w:r>
            <w:r>
              <w:rPr>
                <w:rFonts w:hint="eastAsia"/>
                <w:bCs/>
                <w:color w:val="000000" w:themeColor="text1"/>
                <w:sz w:val="24"/>
                <w:lang w:val="en-US" w:eastAsia="zh-CN"/>
                <w14:textFill>
                  <w14:solidFill>
                    <w14:schemeClr w14:val="tx1"/>
                  </w14:solidFill>
                </w14:textFill>
              </w:rPr>
              <w:t>，</w:t>
            </w:r>
            <w:r>
              <w:rPr>
                <w:rFonts w:hint="default" w:ascii="Times New Roman" w:hAnsi="Times New Roman" w:eastAsia="宋体" w:cs="Times New Roman"/>
                <w:color w:val="000000" w:themeColor="text1"/>
                <w:sz w:val="24"/>
                <w:highlight w:val="none"/>
                <w14:textFill>
                  <w14:solidFill>
                    <w14:schemeClr w14:val="tx1"/>
                  </w14:solidFill>
                </w14:textFill>
              </w:rPr>
              <w:t>能够达到《锅炉大气污染物排放标准》（GB 13271-2014）中新建燃气锅炉大气污染物排放限值，不会改变区域的环境功能区划</w:t>
            </w:r>
            <w:r>
              <w:rPr>
                <w:rFonts w:ascii="Times New Roman" w:hAnsi="Times New Roman"/>
                <w:bCs/>
                <w:color w:val="000000" w:themeColor="text1"/>
                <w:sz w:val="24"/>
                <w14:textFill>
                  <w14:solidFill>
                    <w14:schemeClr w14:val="tx1"/>
                  </w14:solidFill>
                </w14:textFill>
              </w:rPr>
              <w:t>；</w:t>
            </w:r>
            <w:r>
              <w:rPr>
                <w:rFonts w:hint="default" w:ascii="Times New Roman" w:hAnsi="Times New Roman"/>
                <w:bCs/>
                <w:color w:val="000000" w:themeColor="text1"/>
                <w:sz w:val="24"/>
                <w14:textFill>
                  <w14:solidFill>
                    <w14:schemeClr w14:val="tx1"/>
                  </w14:solidFill>
                </w14:textFill>
              </w:rPr>
              <w:t>项目</w:t>
            </w:r>
            <w:r>
              <w:rPr>
                <w:rFonts w:hint="default" w:ascii="Times New Roman" w:hAnsi="Times New Roman"/>
                <w:bCs/>
                <w:color w:val="000000" w:themeColor="text1"/>
                <w:sz w:val="24"/>
                <w:lang w:val="en-US" w:eastAsia="zh-CN"/>
                <w14:textFill>
                  <w14:solidFill>
                    <w14:schemeClr w14:val="tx1"/>
                  </w14:solidFill>
                </w14:textFill>
              </w:rPr>
              <w:t>废水经污水处理站处理达标后排入污水处理厂处理</w:t>
            </w:r>
            <w:r>
              <w:rPr>
                <w:rFonts w:ascii="Times New Roman" w:hAnsi="Times New Roman"/>
                <w:bCs/>
                <w:color w:val="000000" w:themeColor="text1"/>
                <w:sz w:val="24"/>
                <w14:textFill>
                  <w14:solidFill>
                    <w14:schemeClr w14:val="tx1"/>
                  </w14:solidFill>
                </w14:textFill>
              </w:rPr>
              <w:t>；</w:t>
            </w:r>
            <w:r>
              <w:rPr>
                <w:rFonts w:hint="default" w:ascii="Times New Roman" w:hAnsi="Times New Roman" w:eastAsia="宋体" w:cs="Times New Roman"/>
                <w:color w:val="000000" w:themeColor="text1"/>
                <w:sz w:val="24"/>
                <w:highlight w:val="none"/>
                <w14:textFill>
                  <w14:solidFill>
                    <w14:schemeClr w14:val="tx1"/>
                  </w14:solidFill>
                </w14:textFill>
              </w:rPr>
              <w:t>项目</w:t>
            </w:r>
            <w:r>
              <w:rPr>
                <w:rFonts w:hint="eastAsia" w:cs="Times New Roman"/>
                <w:color w:val="000000" w:themeColor="text1"/>
                <w:sz w:val="24"/>
                <w:highlight w:val="none"/>
                <w:lang w:val="en-US" w:eastAsia="zh-CN"/>
                <w14:textFill>
                  <w14:solidFill>
                    <w14:schemeClr w14:val="tx1"/>
                  </w14:solidFill>
                </w14:textFill>
              </w:rPr>
              <w:t>优先</w:t>
            </w:r>
            <w:r>
              <w:rPr>
                <w:rFonts w:hint="default" w:ascii="Times New Roman" w:hAnsi="Times New Roman" w:eastAsia="宋体" w:cs="Times New Roman"/>
                <w:color w:val="000000" w:themeColor="text1"/>
                <w:sz w:val="24"/>
                <w:highlight w:val="none"/>
                <w14:textFill>
                  <w14:solidFill>
                    <w14:schemeClr w14:val="tx1"/>
                  </w14:solidFill>
                </w14:textFill>
              </w:rPr>
              <w:t>选用低噪声设备，同时风机出口设置消声器，合理布设生产设备，使强噪声设备远离</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居民点</w:t>
            </w:r>
            <w:r>
              <w:rPr>
                <w:rFonts w:hint="default" w:ascii="Times New Roman" w:hAnsi="Times New Roman" w:eastAsia="宋体" w:cs="Times New Roman"/>
                <w:color w:val="000000" w:themeColor="text1"/>
                <w:sz w:val="24"/>
                <w:highlight w:val="none"/>
                <w14:textFill>
                  <w14:solidFill>
                    <w14:schemeClr w14:val="tx1"/>
                  </w14:solidFill>
                </w14:textFill>
              </w:rPr>
              <w:t>，加强设备日常维护与保养，维持设备处于良好的运转状态，以防止设备故障形成的非生产噪声</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highlight w:val="none"/>
                <w14:textFill>
                  <w14:solidFill>
                    <w14:schemeClr w14:val="tx1"/>
                  </w14:solidFill>
                </w14:textFill>
              </w:rPr>
              <w:t>根据预测分析，项目运营期厂界噪声可达标排放，项目产生的污染物在采取相应环保措施后，产生的环境影响可得到有效控制，不会改变区域的环境功能区划</w:t>
            </w:r>
            <w:r>
              <w:rPr>
                <w:rFonts w:ascii="Times New Roman" w:hAnsi="Times New Roman"/>
                <w:bCs/>
                <w:color w:val="000000" w:themeColor="text1"/>
                <w:sz w:val="24"/>
                <w14:textFill>
                  <w14:solidFill>
                    <w14:schemeClr w14:val="tx1"/>
                  </w14:solidFill>
                </w14:textFill>
              </w:rPr>
              <w:t>；</w:t>
            </w:r>
            <w:r>
              <w:rPr>
                <w:rFonts w:ascii="Times New Roman" w:hAnsi="Times New Roman"/>
                <w:color w:val="000000" w:themeColor="text1"/>
                <w:sz w:val="24"/>
                <w14:textFill>
                  <w14:solidFill>
                    <w14:schemeClr w14:val="tx1"/>
                  </w14:solidFill>
                </w14:textFill>
              </w:rPr>
              <w:t>固废处置率100%。项目运营期采取相应环保措施后对周围环境影响小。</w:t>
            </w:r>
          </w:p>
          <w:p w14:paraId="45F20678">
            <w:pPr>
              <w:widowControl/>
              <w:spacing w:line="360" w:lineRule="auto"/>
              <w:ind w:firstLine="480" w:firstLineChars="200"/>
              <w:jc w:val="left"/>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综上所述，从项目选址的用地规划、周围环境、环境影响等方面分析，项目选址合理。</w:t>
            </w:r>
          </w:p>
          <w:p w14:paraId="1F070A5D">
            <w:pPr>
              <w:autoSpaceDE w:val="0"/>
              <w:autoSpaceDN w:val="0"/>
              <w:adjustRightInd w:val="0"/>
              <w:snapToGrid w:val="0"/>
              <w:spacing w:line="360" w:lineRule="auto"/>
              <w:jc w:val="left"/>
              <w:rPr>
                <w:rFonts w:hint="default" w:ascii="Times New Roman" w:hAnsi="Times New Roman" w:cs="Times New Roman"/>
                <w:bCs/>
                <w:color w:val="000000" w:themeColor="text1"/>
                <w:sz w:val="24"/>
                <w14:textFill>
                  <w14:solidFill>
                    <w14:schemeClr w14:val="tx1"/>
                  </w14:solidFill>
                </w14:textFill>
              </w:rPr>
            </w:pPr>
            <w:r>
              <w:rPr>
                <w:rFonts w:hint="eastAsia" w:cs="Times New Roman"/>
                <w:b/>
                <w:bCs/>
                <w:color w:val="000000" w:themeColor="text1"/>
                <w:kern w:val="0"/>
                <w:sz w:val="24"/>
                <w:lang w:eastAsia="zh-CN"/>
                <w14:textFill>
                  <w14:solidFill>
                    <w14:schemeClr w14:val="tx1"/>
                  </w14:solidFill>
                </w14:textFill>
              </w:rPr>
              <w:t>十六</w:t>
            </w:r>
            <w:r>
              <w:rPr>
                <w:rFonts w:hint="default" w:ascii="Times New Roman" w:hAnsi="Times New Roman" w:cs="Times New Roman"/>
                <w:b/>
                <w:bCs/>
                <w:color w:val="000000" w:themeColor="text1"/>
                <w:kern w:val="0"/>
                <w:sz w:val="24"/>
                <w14:textFill>
                  <w14:solidFill>
                    <w14:schemeClr w14:val="tx1"/>
                  </w14:solidFill>
                </w14:textFill>
              </w:rPr>
              <w:t>、平面布置的合理性分析</w:t>
            </w:r>
          </w:p>
          <w:p w14:paraId="1DFE6381">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bookmarkStart w:id="9" w:name="6996765-7219644-3"/>
            <w:bookmarkEnd w:id="9"/>
            <w:r>
              <w:rPr>
                <w:rFonts w:hint="default" w:ascii="Times New Roman" w:hAnsi="Times New Roman" w:cs="Times New Roman"/>
                <w:color w:val="000000" w:themeColor="text1"/>
                <w:kern w:val="0"/>
                <w:sz w:val="24"/>
                <w:lang w:bidi="ar"/>
                <w14:textFill>
                  <w14:solidFill>
                    <w14:schemeClr w14:val="tx1"/>
                  </w14:solidFill>
                </w14:textFill>
              </w:rPr>
              <w:t>本项目</w:t>
            </w:r>
            <w:r>
              <w:rPr>
                <w:rFonts w:hint="eastAsia" w:cs="Times New Roman"/>
                <w:color w:val="000000" w:themeColor="text1"/>
                <w:kern w:val="0"/>
                <w:sz w:val="24"/>
                <w:lang w:eastAsia="zh-CN" w:bidi="ar"/>
                <w14:textFill>
                  <w14:solidFill>
                    <w14:schemeClr w14:val="tx1"/>
                  </w14:solidFill>
                </w14:textFill>
              </w:rPr>
              <w:t>在原有锅炉房内技改</w:t>
            </w:r>
            <w:r>
              <w:rPr>
                <w:rFonts w:hint="default" w:ascii="Times New Roman" w:hAnsi="Times New Roman" w:cs="Times New Roman"/>
                <w:color w:val="000000" w:themeColor="text1"/>
                <w:kern w:val="0"/>
                <w:sz w:val="24"/>
                <w:lang w:bidi="ar"/>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不改变</w:t>
            </w:r>
            <w:r>
              <w:rPr>
                <w:rFonts w:hint="eastAsia" w:cs="Times New Roman"/>
                <w:color w:val="000000" w:themeColor="text1"/>
                <w:sz w:val="24"/>
                <w:lang w:eastAsia="zh-CN"/>
                <w14:textFill>
                  <w14:solidFill>
                    <w14:schemeClr w14:val="tx1"/>
                  </w14:solidFill>
                </w14:textFill>
              </w:rPr>
              <w:t>厂</w:t>
            </w:r>
            <w:r>
              <w:rPr>
                <w:rFonts w:hint="default" w:ascii="Times New Roman" w:hAnsi="Times New Roman" w:cs="Times New Roman"/>
                <w:color w:val="000000" w:themeColor="text1"/>
                <w:sz w:val="24"/>
                <w14:textFill>
                  <w14:solidFill>
                    <w14:schemeClr w14:val="tx1"/>
                  </w14:solidFill>
                </w14:textFill>
              </w:rPr>
              <w:t>内其他构筑物的空间布局。项目总平面布置中，充分考虑安全和各区功能的基础上尽量节约用地，合理布局，总体布设疏密有秩，能满足</w:t>
            </w:r>
            <w:r>
              <w:rPr>
                <w:rFonts w:hint="eastAsia" w:cs="Times New Roman"/>
                <w:color w:val="000000" w:themeColor="text1"/>
                <w:sz w:val="24"/>
                <w:lang w:eastAsia="zh-CN"/>
                <w14:textFill>
                  <w14:solidFill>
                    <w14:schemeClr w14:val="tx1"/>
                  </w14:solidFill>
                </w14:textFill>
              </w:rPr>
              <w:t>物料</w:t>
            </w:r>
            <w:r>
              <w:rPr>
                <w:rFonts w:hint="default" w:ascii="Times New Roman" w:hAnsi="Times New Roman" w:cs="Times New Roman"/>
                <w:color w:val="000000" w:themeColor="text1"/>
                <w:sz w:val="24"/>
                <w14:textFill>
                  <w14:solidFill>
                    <w14:schemeClr w14:val="tx1"/>
                  </w14:solidFill>
                </w14:textFill>
              </w:rPr>
              <w:t>和</w:t>
            </w:r>
            <w:r>
              <w:rPr>
                <w:rFonts w:hint="eastAsia" w:cs="Times New Roman"/>
                <w:color w:val="000000" w:themeColor="text1"/>
                <w:sz w:val="24"/>
                <w:lang w:eastAsia="zh-CN"/>
                <w14:textFill>
                  <w14:solidFill>
                    <w14:schemeClr w14:val="tx1"/>
                  </w14:solidFill>
                </w14:textFill>
              </w:rPr>
              <w:t>产品</w:t>
            </w:r>
            <w:r>
              <w:rPr>
                <w:rFonts w:hint="default" w:ascii="Times New Roman" w:hAnsi="Times New Roman" w:cs="Times New Roman"/>
                <w:color w:val="000000" w:themeColor="text1"/>
                <w:sz w:val="24"/>
                <w14:textFill>
                  <w14:solidFill>
                    <w14:schemeClr w14:val="tx1"/>
                  </w14:solidFill>
                </w14:textFill>
              </w:rPr>
              <w:t>的运送等所需的交通条件。</w:t>
            </w:r>
            <w:r>
              <w:rPr>
                <w:rFonts w:hint="eastAsia" w:cs="Times New Roman"/>
                <w:color w:val="000000" w:themeColor="text1"/>
                <w:sz w:val="24"/>
                <w:lang w:eastAsia="zh-CN"/>
                <w14:textFill>
                  <w14:solidFill>
                    <w14:schemeClr w14:val="tx1"/>
                  </w14:solidFill>
                </w14:textFill>
              </w:rPr>
              <w:t>锅炉房</w:t>
            </w:r>
            <w:r>
              <w:rPr>
                <w:rFonts w:hint="default" w:ascii="Times New Roman" w:hAnsi="Times New Roman" w:cs="Times New Roman"/>
                <w:color w:val="000000" w:themeColor="text1"/>
                <w:sz w:val="24"/>
                <w14:textFill>
                  <w14:solidFill>
                    <w14:schemeClr w14:val="tx1"/>
                  </w14:solidFill>
                </w14:textFill>
              </w:rPr>
              <w:t>位于</w:t>
            </w:r>
            <w:r>
              <w:rPr>
                <w:rFonts w:hint="eastAsia" w:cs="Times New Roman"/>
                <w:color w:val="000000" w:themeColor="text1"/>
                <w:sz w:val="24"/>
                <w:lang w:eastAsia="zh-CN"/>
                <w14:textFill>
                  <w14:solidFill>
                    <w14:schemeClr w14:val="tx1"/>
                  </w14:solidFill>
                </w14:textFill>
              </w:rPr>
              <w:t>厂区西南面，办公区位于北面，处于侧风向</w:t>
            </w:r>
            <w:r>
              <w:rPr>
                <w:rFonts w:hint="default" w:ascii="Times New Roman" w:hAnsi="Times New Roman" w:cs="Times New Roman"/>
                <w:color w:val="000000" w:themeColor="text1"/>
                <w:sz w:val="24"/>
                <w14:textFill>
                  <w14:solidFill>
                    <w14:schemeClr w14:val="tx1"/>
                  </w14:solidFill>
                </w14:textFill>
              </w:rPr>
              <w:t>；</w:t>
            </w:r>
            <w:r>
              <w:rPr>
                <w:rStyle w:val="129"/>
                <w:rFonts w:hint="eastAsia" w:cs="Times New Roman"/>
                <w:color w:val="000000" w:themeColor="text1"/>
                <w:sz w:val="24"/>
                <w:lang w:eastAsia="zh-CN"/>
                <w14:textFill>
                  <w14:solidFill>
                    <w14:schemeClr w14:val="tx1"/>
                  </w14:solidFill>
                </w14:textFill>
              </w:rPr>
              <w:t>厂区东面</w:t>
            </w:r>
            <w:r>
              <w:rPr>
                <w:rStyle w:val="129"/>
                <w:rFonts w:hint="default" w:ascii="Times New Roman" w:hAnsi="Times New Roman" w:cs="Times New Roman"/>
                <w:color w:val="000000" w:themeColor="text1"/>
                <w:sz w:val="24"/>
                <w14:textFill>
                  <w14:solidFill>
                    <w14:schemeClr w14:val="tx1"/>
                  </w14:solidFill>
                </w14:textFill>
              </w:rPr>
              <w:t>设置</w:t>
            </w:r>
            <w:r>
              <w:rPr>
                <w:rStyle w:val="129"/>
                <w:rFonts w:hint="eastAsia" w:cs="Times New Roman"/>
                <w:color w:val="000000" w:themeColor="text1"/>
                <w:sz w:val="24"/>
                <w:lang w:eastAsia="zh-CN"/>
                <w14:textFill>
                  <w14:solidFill>
                    <w14:schemeClr w14:val="tx1"/>
                  </w14:solidFill>
                </w14:textFill>
              </w:rPr>
              <w:t>危险废物</w:t>
            </w:r>
            <w:r>
              <w:rPr>
                <w:rStyle w:val="129"/>
                <w:rFonts w:hint="default" w:ascii="Times New Roman" w:hAnsi="Times New Roman" w:cs="Times New Roman"/>
                <w:color w:val="000000" w:themeColor="text1"/>
                <w:sz w:val="24"/>
                <w14:textFill>
                  <w14:solidFill>
                    <w14:schemeClr w14:val="tx1"/>
                  </w14:solidFill>
                </w14:textFill>
              </w:rPr>
              <w:t>暂存间，设标牌标识，</w:t>
            </w:r>
            <w:r>
              <w:rPr>
                <w:rFonts w:hint="default" w:ascii="Times New Roman" w:hAnsi="Times New Roman" w:cs="Times New Roman"/>
                <w:color w:val="000000" w:themeColor="text1"/>
                <w:sz w:val="24"/>
                <w14:textFill>
                  <w14:solidFill>
                    <w14:schemeClr w14:val="tx1"/>
                  </w14:solidFill>
                </w14:textFill>
              </w:rPr>
              <w:t>方便</w:t>
            </w:r>
            <w:r>
              <w:rPr>
                <w:rFonts w:hint="eastAsia" w:cs="Times New Roman"/>
                <w:color w:val="000000" w:themeColor="text1"/>
                <w:sz w:val="24"/>
                <w:lang w:eastAsia="zh-CN"/>
                <w14:textFill>
                  <w14:solidFill>
                    <w14:schemeClr w14:val="tx1"/>
                  </w14:solidFill>
                </w14:textFill>
              </w:rPr>
              <w:t>危</w:t>
            </w:r>
            <w:r>
              <w:rPr>
                <w:rFonts w:hint="default" w:ascii="Times New Roman" w:hAnsi="Times New Roman" w:cs="Times New Roman"/>
                <w:color w:val="000000" w:themeColor="text1"/>
                <w:sz w:val="24"/>
                <w14:textFill>
                  <w14:solidFill>
                    <w14:schemeClr w14:val="tx1"/>
                  </w14:solidFill>
                </w14:textFill>
              </w:rPr>
              <w:t>废的收集和转移运输。</w:t>
            </w:r>
          </w:p>
          <w:p w14:paraId="19435EA8">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综上，</w:t>
            </w:r>
            <w:r>
              <w:rPr>
                <w:rFonts w:hint="eastAsia" w:cs="Times New Roman"/>
                <w:color w:val="000000" w:themeColor="text1"/>
                <w:sz w:val="24"/>
                <w:lang w:eastAsia="zh-CN"/>
                <w14:textFill>
                  <w14:solidFill>
                    <w14:schemeClr w14:val="tx1"/>
                  </w14:solidFill>
                </w14:textFill>
              </w:rPr>
              <w:t>本项目</w:t>
            </w:r>
            <w:r>
              <w:rPr>
                <w:rFonts w:hint="default" w:ascii="Times New Roman" w:hAnsi="Times New Roman" w:cs="Times New Roman"/>
                <w:color w:val="000000" w:themeColor="text1"/>
                <w:sz w:val="24"/>
                <w14:textFill>
                  <w14:solidFill>
                    <w14:schemeClr w14:val="tx1"/>
                  </w14:solidFill>
                </w14:textFill>
              </w:rPr>
              <w:t>布局合理，环保设施布置相对合理，能有效收集相关污染物的同时降低了对自身及周围环境的影响，总体布局合理可行。</w:t>
            </w:r>
          </w:p>
          <w:p w14:paraId="681E3F8C">
            <w:pPr>
              <w:pStyle w:val="66"/>
              <w:spacing w:before="120" w:beforeLines="50" w:line="360" w:lineRule="auto"/>
              <w:ind w:firstLine="2880" w:firstLineChars="1200"/>
              <w:rPr>
                <w:rFonts w:hint="default" w:ascii="Times New Roman" w:hAnsi="Times New Roman" w:cs="Times New Roman"/>
                <w:color w:val="000000" w:themeColor="text1"/>
                <w:sz w:val="24"/>
                <w:szCs w:val="32"/>
                <w14:textFill>
                  <w14:solidFill>
                    <w14:schemeClr w14:val="tx1"/>
                  </w14:solidFill>
                </w14:textFill>
              </w:rPr>
            </w:pPr>
          </w:p>
          <w:p w14:paraId="79F9B8DD">
            <w:pPr>
              <w:pStyle w:val="66"/>
              <w:spacing w:before="120" w:beforeLines="50" w:line="360" w:lineRule="auto"/>
              <w:ind w:firstLine="2880" w:firstLineChars="1200"/>
              <w:rPr>
                <w:rFonts w:hint="default" w:ascii="Times New Roman" w:hAnsi="Times New Roman" w:cs="Times New Roman"/>
                <w:color w:val="000000" w:themeColor="text1"/>
                <w:sz w:val="24"/>
                <w:szCs w:val="32"/>
                <w14:textFill>
                  <w14:solidFill>
                    <w14:schemeClr w14:val="tx1"/>
                  </w14:solidFill>
                </w14:textFill>
              </w:rPr>
            </w:pPr>
          </w:p>
          <w:p w14:paraId="0BBE3CE5">
            <w:pPr>
              <w:pStyle w:val="66"/>
              <w:spacing w:before="120" w:beforeLines="50" w:line="360" w:lineRule="auto"/>
              <w:ind w:firstLine="2880" w:firstLineChars="1200"/>
              <w:rPr>
                <w:rFonts w:hint="default" w:ascii="Times New Roman" w:hAnsi="Times New Roman" w:cs="Times New Roman"/>
                <w:color w:val="000000" w:themeColor="text1"/>
                <w:sz w:val="24"/>
                <w:szCs w:val="32"/>
                <w14:textFill>
                  <w14:solidFill>
                    <w14:schemeClr w14:val="tx1"/>
                  </w14:solidFill>
                </w14:textFill>
              </w:rPr>
            </w:pPr>
          </w:p>
          <w:p w14:paraId="0E409617">
            <w:pPr>
              <w:pStyle w:val="66"/>
              <w:spacing w:before="120" w:beforeLines="50" w:line="360" w:lineRule="auto"/>
              <w:ind w:firstLine="2880" w:firstLineChars="1200"/>
              <w:rPr>
                <w:rFonts w:hint="default" w:ascii="Times New Roman" w:hAnsi="Times New Roman" w:cs="Times New Roman"/>
                <w:color w:val="000000" w:themeColor="text1"/>
                <w:sz w:val="24"/>
                <w:szCs w:val="32"/>
                <w14:textFill>
                  <w14:solidFill>
                    <w14:schemeClr w14:val="tx1"/>
                  </w14:solidFill>
                </w14:textFill>
              </w:rPr>
            </w:pPr>
          </w:p>
          <w:p w14:paraId="7CEE67FE">
            <w:pPr>
              <w:pStyle w:val="66"/>
              <w:spacing w:before="120" w:beforeLines="50" w:line="360" w:lineRule="auto"/>
              <w:ind w:firstLine="2880" w:firstLineChars="1200"/>
              <w:rPr>
                <w:rFonts w:hint="default" w:ascii="Times New Roman" w:hAnsi="Times New Roman" w:cs="Times New Roman"/>
                <w:color w:val="000000" w:themeColor="text1"/>
                <w:sz w:val="24"/>
                <w:szCs w:val="32"/>
                <w14:textFill>
                  <w14:solidFill>
                    <w14:schemeClr w14:val="tx1"/>
                  </w14:solidFill>
                </w14:textFill>
              </w:rPr>
            </w:pPr>
          </w:p>
          <w:p w14:paraId="24A82069">
            <w:pPr>
              <w:pStyle w:val="66"/>
              <w:spacing w:before="120" w:beforeLines="50" w:line="360" w:lineRule="auto"/>
              <w:ind w:firstLine="2880" w:firstLineChars="1200"/>
              <w:rPr>
                <w:rFonts w:hint="default" w:ascii="Times New Roman" w:hAnsi="Times New Roman" w:cs="Times New Roman"/>
                <w:color w:val="000000" w:themeColor="text1"/>
                <w:sz w:val="24"/>
                <w:szCs w:val="32"/>
                <w14:textFill>
                  <w14:solidFill>
                    <w14:schemeClr w14:val="tx1"/>
                  </w14:solidFill>
                </w14:textFill>
              </w:rPr>
            </w:pPr>
          </w:p>
          <w:p w14:paraId="5607B904">
            <w:pPr>
              <w:pStyle w:val="66"/>
              <w:spacing w:before="120" w:beforeLines="50" w:line="360" w:lineRule="auto"/>
              <w:ind w:firstLine="2880" w:firstLineChars="1200"/>
              <w:rPr>
                <w:rFonts w:hint="default" w:ascii="Times New Roman" w:hAnsi="Times New Roman" w:cs="Times New Roman"/>
                <w:color w:val="000000" w:themeColor="text1"/>
                <w:sz w:val="24"/>
                <w:szCs w:val="32"/>
                <w14:textFill>
                  <w14:solidFill>
                    <w14:schemeClr w14:val="tx1"/>
                  </w14:solidFill>
                </w14:textFill>
              </w:rPr>
            </w:pPr>
          </w:p>
          <w:p w14:paraId="3D53BA32">
            <w:pPr>
              <w:pStyle w:val="66"/>
              <w:spacing w:before="120" w:beforeLines="50" w:line="360" w:lineRule="auto"/>
              <w:ind w:firstLine="2880" w:firstLineChars="1200"/>
              <w:rPr>
                <w:rFonts w:hint="default" w:ascii="Times New Roman" w:hAnsi="Times New Roman" w:cs="Times New Roman"/>
                <w:color w:val="000000" w:themeColor="text1"/>
                <w:sz w:val="24"/>
                <w:szCs w:val="32"/>
                <w14:textFill>
                  <w14:solidFill>
                    <w14:schemeClr w14:val="tx1"/>
                  </w14:solidFill>
                </w14:textFill>
              </w:rPr>
            </w:pPr>
          </w:p>
          <w:p w14:paraId="30B9CA38">
            <w:pPr>
              <w:pStyle w:val="66"/>
              <w:spacing w:before="120" w:beforeLines="50" w:line="360" w:lineRule="auto"/>
              <w:ind w:firstLine="2880" w:firstLineChars="1200"/>
              <w:rPr>
                <w:rFonts w:hint="default" w:ascii="Times New Roman" w:hAnsi="Times New Roman" w:cs="Times New Roman"/>
                <w:color w:val="000000" w:themeColor="text1"/>
                <w:sz w:val="24"/>
                <w:szCs w:val="32"/>
                <w14:textFill>
                  <w14:solidFill>
                    <w14:schemeClr w14:val="tx1"/>
                  </w14:solidFill>
                </w14:textFill>
              </w:rPr>
            </w:pPr>
          </w:p>
          <w:p w14:paraId="19A10427">
            <w:pPr>
              <w:pStyle w:val="66"/>
              <w:spacing w:before="120" w:beforeLines="50" w:line="360" w:lineRule="auto"/>
              <w:ind w:firstLine="2880" w:firstLineChars="1200"/>
              <w:rPr>
                <w:rFonts w:hint="default" w:ascii="Times New Roman" w:hAnsi="Times New Roman" w:cs="Times New Roman"/>
                <w:color w:val="000000" w:themeColor="text1"/>
                <w:sz w:val="24"/>
                <w:szCs w:val="32"/>
                <w14:textFill>
                  <w14:solidFill>
                    <w14:schemeClr w14:val="tx1"/>
                  </w14:solidFill>
                </w14:textFill>
              </w:rPr>
            </w:pPr>
          </w:p>
          <w:p w14:paraId="004879C4">
            <w:pPr>
              <w:pStyle w:val="66"/>
              <w:spacing w:before="120" w:beforeLines="50" w:line="360" w:lineRule="auto"/>
              <w:ind w:firstLine="2880" w:firstLineChars="1200"/>
              <w:rPr>
                <w:rFonts w:hint="default" w:ascii="Times New Roman" w:hAnsi="Times New Roman" w:cs="Times New Roman"/>
                <w:color w:val="000000" w:themeColor="text1"/>
                <w:sz w:val="24"/>
                <w:szCs w:val="32"/>
                <w14:textFill>
                  <w14:solidFill>
                    <w14:schemeClr w14:val="tx1"/>
                  </w14:solidFill>
                </w14:textFill>
              </w:rPr>
            </w:pPr>
          </w:p>
          <w:p w14:paraId="608AC5F6">
            <w:pPr>
              <w:pStyle w:val="66"/>
              <w:spacing w:before="120" w:beforeLines="50" w:line="360" w:lineRule="auto"/>
              <w:ind w:firstLine="2880" w:firstLineChars="1200"/>
              <w:rPr>
                <w:rFonts w:hint="default" w:ascii="Times New Roman" w:hAnsi="Times New Roman" w:cs="Times New Roman"/>
                <w:color w:val="000000" w:themeColor="text1"/>
                <w:sz w:val="24"/>
                <w:szCs w:val="32"/>
                <w14:textFill>
                  <w14:solidFill>
                    <w14:schemeClr w14:val="tx1"/>
                  </w14:solidFill>
                </w14:textFill>
              </w:rPr>
            </w:pPr>
          </w:p>
          <w:p w14:paraId="3AD7681F">
            <w:pPr>
              <w:pStyle w:val="66"/>
              <w:spacing w:before="120" w:beforeLines="50" w:line="360" w:lineRule="auto"/>
              <w:ind w:firstLine="2880" w:firstLineChars="1200"/>
              <w:rPr>
                <w:rFonts w:hint="default" w:ascii="Times New Roman" w:hAnsi="Times New Roman" w:cs="Times New Roman"/>
                <w:color w:val="000000" w:themeColor="text1"/>
                <w:sz w:val="24"/>
                <w:szCs w:val="32"/>
                <w14:textFill>
                  <w14:solidFill>
                    <w14:schemeClr w14:val="tx1"/>
                  </w14:solidFill>
                </w14:textFill>
              </w:rPr>
            </w:pPr>
          </w:p>
          <w:p w14:paraId="6C6D39E5">
            <w:pPr>
              <w:pStyle w:val="66"/>
              <w:spacing w:before="120" w:beforeLines="50" w:line="360" w:lineRule="auto"/>
              <w:ind w:firstLine="2880" w:firstLineChars="1200"/>
              <w:rPr>
                <w:rFonts w:hint="default" w:ascii="Times New Roman" w:hAnsi="Times New Roman" w:cs="Times New Roman"/>
                <w:color w:val="000000" w:themeColor="text1"/>
                <w:sz w:val="24"/>
                <w:szCs w:val="32"/>
                <w14:textFill>
                  <w14:solidFill>
                    <w14:schemeClr w14:val="tx1"/>
                  </w14:solidFill>
                </w14:textFill>
              </w:rPr>
            </w:pPr>
          </w:p>
          <w:p w14:paraId="6CC2E77A">
            <w:pPr>
              <w:pStyle w:val="66"/>
              <w:spacing w:before="120" w:beforeLines="50" w:line="360" w:lineRule="auto"/>
              <w:ind w:firstLine="2880" w:firstLineChars="1200"/>
              <w:rPr>
                <w:rFonts w:hint="default" w:ascii="Times New Roman" w:hAnsi="Times New Roman" w:cs="Times New Roman"/>
                <w:color w:val="000000" w:themeColor="text1"/>
                <w:sz w:val="24"/>
                <w:szCs w:val="32"/>
                <w14:textFill>
                  <w14:solidFill>
                    <w14:schemeClr w14:val="tx1"/>
                  </w14:solidFill>
                </w14:textFill>
              </w:rPr>
            </w:pPr>
          </w:p>
          <w:p w14:paraId="7A7C42BB">
            <w:pPr>
              <w:pStyle w:val="66"/>
              <w:spacing w:before="120" w:beforeLines="50" w:line="360" w:lineRule="auto"/>
              <w:ind w:firstLine="2880" w:firstLineChars="1200"/>
              <w:rPr>
                <w:rFonts w:hint="default" w:ascii="Times New Roman" w:hAnsi="Times New Roman" w:cs="Times New Roman"/>
                <w:color w:val="000000" w:themeColor="text1"/>
                <w:sz w:val="24"/>
                <w:szCs w:val="32"/>
                <w14:textFill>
                  <w14:solidFill>
                    <w14:schemeClr w14:val="tx1"/>
                  </w14:solidFill>
                </w14:textFill>
              </w:rPr>
            </w:pPr>
          </w:p>
          <w:p w14:paraId="591D7FC5">
            <w:pPr>
              <w:pStyle w:val="66"/>
              <w:spacing w:before="120" w:beforeLines="50" w:line="360" w:lineRule="auto"/>
              <w:ind w:firstLine="2880" w:firstLineChars="1200"/>
              <w:rPr>
                <w:rFonts w:hint="default" w:ascii="Times New Roman" w:hAnsi="Times New Roman" w:cs="Times New Roman"/>
                <w:color w:val="000000" w:themeColor="text1"/>
                <w:sz w:val="24"/>
                <w:szCs w:val="32"/>
                <w14:textFill>
                  <w14:solidFill>
                    <w14:schemeClr w14:val="tx1"/>
                  </w14:solidFill>
                </w14:textFill>
              </w:rPr>
            </w:pPr>
          </w:p>
          <w:p w14:paraId="72837639">
            <w:pPr>
              <w:pStyle w:val="66"/>
              <w:spacing w:before="120" w:beforeLines="50" w:line="360" w:lineRule="auto"/>
              <w:ind w:firstLine="2880" w:firstLineChars="1200"/>
              <w:rPr>
                <w:rFonts w:hint="default" w:ascii="Times New Roman" w:hAnsi="Times New Roman" w:cs="Times New Roman"/>
                <w:color w:val="000000" w:themeColor="text1"/>
                <w:sz w:val="24"/>
                <w:szCs w:val="32"/>
                <w14:textFill>
                  <w14:solidFill>
                    <w14:schemeClr w14:val="tx1"/>
                  </w14:solidFill>
                </w14:textFill>
              </w:rPr>
            </w:pPr>
          </w:p>
          <w:p w14:paraId="4F397F22">
            <w:pPr>
              <w:pStyle w:val="66"/>
              <w:spacing w:before="120" w:beforeLines="50" w:line="360" w:lineRule="auto"/>
              <w:ind w:firstLine="2880" w:firstLineChars="1200"/>
              <w:rPr>
                <w:rFonts w:hint="default" w:ascii="Times New Roman" w:hAnsi="Times New Roman" w:cs="Times New Roman"/>
                <w:color w:val="000000" w:themeColor="text1"/>
                <w:sz w:val="24"/>
                <w:szCs w:val="32"/>
                <w14:textFill>
                  <w14:solidFill>
                    <w14:schemeClr w14:val="tx1"/>
                  </w14:solidFill>
                </w14:textFill>
              </w:rPr>
            </w:pPr>
          </w:p>
          <w:p w14:paraId="41B49B71">
            <w:pPr>
              <w:pStyle w:val="66"/>
              <w:spacing w:before="120" w:beforeLines="50" w:line="360" w:lineRule="auto"/>
              <w:ind w:left="0" w:leftChars="0" w:firstLine="0" w:firstLineChars="0"/>
              <w:rPr>
                <w:rFonts w:hint="default" w:ascii="Times New Roman" w:hAnsi="Times New Roman" w:cs="Times New Roman"/>
                <w:color w:val="000000" w:themeColor="text1"/>
                <w:sz w:val="24"/>
                <w:szCs w:val="32"/>
                <w14:textFill>
                  <w14:solidFill>
                    <w14:schemeClr w14:val="tx1"/>
                  </w14:solidFill>
                </w14:textFill>
              </w:rPr>
            </w:pPr>
          </w:p>
        </w:tc>
      </w:tr>
    </w:tbl>
    <w:p w14:paraId="392F690A">
      <w:pPr>
        <w:spacing w:line="360" w:lineRule="auto"/>
        <w:rPr>
          <w:rFonts w:hint="default" w:ascii="Times New Roman" w:hAnsi="Times New Roman" w:eastAsia="黑体" w:cs="Times New Roman"/>
          <w:color w:val="000000" w:themeColor="text1"/>
          <w:sz w:val="30"/>
          <w14:textFill>
            <w14:solidFill>
              <w14:schemeClr w14:val="tx1"/>
            </w14:solidFill>
          </w14:textFill>
        </w:rPr>
        <w:sectPr>
          <w:footerReference r:id="rId6"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p w14:paraId="607524B9">
      <w:pPr>
        <w:pStyle w:val="28"/>
        <w:numPr>
          <w:ilvl w:val="0"/>
          <w:numId w:val="6"/>
        </w:numPr>
        <w:jc w:val="center"/>
        <w:outlineLvl w:val="0"/>
        <w:rPr>
          <w:rFonts w:hint="default" w:ascii="Times New Roman" w:hAnsi="Times New Roman" w:eastAsia="黑体" w:cs="Times New Roman"/>
          <w:snapToGrid w:val="0"/>
          <w:color w:val="000000" w:themeColor="text1"/>
          <w:sz w:val="30"/>
          <w:szCs w:val="30"/>
          <w14:textFill>
            <w14:solidFill>
              <w14:schemeClr w14:val="tx1"/>
            </w14:solidFill>
          </w14:textFill>
        </w:rPr>
      </w:pPr>
      <w:bookmarkStart w:id="10" w:name="_Toc17172"/>
      <w:r>
        <w:rPr>
          <w:rFonts w:hint="default" w:ascii="Times New Roman" w:hAnsi="Times New Roman" w:eastAsia="黑体" w:cs="Times New Roman"/>
          <w:snapToGrid w:val="0"/>
          <w:color w:val="000000" w:themeColor="text1"/>
          <w:sz w:val="30"/>
          <w:szCs w:val="30"/>
          <w14:textFill>
            <w14:solidFill>
              <w14:schemeClr w14:val="tx1"/>
            </w14:solidFill>
          </w14:textFill>
        </w:rPr>
        <w:t>建设项目工程分析</w:t>
      </w:r>
      <w:bookmarkEnd w:id="10"/>
    </w:p>
    <w:tbl>
      <w:tblPr>
        <w:tblStyle w:val="3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04"/>
        <w:gridCol w:w="8420"/>
      </w:tblGrid>
      <w:tr w14:paraId="1FDA8F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71" w:hRule="atLeast"/>
          <w:jc w:val="center"/>
        </w:trPr>
        <w:tc>
          <w:tcPr>
            <w:tcW w:w="814" w:type="dxa"/>
            <w:vAlign w:val="center"/>
          </w:tcPr>
          <w:p w14:paraId="090EBFED">
            <w:pPr>
              <w:pStyle w:val="28"/>
              <w:adjustRightInd w:val="0"/>
              <w:snapToGrid w:val="0"/>
              <w:spacing w:before="0" w:beforeAutospacing="0" w:after="0" w:afterAutospacing="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建设内容</w:t>
            </w:r>
          </w:p>
        </w:tc>
        <w:tc>
          <w:tcPr>
            <w:tcW w:w="8246" w:type="dxa"/>
          </w:tcPr>
          <w:p w14:paraId="15E59E19">
            <w:pPr>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rFonts w:hint="eastAsia" w:ascii="Times New Roman" w:hAnsi="Times New Roman" w:eastAsia="宋体" w:cs="Times New Roman"/>
                <w:b/>
                <w:bCs/>
                <w:color w:val="000000" w:themeColor="text1"/>
                <w:sz w:val="24"/>
                <w:lang w:eastAsia="zh-CN"/>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一、项目</w:t>
            </w:r>
            <w:r>
              <w:rPr>
                <w:rFonts w:hint="eastAsia" w:cs="Times New Roman"/>
                <w:b/>
                <w:bCs/>
                <w:color w:val="000000" w:themeColor="text1"/>
                <w:sz w:val="24"/>
                <w:lang w:eastAsia="zh-CN"/>
                <w14:textFill>
                  <w14:solidFill>
                    <w14:schemeClr w14:val="tx1"/>
                  </w14:solidFill>
                </w14:textFill>
              </w:rPr>
              <w:t>由来</w:t>
            </w:r>
          </w:p>
          <w:p w14:paraId="6E232B91">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eastAsia" w:eastAsia="宋体"/>
                <w:color w:val="000000" w:themeColor="text1"/>
                <w:sz w:val="24"/>
                <w:lang w:eastAsia="zh-CN"/>
                <w14:textFill>
                  <w14:solidFill>
                    <w14:schemeClr w14:val="tx1"/>
                  </w14:solidFill>
                </w14:textFill>
              </w:rPr>
              <w:t>云南恒大药业有限公司成立于2001年</w:t>
            </w:r>
            <w:r>
              <w:rPr>
                <w:rFonts w:hint="eastAsia"/>
                <w:color w:val="000000" w:themeColor="text1"/>
                <w:sz w:val="24"/>
                <w:lang w:val="en-US" w:eastAsia="zh-CN"/>
                <w14:textFill>
                  <w14:solidFill>
                    <w14:schemeClr w14:val="tx1"/>
                  </w14:solidFill>
                </w14:textFill>
              </w:rPr>
              <w:t>6</w:t>
            </w:r>
            <w:r>
              <w:rPr>
                <w:rFonts w:hint="eastAsia" w:eastAsia="宋体"/>
                <w:color w:val="000000" w:themeColor="text1"/>
                <w:sz w:val="24"/>
                <w:lang w:eastAsia="zh-CN"/>
                <w14:textFill>
                  <w14:solidFill>
                    <w14:schemeClr w14:val="tx1"/>
                  </w14:solidFill>
                </w14:textFill>
              </w:rPr>
              <w:t>月，原厂址位于江川县江城镇龙街，</w:t>
            </w:r>
            <w:r>
              <w:rPr>
                <w:rFonts w:hint="eastAsia"/>
                <w:color w:val="000000" w:themeColor="text1"/>
                <w:sz w:val="24"/>
                <w:lang w:val="en-US" w:eastAsia="zh-CN"/>
                <w14:textFill>
                  <w14:solidFill>
                    <w14:schemeClr w14:val="tx1"/>
                  </w14:solidFill>
                </w14:textFill>
              </w:rPr>
              <w:t>2009年9月</w:t>
            </w:r>
            <w:r>
              <w:rPr>
                <w:rFonts w:hint="eastAsia" w:eastAsia="宋体"/>
                <w:color w:val="000000" w:themeColor="text1"/>
                <w:sz w:val="24"/>
                <w:lang w:eastAsia="zh-CN"/>
                <w14:textFill>
                  <w14:solidFill>
                    <w14:schemeClr w14:val="tx1"/>
                  </w14:solidFill>
                </w14:textFill>
              </w:rPr>
              <w:t>进行异地</w:t>
            </w:r>
            <w:r>
              <w:rPr>
                <w:rFonts w:hint="eastAsia"/>
                <w:color w:val="000000" w:themeColor="text1"/>
                <w:sz w:val="24"/>
                <w:lang w:eastAsia="zh-CN"/>
                <w14:textFill>
                  <w14:solidFill>
                    <w14:schemeClr w14:val="tx1"/>
                  </w14:solidFill>
                </w14:textFill>
              </w:rPr>
              <w:t>搬</w:t>
            </w:r>
            <w:r>
              <w:rPr>
                <w:rFonts w:hint="eastAsia" w:eastAsia="宋体"/>
                <w:color w:val="000000" w:themeColor="text1"/>
                <w:sz w:val="24"/>
                <w:lang w:eastAsia="zh-CN"/>
                <w14:textFill>
                  <w14:solidFill>
                    <w14:schemeClr w14:val="tx1"/>
                  </w14:solidFill>
                </w14:textFill>
              </w:rPr>
              <w:t>迁扩建</w:t>
            </w:r>
            <w:r>
              <w:rPr>
                <w:rFonts w:hint="eastAsia"/>
                <w:color w:val="000000" w:themeColor="text1"/>
                <w:sz w:val="24"/>
                <w:lang w:eastAsia="zh-CN"/>
                <w14:textFill>
                  <w14:solidFill>
                    <w14:schemeClr w14:val="tx1"/>
                  </w14:solidFill>
                </w14:textFill>
              </w:rPr>
              <w:t>，</w:t>
            </w:r>
            <w:r>
              <w:rPr>
                <w:rFonts w:hint="eastAsia" w:eastAsia="宋体"/>
                <w:color w:val="000000" w:themeColor="text1"/>
                <w:sz w:val="24"/>
                <w:lang w:eastAsia="zh-CN"/>
                <w14:textFill>
                  <w14:solidFill>
                    <w14:schemeClr w14:val="tx1"/>
                  </w14:solidFill>
                </w14:textFill>
              </w:rPr>
              <w:t>搬迁</w:t>
            </w:r>
            <w:r>
              <w:rPr>
                <w:rFonts w:hint="eastAsia"/>
                <w:color w:val="000000" w:themeColor="text1"/>
                <w:sz w:val="24"/>
                <w:lang w:eastAsia="zh-CN"/>
                <w14:textFill>
                  <w14:solidFill>
                    <w14:schemeClr w14:val="tx1"/>
                  </w14:solidFill>
                </w14:textFill>
              </w:rPr>
              <w:t>至</w:t>
            </w:r>
            <w:r>
              <w:rPr>
                <w:rFonts w:hint="eastAsia" w:eastAsia="宋体"/>
                <w:color w:val="000000" w:themeColor="text1"/>
                <w:sz w:val="24"/>
                <w:lang w:eastAsia="zh-CN"/>
                <w14:textFill>
                  <w14:solidFill>
                    <w14:schemeClr w14:val="tx1"/>
                  </w14:solidFill>
                </w14:textFill>
              </w:rPr>
              <w:t>江川区</w:t>
            </w:r>
            <w:r>
              <w:rPr>
                <w:rFonts w:hint="eastAsia"/>
                <w:color w:val="000000" w:themeColor="text1"/>
                <w:sz w:val="24"/>
                <w:lang w:eastAsia="zh-CN"/>
                <w14:textFill>
                  <w14:solidFill>
                    <w14:schemeClr w14:val="tx1"/>
                  </w14:solidFill>
                </w14:textFill>
              </w:rPr>
              <w:t>星云街道</w:t>
            </w:r>
            <w:r>
              <w:rPr>
                <w:rFonts w:hint="eastAsia" w:eastAsia="宋体"/>
                <w:color w:val="000000" w:themeColor="text1"/>
                <w:sz w:val="24"/>
                <w:lang w:eastAsia="zh-CN"/>
                <w14:textFill>
                  <w14:solidFill>
                    <w14:schemeClr w14:val="tx1"/>
                  </w14:solidFill>
                </w14:textFill>
              </w:rPr>
              <w:t>江中路。</w:t>
            </w:r>
            <w:r>
              <w:rPr>
                <w:rFonts w:hint="eastAsia"/>
                <w:color w:val="000000" w:themeColor="text1"/>
                <w:sz w:val="24"/>
                <w:lang w:eastAsia="zh-CN"/>
                <w14:textFill>
                  <w14:solidFill>
                    <w14:schemeClr w14:val="tx1"/>
                  </w14:solidFill>
                </w14:textFill>
              </w:rPr>
              <w:t>公司最初使用</w:t>
            </w:r>
            <w:r>
              <w:rPr>
                <w:rFonts w:hint="eastAsia" w:cs="Times New Roman"/>
                <w:color w:val="000000" w:themeColor="text1"/>
                <w:sz w:val="24"/>
                <w:lang w:val="en-US" w:eastAsia="zh-CN"/>
                <w14:textFill>
                  <w14:solidFill>
                    <w14:schemeClr w14:val="tx1"/>
                  </w14:solidFill>
                </w14:textFill>
              </w:rPr>
              <w:t>1台2t/h燃煤锅炉，后于2020年将燃煤锅炉更换为1台2t/h生物质锅炉（未办环保手续），于2020年8月通过排污许可证变更，将原有1台2t/h燃煤锅炉变更为1台2t/h生物质锅炉，变更后锅炉型号、燃料种类、排气筒编号、执行标准及自行监测要求在排污许可证副本中同步更新。</w:t>
            </w:r>
            <w:r>
              <w:rPr>
                <w:rFonts w:hint="eastAsia" w:cs="Times New Roman"/>
                <w:color w:val="000000" w:themeColor="text1"/>
                <w:sz w:val="24"/>
                <w:lang w:eastAsia="zh-CN"/>
                <w14:textFill>
                  <w14:solidFill>
                    <w14:schemeClr w14:val="tx1"/>
                  </w14:solidFill>
                </w14:textFill>
              </w:rPr>
              <w:t>为</w:t>
            </w:r>
            <w:r>
              <w:rPr>
                <w:rFonts w:hint="default" w:ascii="Times New Roman" w:hAnsi="Times New Roman" w:cs="Times New Roman"/>
                <w:color w:val="000000" w:themeColor="text1"/>
                <w:sz w:val="24"/>
                <w14:textFill>
                  <w14:solidFill>
                    <w14:schemeClr w14:val="tx1"/>
                  </w14:solidFill>
                </w14:textFill>
              </w:rPr>
              <w:t>促进企业清洁低碳转型</w:t>
            </w:r>
            <w:r>
              <w:rPr>
                <w:rFonts w:hint="eastAsia" w:cs="Times New Roman"/>
                <w:color w:val="000000" w:themeColor="text1"/>
                <w:sz w:val="24"/>
                <w:lang w:eastAsia="zh-CN"/>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响应《产业结构调整指导目录（2024年本）》，考虑到公司以后规划并预留后期新增生产线所需蒸汽，</w:t>
            </w:r>
            <w:r>
              <w:rPr>
                <w:rFonts w:hint="default" w:ascii="Times New Roman" w:hAnsi="Times New Roman" w:eastAsia="宋体" w:cs="Times New Roman"/>
                <w:color w:val="000000" w:themeColor="text1"/>
                <w:sz w:val="24"/>
                <w:lang w:eastAsia="zh-CN"/>
                <w14:textFill>
                  <w14:solidFill>
                    <w14:schemeClr w14:val="tx1"/>
                  </w14:solidFill>
                </w14:textFill>
              </w:rPr>
              <w:t>云南恒大药业有限公司</w:t>
            </w:r>
            <w:r>
              <w:rPr>
                <w:rFonts w:hint="eastAsia" w:ascii="Times New Roman" w:hAnsi="Times New Roman" w:cs="Times New Roman"/>
                <w:color w:val="000000" w:themeColor="text1"/>
                <w:sz w:val="24"/>
                <w:lang w:eastAsia="zh-CN"/>
                <w14:textFill>
                  <w14:solidFill>
                    <w14:schemeClr w14:val="tx1"/>
                  </w14:solidFill>
                </w14:textFill>
              </w:rPr>
              <w:t>将现</w:t>
            </w:r>
            <w:r>
              <w:rPr>
                <w:rFonts w:hint="eastAsia" w:cs="Times New Roman"/>
                <w:color w:val="000000" w:themeColor="text1"/>
                <w:sz w:val="24"/>
                <w:lang w:eastAsia="zh-CN"/>
                <w14:textFill>
                  <w14:solidFill>
                    <w14:schemeClr w14:val="tx1"/>
                  </w14:solidFill>
                </w14:textFill>
              </w:rPr>
              <w:t>有的</w:t>
            </w:r>
            <w:r>
              <w:rPr>
                <w:rFonts w:hint="eastAsia" w:cs="Times New Roman"/>
                <w:color w:val="000000" w:themeColor="text1"/>
                <w:sz w:val="24"/>
                <w:lang w:val="en-US" w:eastAsia="zh-CN"/>
                <w14:textFill>
                  <w14:solidFill>
                    <w14:schemeClr w14:val="tx1"/>
                  </w14:solidFill>
                </w14:textFill>
              </w:rPr>
              <w:t>1台2t/h生物质蒸汽锅炉升级改造为1台4t/h的天然气蒸汽锅炉及其配套设施。</w:t>
            </w:r>
            <w:r>
              <w:rPr>
                <w:rFonts w:hint="default" w:ascii="Times New Roman" w:hAnsi="Times New Roman" w:cs="Times New Roman"/>
                <w:color w:val="000000" w:themeColor="text1"/>
                <w:sz w:val="24"/>
                <w14:textFill>
                  <w14:solidFill>
                    <w14:schemeClr w14:val="tx1"/>
                  </w14:solidFill>
                </w14:textFill>
              </w:rPr>
              <w:t>本项目于202</w:t>
            </w:r>
            <w:r>
              <w:rPr>
                <w:rFonts w:hint="default" w:ascii="Times New Roman" w:hAnsi="Times New Roman" w:cs="Times New Roman"/>
                <w:color w:val="000000" w:themeColor="text1"/>
                <w:sz w:val="24"/>
                <w:lang w:val="en-US" w:eastAsia="zh-CN"/>
                <w14:textFill>
                  <w14:solidFill>
                    <w14:schemeClr w14:val="tx1"/>
                  </w14:solidFill>
                </w14:textFill>
              </w:rPr>
              <w:t>6</w:t>
            </w:r>
            <w:r>
              <w:rPr>
                <w:rFonts w:hint="default" w:ascii="Times New Roman" w:hAnsi="Times New Roman" w:cs="Times New Roman"/>
                <w:color w:val="000000" w:themeColor="text1"/>
                <w:sz w:val="24"/>
                <w14:textFill>
                  <w14:solidFill>
                    <w14:schemeClr w14:val="tx1"/>
                  </w14:solidFill>
                </w14:textFill>
              </w:rPr>
              <w:t>年</w:t>
            </w:r>
            <w:r>
              <w:rPr>
                <w:rFonts w:hint="eastAsia" w:cs="Times New Roman"/>
                <w:color w:val="000000" w:themeColor="text1"/>
                <w:sz w:val="24"/>
                <w:lang w:val="en-US" w:eastAsia="zh-CN"/>
                <w14:textFill>
                  <w14:solidFill>
                    <w14:schemeClr w14:val="tx1"/>
                  </w14:solidFill>
                </w14:textFill>
              </w:rPr>
              <w:t>3</w:t>
            </w:r>
            <w:r>
              <w:rPr>
                <w:rFonts w:hint="default" w:ascii="Times New Roman" w:hAnsi="Times New Roman" w:cs="Times New Roman"/>
                <w:color w:val="000000" w:themeColor="text1"/>
                <w:sz w:val="24"/>
                <w14:textFill>
                  <w14:solidFill>
                    <w14:schemeClr w14:val="tx1"/>
                  </w14:solidFill>
                </w14:textFill>
              </w:rPr>
              <w:t>月</w:t>
            </w:r>
            <w:r>
              <w:rPr>
                <w:rFonts w:hint="eastAsia" w:cs="Times New Roman"/>
                <w:color w:val="000000" w:themeColor="text1"/>
                <w:sz w:val="24"/>
                <w:lang w:val="en-US" w:eastAsia="zh-CN"/>
                <w14:textFill>
                  <w14:solidFill>
                    <w14:schemeClr w14:val="tx1"/>
                  </w14:solidFill>
                </w14:textFill>
              </w:rPr>
              <w:t>25</w:t>
            </w:r>
            <w:r>
              <w:rPr>
                <w:rFonts w:hint="default" w:ascii="Times New Roman" w:hAnsi="Times New Roman" w:cs="Times New Roman"/>
                <w:color w:val="000000" w:themeColor="text1"/>
                <w:sz w:val="24"/>
                <w14:textFill>
                  <w14:solidFill>
                    <w14:schemeClr w14:val="tx1"/>
                  </w14:solidFill>
                </w14:textFill>
              </w:rPr>
              <w:t>日，取得了</w:t>
            </w:r>
            <w:r>
              <w:rPr>
                <w:rFonts w:hint="default" w:ascii="Times New Roman" w:hAnsi="Times New Roman" w:cs="Times New Roman"/>
                <w:color w:val="000000" w:themeColor="text1"/>
                <w:sz w:val="24"/>
                <w:lang w:eastAsia="zh-CN"/>
                <w14:textFill>
                  <w14:solidFill>
                    <w14:schemeClr w14:val="tx1"/>
                  </w14:solidFill>
                </w14:textFill>
              </w:rPr>
              <w:t>玉溪市</w:t>
            </w:r>
            <w:r>
              <w:rPr>
                <w:rFonts w:hint="eastAsia" w:cs="Times New Roman"/>
                <w:color w:val="000000" w:themeColor="text1"/>
                <w:sz w:val="24"/>
                <w:lang w:eastAsia="zh-CN"/>
                <w14:textFill>
                  <w14:solidFill>
                    <w14:schemeClr w14:val="tx1"/>
                  </w14:solidFill>
                </w14:textFill>
              </w:rPr>
              <w:t>江川</w:t>
            </w:r>
            <w:r>
              <w:rPr>
                <w:rFonts w:hint="default" w:ascii="Times New Roman" w:hAnsi="Times New Roman" w:cs="Times New Roman"/>
                <w:color w:val="000000" w:themeColor="text1"/>
                <w:sz w:val="24"/>
                <w:lang w:eastAsia="zh-CN"/>
                <w14:textFill>
                  <w14:solidFill>
                    <w14:schemeClr w14:val="tx1"/>
                  </w14:solidFill>
                </w14:textFill>
              </w:rPr>
              <w:t>区</w:t>
            </w:r>
            <w:r>
              <w:rPr>
                <w:rFonts w:hint="default" w:ascii="Times New Roman" w:hAnsi="Times New Roman" w:cs="Times New Roman"/>
                <w:color w:val="000000" w:themeColor="text1"/>
                <w:sz w:val="24"/>
                <w14:textFill>
                  <w14:solidFill>
                    <w14:schemeClr w14:val="tx1"/>
                  </w14:solidFill>
                </w14:textFill>
              </w:rPr>
              <w:t>发展和改革局出具的</w:t>
            </w:r>
            <w:r>
              <w:rPr>
                <w:rFonts w:hint="default" w:ascii="Times New Roman" w:hAnsi="Times New Roman" w:cs="Times New Roman"/>
                <w:color w:val="000000" w:themeColor="text1"/>
                <w:sz w:val="24"/>
                <w:lang w:eastAsia="zh-CN"/>
                <w14:textFill>
                  <w14:solidFill>
                    <w14:schemeClr w14:val="tx1"/>
                  </w14:solidFill>
                </w14:textFill>
              </w:rPr>
              <w:t>投资项目备案证（项目代码：</w:t>
            </w:r>
            <w:r>
              <w:rPr>
                <w:rFonts w:hint="default" w:ascii="Times New Roman" w:hAnsi="Times New Roman" w:cs="Times New Roman"/>
                <w:color w:val="000000" w:themeColor="text1"/>
                <w:sz w:val="24"/>
                <w14:textFill>
                  <w14:solidFill>
                    <w14:schemeClr w14:val="tx1"/>
                  </w14:solidFill>
                </w14:textFill>
              </w:rPr>
              <w:t>2</w:t>
            </w:r>
            <w:r>
              <w:rPr>
                <w:rFonts w:hint="eastAsia" w:cs="Times New Roman"/>
                <w:color w:val="000000" w:themeColor="text1"/>
                <w:sz w:val="24"/>
                <w:lang w:val="en-US" w:eastAsia="zh-CN"/>
                <w14:textFill>
                  <w14:solidFill>
                    <w14:schemeClr w14:val="tx1"/>
                  </w14:solidFill>
                </w14:textFill>
              </w:rPr>
              <w:t>603</w:t>
            </w:r>
            <w:r>
              <w:rPr>
                <w:rFonts w:hint="default" w:ascii="Times New Roman" w:hAnsi="Times New Roman" w:cs="Times New Roman"/>
                <w:color w:val="000000" w:themeColor="text1"/>
                <w:sz w:val="24"/>
                <w14:textFill>
                  <w14:solidFill>
                    <w14:schemeClr w14:val="tx1"/>
                  </w14:solidFill>
                </w14:textFill>
              </w:rPr>
              <w:t>-5304</w:t>
            </w:r>
            <w:r>
              <w:rPr>
                <w:rFonts w:hint="default" w:ascii="Times New Roman" w:hAnsi="Times New Roman" w:cs="Times New Roman"/>
                <w:color w:val="000000" w:themeColor="text1"/>
                <w:sz w:val="24"/>
                <w:lang w:val="en-US" w:eastAsia="zh-CN"/>
                <w14:textFill>
                  <w14:solidFill>
                    <w14:schemeClr w14:val="tx1"/>
                  </w14:solidFill>
                </w14:textFill>
              </w:rPr>
              <w:t>0</w:t>
            </w:r>
            <w:r>
              <w:rPr>
                <w:rFonts w:hint="eastAsia" w:cs="Times New Roman"/>
                <w:color w:val="000000" w:themeColor="text1"/>
                <w:sz w:val="24"/>
                <w:lang w:val="en-US" w:eastAsia="zh-CN"/>
                <w14:textFill>
                  <w14:solidFill>
                    <w14:schemeClr w14:val="tx1"/>
                  </w14:solidFill>
                </w14:textFill>
              </w:rPr>
              <w:t>3</w:t>
            </w:r>
            <w:r>
              <w:rPr>
                <w:rFonts w:hint="default" w:ascii="Times New Roman" w:hAnsi="Times New Roman" w:cs="Times New Roman"/>
                <w:color w:val="000000" w:themeColor="text1"/>
                <w:sz w:val="24"/>
                <w14:textFill>
                  <w14:solidFill>
                    <w14:schemeClr w14:val="tx1"/>
                  </w14:solidFill>
                </w14:textFill>
              </w:rPr>
              <w:t>-04-01-</w:t>
            </w:r>
            <w:r>
              <w:rPr>
                <w:rFonts w:hint="eastAsia" w:cs="Times New Roman"/>
                <w:color w:val="000000" w:themeColor="text1"/>
                <w:sz w:val="24"/>
                <w:lang w:val="en-US" w:eastAsia="zh-CN"/>
                <w14:textFill>
                  <w14:solidFill>
                    <w14:schemeClr w14:val="tx1"/>
                  </w14:solidFill>
                </w14:textFill>
              </w:rPr>
              <w:t>934925</w:t>
            </w:r>
            <w:r>
              <w:rPr>
                <w:rFonts w:hint="default"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w:t>
            </w:r>
          </w:p>
          <w:p w14:paraId="564B41E6">
            <w:pPr>
              <w:pStyle w:val="18"/>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依据</w:t>
            </w:r>
            <w:r>
              <w:rPr>
                <w:rFonts w:hint="eastAsia" w:ascii="Times New Roman" w:hAnsi="Times New Roman" w:eastAsia="宋体"/>
                <w:color w:val="000000" w:themeColor="text1"/>
                <w:kern w:val="0"/>
                <w:sz w:val="24"/>
                <w:szCs w:val="24"/>
                <w:highlight w:val="none"/>
                <w:lang w:val="en-US" w:eastAsia="zh-CN"/>
                <w14:textFill>
                  <w14:solidFill>
                    <w14:schemeClr w14:val="tx1"/>
                  </w14:solidFill>
                </w14:textFill>
              </w:rPr>
              <w:t>《中华人民共和国生态环境法典》</w:t>
            </w:r>
            <w:r>
              <w:rPr>
                <w:rFonts w:hint="default" w:ascii="Times New Roman" w:hAnsi="Times New Roman" w:eastAsia="宋体" w:cs="Times New Roman"/>
                <w:color w:val="000000" w:themeColor="text1"/>
                <w:sz w:val="24"/>
                <w14:textFill>
                  <w14:solidFill>
                    <w14:schemeClr w14:val="tx1"/>
                  </w14:solidFill>
                </w14:textFill>
              </w:rPr>
              <w:t>及《建设项目环境保护管理条例》（国务院682号令），建设项目应执行环境影响评价制度。根据《建设项目环境影响评价分类管理名录》（2021年版），本项目属于</w:t>
            </w:r>
            <w:r>
              <w:rPr>
                <w:rFonts w:hint="eastAsia" w:hAnsi="Times New Roman" w:eastAsia="宋体" w:cs="Times New Roman"/>
                <w:color w:val="000000" w:themeColor="text1"/>
                <w:sz w:val="24"/>
                <w:lang w:eastAsia="zh-CN"/>
                <w14:textFill>
                  <w14:solidFill>
                    <w14:schemeClr w14:val="tx1"/>
                  </w14:solidFill>
                </w14:textFill>
              </w:rPr>
              <w:t>：四十一、电力、热力生产和供应业，91热力生产和供应工程（包括建设单位自建自用的供热工程），天然气锅炉总容量1吨/小时以上的</w:t>
            </w:r>
            <w:r>
              <w:rPr>
                <w:rFonts w:hint="default" w:ascii="Times New Roman" w:hAnsi="Times New Roman" w:eastAsia="宋体" w:cs="Times New Roman"/>
                <w:color w:val="000000" w:themeColor="text1"/>
                <w:sz w:val="24"/>
                <w14:textFill>
                  <w14:solidFill>
                    <w14:schemeClr w14:val="tx1"/>
                  </w14:solidFill>
                </w14:textFill>
              </w:rPr>
              <w:t>，应编制环境影响报告表。受</w:t>
            </w:r>
            <w:r>
              <w:rPr>
                <w:rFonts w:hint="default" w:ascii="Times New Roman" w:hAnsi="Times New Roman" w:eastAsia="宋体" w:cs="Times New Roman"/>
                <w:color w:val="000000" w:themeColor="text1"/>
                <w:sz w:val="24"/>
                <w:lang w:eastAsia="zh-CN"/>
                <w14:textFill>
                  <w14:solidFill>
                    <w14:schemeClr w14:val="tx1"/>
                  </w14:solidFill>
                </w14:textFill>
              </w:rPr>
              <w:t>云南恒大药业有限公司</w:t>
            </w:r>
            <w:r>
              <w:rPr>
                <w:rFonts w:hint="default" w:ascii="Times New Roman" w:hAnsi="Times New Roman" w:eastAsia="宋体" w:cs="Times New Roman"/>
                <w:color w:val="000000" w:themeColor="text1"/>
                <w:sz w:val="24"/>
                <w14:textFill>
                  <w14:solidFill>
                    <w14:schemeClr w14:val="tx1"/>
                  </w14:solidFill>
                </w14:textFill>
              </w:rPr>
              <w:t>的委托，我公司承担该项目环境影响报告表的编制工作。接受委托后，我公司组成环评项目组，对项目场地及周边环境进行了现状调查、实地踏勘和调研工作，对项目进行资料收集，</w:t>
            </w:r>
            <w:r>
              <w:rPr>
                <w:rFonts w:hint="eastAsia" w:hAnsi="Times New Roman" w:eastAsia="宋体" w:cs="Times New Roman"/>
                <w:color w:val="000000" w:themeColor="text1"/>
                <w:sz w:val="24"/>
                <w:lang w:eastAsia="zh-CN"/>
                <w14:textFill>
                  <w14:solidFill>
                    <w14:schemeClr w14:val="tx1"/>
                  </w14:solidFill>
                </w14:textFill>
              </w:rPr>
              <w:t>工程分析和</w:t>
            </w:r>
            <w:r>
              <w:rPr>
                <w:rFonts w:hint="default" w:ascii="Times New Roman" w:hAnsi="Times New Roman" w:eastAsia="宋体" w:cs="Times New Roman"/>
                <w:color w:val="000000" w:themeColor="text1"/>
                <w:sz w:val="24"/>
                <w14:textFill>
                  <w14:solidFill>
                    <w14:schemeClr w14:val="tx1"/>
                  </w14:solidFill>
                </w14:textFill>
              </w:rPr>
              <w:t>影响分析后，依据《建设项目环境影响报告表编制技术指南》（污染影响类）（试行），编制了《</w:t>
            </w:r>
            <w:r>
              <w:rPr>
                <w:rFonts w:hint="default" w:ascii="Times New Roman" w:hAnsi="Times New Roman" w:eastAsia="宋体" w:cs="Times New Roman"/>
                <w:color w:val="000000" w:themeColor="text1"/>
                <w:sz w:val="24"/>
                <w:lang w:eastAsia="zh-CN"/>
                <w14:textFill>
                  <w14:solidFill>
                    <w14:schemeClr w14:val="tx1"/>
                  </w14:solidFill>
                </w14:textFill>
              </w:rPr>
              <w:t>云南恒大药业有限公司锅炉技改项目</w:t>
            </w:r>
            <w:r>
              <w:rPr>
                <w:rFonts w:hint="default" w:ascii="Times New Roman" w:hAnsi="Times New Roman" w:eastAsia="宋体" w:cs="Times New Roman"/>
                <w:color w:val="000000" w:themeColor="text1"/>
                <w:sz w:val="24"/>
                <w14:textFill>
                  <w14:solidFill>
                    <w14:schemeClr w14:val="tx1"/>
                  </w14:solidFill>
                </w14:textFill>
              </w:rPr>
              <w:t>环境影响报告表》，供建设单位上报审批。</w:t>
            </w:r>
          </w:p>
          <w:p w14:paraId="202C07DF">
            <w:pPr>
              <w:tabs>
                <w:tab w:val="left" w:pos="5460"/>
              </w:tabs>
              <w:adjustRightInd w:val="0"/>
              <w:snapToGrid w:val="0"/>
              <w:spacing w:line="360" w:lineRule="auto"/>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二、建设内容及规模</w:t>
            </w:r>
          </w:p>
          <w:p w14:paraId="598786B9">
            <w:pPr>
              <w:tabs>
                <w:tab w:val="left" w:pos="3990"/>
              </w:tabs>
              <w:spacing w:line="360" w:lineRule="auto"/>
              <w:ind w:firstLine="480" w:firstLineChars="200"/>
              <w:rPr>
                <w:rFonts w:hint="eastAsia" w:cs="Times New Roman"/>
                <w:color w:val="000000" w:themeColor="text1"/>
                <w:sz w:val="24"/>
                <w:lang w:val="en-US" w:eastAsia="zh-CN"/>
                <w14:textFill>
                  <w14:solidFill>
                    <w14:schemeClr w14:val="tx1"/>
                  </w14:solidFill>
                </w14:textFill>
              </w:rPr>
            </w:pPr>
            <w:bookmarkStart w:id="11" w:name="_Hlk192498058"/>
            <w:r>
              <w:rPr>
                <w:rFonts w:hint="default" w:ascii="Times New Roman" w:hAnsi="Times New Roman" w:cs="Times New Roman"/>
                <w:color w:val="000000" w:themeColor="text1"/>
                <w:sz w:val="24"/>
                <w:lang w:val="en-US" w:eastAsia="zh-CN"/>
                <w14:textFill>
                  <w14:solidFill>
                    <w14:schemeClr w14:val="tx1"/>
                  </w14:solidFill>
                </w14:textFill>
              </w:rPr>
              <w:t>本</w:t>
            </w:r>
            <w:r>
              <w:rPr>
                <w:rFonts w:hint="default" w:ascii="Times New Roman" w:hAnsi="Times New Roman" w:cs="Times New Roman"/>
                <w:color w:val="000000" w:themeColor="text1"/>
                <w:sz w:val="24"/>
                <w14:textFill>
                  <w14:solidFill>
                    <w14:schemeClr w14:val="tx1"/>
                  </w14:solidFill>
                </w14:textFill>
              </w:rPr>
              <w:t>项目</w:t>
            </w:r>
            <w:r>
              <w:rPr>
                <w:rFonts w:hint="eastAsia" w:cs="Times New Roman"/>
                <w:color w:val="000000" w:themeColor="text1"/>
                <w:sz w:val="24"/>
                <w:lang w:eastAsia="zh-CN"/>
                <w14:textFill>
                  <w14:solidFill>
                    <w14:schemeClr w14:val="tx1"/>
                  </w14:solidFill>
                </w14:textFill>
              </w:rPr>
              <w:t>位于</w:t>
            </w:r>
            <w:r>
              <w:rPr>
                <w:rFonts w:hint="default" w:ascii="Times New Roman" w:hAnsi="Times New Roman" w:cs="Times New Roman"/>
                <w:color w:val="000000" w:themeColor="text1"/>
                <w:sz w:val="24"/>
                <w:u w:val="none"/>
                <w14:textFill>
                  <w14:solidFill>
                    <w14:schemeClr w14:val="tx1"/>
                  </w14:solidFill>
                </w14:textFill>
              </w:rPr>
              <w:t>玉溪市江川区星云街道江中路云南恒大药业有限公司厂内</w:t>
            </w:r>
            <w:r>
              <w:rPr>
                <w:rFonts w:hint="eastAsia" w:cs="Times New Roman"/>
                <w:color w:val="000000" w:themeColor="text1"/>
                <w:sz w:val="24"/>
                <w:lang w:eastAsia="zh-CN"/>
                <w14:textFill>
                  <w14:solidFill>
                    <w14:schemeClr w14:val="tx1"/>
                  </w14:solidFill>
                </w14:textFill>
              </w:rPr>
              <w:t>，在公司原有锅炉房内技改，拆除现有</w:t>
            </w:r>
            <w:r>
              <w:rPr>
                <w:rFonts w:hint="eastAsia" w:cs="Times New Roman"/>
                <w:color w:val="000000" w:themeColor="text1"/>
                <w:sz w:val="24"/>
                <w:lang w:val="en-US" w:eastAsia="zh-CN"/>
                <w14:textFill>
                  <w14:solidFill>
                    <w14:schemeClr w14:val="tx1"/>
                  </w14:solidFill>
                </w14:textFill>
              </w:rPr>
              <w:t>1台2t/h的生物质蒸汽锅炉，升级改造为1台4t/h天然气锅炉，产生的蒸汽：2t/h为云南恒大药业有限公司和云南龙恩制药有限公司使用，剩余2t/h预留给后期新增生产线使用。云南龙恩制药有限公司位于云南恒大药业有限公司内，租用云南恒大药业有限公司闲置厂房进行建设，并向云南恒大药业有限公司购买蒸汽进行生产。</w:t>
            </w:r>
          </w:p>
          <w:p w14:paraId="77B40003">
            <w:pPr>
              <w:tabs>
                <w:tab w:val="left" w:pos="3990"/>
              </w:tabs>
              <w:spacing w:line="360" w:lineRule="auto"/>
              <w:ind w:firstLine="480" w:firstLineChars="200"/>
              <w:rPr>
                <w:rFonts w:hint="eastAsia"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本项目不新增占地，建设单位现有的其他生产原料、产品、生产工艺、建设地点、生产规模等均不发生改变，本次仅对2t/h生物质锅炉改建为4t/h天然气锅炉及其配套设施进行评价。</w:t>
            </w:r>
          </w:p>
          <w:bookmarkEnd w:id="11"/>
          <w:p w14:paraId="5436BE64">
            <w:pPr>
              <w:tabs>
                <w:tab w:val="left" w:pos="3990"/>
              </w:tabs>
              <w:spacing w:line="360" w:lineRule="auto"/>
              <w:ind w:firstLine="480" w:firstLineChars="200"/>
              <w:rPr>
                <w:rFonts w:hint="default" w:ascii="Times New Roman" w:hAnsi="Times New Roman" w:eastAsia="宋体" w:cs="Times New Roman"/>
                <w:color w:val="000000" w:themeColor="text1"/>
                <w:sz w:val="24"/>
                <w:lang w:eastAsia="zh-CN"/>
                <w14:textFill>
                  <w14:solidFill>
                    <w14:schemeClr w14:val="tx1"/>
                  </w14:solidFill>
                </w14:textFill>
              </w:rPr>
            </w:pPr>
            <w:r>
              <w:rPr>
                <w:rFonts w:hint="eastAsia" w:ascii="Times New Roman" w:hAnsi="Times New Roman" w:eastAsia="宋体"/>
                <w:color w:val="000000" w:themeColor="text1"/>
                <w:sz w:val="24"/>
                <w:szCs w:val="32"/>
                <w14:textFill>
                  <w14:solidFill>
                    <w14:schemeClr w14:val="tx1"/>
                  </w14:solidFill>
                </w14:textFill>
              </w:rPr>
              <w:t>建设内容及规模详见表</w:t>
            </w:r>
            <w:r>
              <w:rPr>
                <w:rFonts w:hint="eastAsia" w:ascii="Times New Roman" w:hAnsi="Times New Roman" w:eastAsia="宋体"/>
                <w:color w:val="000000" w:themeColor="text1"/>
                <w:sz w:val="24"/>
                <w:szCs w:val="32"/>
                <w:lang w:val="en-US" w:eastAsia="zh-CN"/>
                <w14:textFill>
                  <w14:solidFill>
                    <w14:schemeClr w14:val="tx1"/>
                  </w14:solidFill>
                </w14:textFill>
              </w:rPr>
              <w:t>2</w:t>
            </w:r>
            <w:r>
              <w:rPr>
                <w:rFonts w:hint="eastAsia" w:ascii="Times New Roman" w:hAnsi="Times New Roman" w:eastAsia="宋体"/>
                <w:color w:val="000000" w:themeColor="text1"/>
                <w:sz w:val="24"/>
                <w:szCs w:val="32"/>
                <w14:textFill>
                  <w14:solidFill>
                    <w14:schemeClr w14:val="tx1"/>
                  </w14:solidFill>
                </w14:textFill>
              </w:rPr>
              <w:t>-1。</w:t>
            </w:r>
          </w:p>
          <w:p w14:paraId="63E15083">
            <w:pPr>
              <w:jc w:val="center"/>
              <w:rPr>
                <w:rFonts w:hint="default" w:ascii="Times New Roman" w:hAnsi="Times New Roman" w:cs="Times New Roman"/>
                <w:b/>
                <w:color w:val="000000" w:themeColor="text1"/>
                <w:sz w:val="24"/>
                <w14:textFill>
                  <w14:solidFill>
                    <w14:schemeClr w14:val="tx1"/>
                  </w14:solidFill>
                </w14:textFill>
              </w:rPr>
            </w:pPr>
            <w:bookmarkStart w:id="12" w:name="_Hlk194483000"/>
            <w:r>
              <w:rPr>
                <w:rFonts w:hint="default" w:ascii="Times New Roman" w:hAnsi="Times New Roman" w:cs="Times New Roman"/>
                <w:b/>
                <w:color w:val="000000" w:themeColor="text1"/>
                <w:sz w:val="24"/>
                <w14:textFill>
                  <w14:solidFill>
                    <w14:schemeClr w14:val="tx1"/>
                  </w14:solidFill>
                </w14:textFill>
              </w:rPr>
              <w:t>表2-1本项目工程组成一览表</w:t>
            </w:r>
          </w:p>
          <w:tbl>
            <w:tblPr>
              <w:tblStyle w:val="3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2"/>
              <w:gridCol w:w="1054"/>
              <w:gridCol w:w="5071"/>
              <w:gridCol w:w="1334"/>
            </w:tblGrid>
            <w:tr w14:paraId="72D5B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47" w:type="pct"/>
                  <w:noWrap w:val="0"/>
                  <w:vAlign w:val="center"/>
                </w:tcPr>
                <w:p w14:paraId="3E933400">
                  <w:pPr>
                    <w:pStyle w:val="46"/>
                    <w:spacing w:line="240" w:lineRule="auto"/>
                    <w:ind w:firstLine="0"/>
                    <w:jc w:val="center"/>
                    <w:rPr>
                      <w:b/>
                      <w:bCs/>
                      <w:color w:val="000000" w:themeColor="text1"/>
                      <w:sz w:val="21"/>
                      <w:szCs w:val="21"/>
                      <w:lang w:val="en-US"/>
                      <w14:textFill>
                        <w14:solidFill>
                          <w14:schemeClr w14:val="tx1"/>
                        </w14:solidFill>
                      </w14:textFill>
                    </w:rPr>
                  </w:pPr>
                  <w:r>
                    <w:rPr>
                      <w:b/>
                      <w:bCs/>
                      <w:color w:val="000000" w:themeColor="text1"/>
                      <w:sz w:val="21"/>
                      <w:szCs w:val="21"/>
                      <w:lang w:val="en-US"/>
                      <w14:textFill>
                        <w14:solidFill>
                          <w14:schemeClr w14:val="tx1"/>
                        </w14:solidFill>
                      </w14:textFill>
                    </w:rPr>
                    <w:t>工程组成</w:t>
                  </w:r>
                </w:p>
              </w:tc>
              <w:tc>
                <w:tcPr>
                  <w:tcW w:w="643" w:type="pct"/>
                  <w:noWrap w:val="0"/>
                  <w:vAlign w:val="center"/>
                </w:tcPr>
                <w:p w14:paraId="0032C9D2">
                  <w:pPr>
                    <w:pStyle w:val="46"/>
                    <w:spacing w:line="240" w:lineRule="auto"/>
                    <w:ind w:firstLine="0"/>
                    <w:jc w:val="center"/>
                    <w:rPr>
                      <w:b/>
                      <w:bCs/>
                      <w:color w:val="000000" w:themeColor="text1"/>
                      <w:sz w:val="21"/>
                      <w:szCs w:val="21"/>
                      <w:lang w:val="en-US"/>
                      <w14:textFill>
                        <w14:solidFill>
                          <w14:schemeClr w14:val="tx1"/>
                        </w14:solidFill>
                      </w14:textFill>
                    </w:rPr>
                  </w:pPr>
                  <w:r>
                    <w:rPr>
                      <w:b/>
                      <w:bCs/>
                      <w:color w:val="000000" w:themeColor="text1"/>
                      <w:sz w:val="21"/>
                      <w:szCs w:val="21"/>
                      <w:lang w:val="en-US"/>
                      <w14:textFill>
                        <w14:solidFill>
                          <w14:schemeClr w14:val="tx1"/>
                        </w14:solidFill>
                      </w14:textFill>
                    </w:rPr>
                    <w:t>工程名称</w:t>
                  </w:r>
                </w:p>
              </w:tc>
              <w:tc>
                <w:tcPr>
                  <w:tcW w:w="3095" w:type="pct"/>
                  <w:noWrap w:val="0"/>
                  <w:vAlign w:val="center"/>
                </w:tcPr>
                <w:p w14:paraId="11940C78">
                  <w:pPr>
                    <w:pStyle w:val="46"/>
                    <w:spacing w:line="240" w:lineRule="auto"/>
                    <w:ind w:firstLine="0"/>
                    <w:jc w:val="center"/>
                    <w:rPr>
                      <w:b/>
                      <w:bCs/>
                      <w:color w:val="000000" w:themeColor="text1"/>
                      <w:sz w:val="21"/>
                      <w:szCs w:val="21"/>
                      <w:lang w:val="en-US"/>
                      <w14:textFill>
                        <w14:solidFill>
                          <w14:schemeClr w14:val="tx1"/>
                        </w14:solidFill>
                      </w14:textFill>
                    </w:rPr>
                  </w:pPr>
                  <w:r>
                    <w:rPr>
                      <w:b/>
                      <w:bCs/>
                      <w:color w:val="000000" w:themeColor="text1"/>
                      <w:sz w:val="21"/>
                      <w:szCs w:val="21"/>
                      <w:lang w:val="en-US"/>
                      <w14:textFill>
                        <w14:solidFill>
                          <w14:schemeClr w14:val="tx1"/>
                        </w14:solidFill>
                      </w14:textFill>
                    </w:rPr>
                    <w:t>主要建设内容</w:t>
                  </w:r>
                </w:p>
              </w:tc>
              <w:tc>
                <w:tcPr>
                  <w:tcW w:w="814" w:type="pct"/>
                  <w:noWrap w:val="0"/>
                  <w:vAlign w:val="center"/>
                </w:tcPr>
                <w:p w14:paraId="3D41C964">
                  <w:pPr>
                    <w:pStyle w:val="46"/>
                    <w:spacing w:line="240" w:lineRule="auto"/>
                    <w:ind w:firstLine="0"/>
                    <w:jc w:val="center"/>
                    <w:rPr>
                      <w:b/>
                      <w:bCs/>
                      <w:color w:val="000000" w:themeColor="text1"/>
                      <w:sz w:val="21"/>
                      <w:szCs w:val="21"/>
                      <w:lang w:val="en-US"/>
                      <w14:textFill>
                        <w14:solidFill>
                          <w14:schemeClr w14:val="tx1"/>
                        </w14:solidFill>
                      </w14:textFill>
                    </w:rPr>
                  </w:pPr>
                  <w:r>
                    <w:rPr>
                      <w:b/>
                      <w:bCs/>
                      <w:color w:val="000000" w:themeColor="text1"/>
                      <w:sz w:val="21"/>
                      <w:szCs w:val="21"/>
                      <w:lang w:val="en-US"/>
                      <w14:textFill>
                        <w14:solidFill>
                          <w14:schemeClr w14:val="tx1"/>
                        </w14:solidFill>
                      </w14:textFill>
                    </w:rPr>
                    <w:t>备注</w:t>
                  </w:r>
                </w:p>
              </w:tc>
            </w:tr>
            <w:tr w14:paraId="536D2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47" w:type="pct"/>
                  <w:noWrap w:val="0"/>
                  <w:vAlign w:val="center"/>
                </w:tcPr>
                <w:p w14:paraId="5112AD75">
                  <w:pPr>
                    <w:pStyle w:val="46"/>
                    <w:spacing w:line="240" w:lineRule="auto"/>
                    <w:ind w:firstLine="0"/>
                    <w:jc w:val="center"/>
                    <w:rPr>
                      <w:color w:val="000000" w:themeColor="text1"/>
                      <w:sz w:val="21"/>
                      <w:szCs w:val="21"/>
                      <w:lang w:val="en-US"/>
                      <w14:textFill>
                        <w14:solidFill>
                          <w14:schemeClr w14:val="tx1"/>
                        </w14:solidFill>
                      </w14:textFill>
                    </w:rPr>
                  </w:pPr>
                  <w:r>
                    <w:rPr>
                      <w:color w:val="000000" w:themeColor="text1"/>
                      <w:sz w:val="21"/>
                      <w:szCs w:val="21"/>
                      <w:lang w:val="en-US"/>
                      <w14:textFill>
                        <w14:solidFill>
                          <w14:schemeClr w14:val="tx1"/>
                        </w14:solidFill>
                      </w14:textFill>
                    </w:rPr>
                    <w:t>主体工程</w:t>
                  </w:r>
                </w:p>
              </w:tc>
              <w:tc>
                <w:tcPr>
                  <w:tcW w:w="643" w:type="pct"/>
                  <w:noWrap w:val="0"/>
                  <w:vAlign w:val="center"/>
                </w:tcPr>
                <w:p w14:paraId="4102FEA4">
                  <w:pPr>
                    <w:pStyle w:val="46"/>
                    <w:spacing w:line="240" w:lineRule="auto"/>
                    <w:ind w:firstLine="0"/>
                    <w:jc w:val="center"/>
                    <w:rPr>
                      <w:color w:val="000000" w:themeColor="text1"/>
                      <w:sz w:val="21"/>
                      <w:szCs w:val="21"/>
                      <w:lang w:val="en-US"/>
                      <w14:textFill>
                        <w14:solidFill>
                          <w14:schemeClr w14:val="tx1"/>
                        </w14:solidFill>
                      </w14:textFill>
                    </w:rPr>
                  </w:pPr>
                  <w:r>
                    <w:rPr>
                      <w:color w:val="000000" w:themeColor="text1"/>
                      <w:sz w:val="21"/>
                      <w:szCs w:val="21"/>
                      <w:lang w:val="en-US"/>
                      <w14:textFill>
                        <w14:solidFill>
                          <w14:schemeClr w14:val="tx1"/>
                        </w14:solidFill>
                      </w14:textFill>
                    </w:rPr>
                    <w:t>锅炉房</w:t>
                  </w:r>
                </w:p>
              </w:tc>
              <w:tc>
                <w:tcPr>
                  <w:tcW w:w="3095" w:type="pct"/>
                  <w:noWrap w:val="0"/>
                  <w:vAlign w:val="center"/>
                </w:tcPr>
                <w:p w14:paraId="146267BD">
                  <w:pPr>
                    <w:pStyle w:val="46"/>
                    <w:spacing w:line="240" w:lineRule="auto"/>
                    <w:ind w:firstLine="0"/>
                    <w:jc w:val="both"/>
                    <w:rPr>
                      <w:rFonts w:hint="default" w:eastAsia="宋体"/>
                      <w:color w:val="000000" w:themeColor="text1"/>
                      <w:sz w:val="21"/>
                      <w:szCs w:val="21"/>
                      <w:lang w:val="en-US" w:eastAsia="zh-CN"/>
                      <w14:textFill>
                        <w14:solidFill>
                          <w14:schemeClr w14:val="tx1"/>
                        </w14:solidFill>
                      </w14:textFill>
                    </w:rPr>
                  </w:pPr>
                  <w:r>
                    <w:rPr>
                      <w:rStyle w:val="129"/>
                      <w:rFonts w:hint="eastAsia" w:cs="Times New Roman"/>
                      <w:color w:val="000000" w:themeColor="text1"/>
                      <w:lang w:val="en-US" w:eastAsia="zh-CN"/>
                      <w14:textFill>
                        <w14:solidFill>
                          <w14:schemeClr w14:val="tx1"/>
                        </w14:solidFill>
                      </w14:textFill>
                    </w:rPr>
                    <w:t>1间，</w:t>
                  </w:r>
                  <w:r>
                    <w:rPr>
                      <w:rStyle w:val="129"/>
                      <w:rFonts w:hint="eastAsia" w:cs="Times New Roman"/>
                      <w:color w:val="000000" w:themeColor="text1"/>
                      <w:lang w:eastAsia="zh-CN"/>
                      <w14:textFill>
                        <w14:solidFill>
                          <w14:schemeClr w14:val="tx1"/>
                        </w14:solidFill>
                      </w14:textFill>
                    </w:rPr>
                    <w:t>砖混结构</w:t>
                  </w:r>
                  <w:r>
                    <w:rPr>
                      <w:rStyle w:val="129"/>
                      <w:rFonts w:hint="default" w:ascii="Times New Roman" w:hAnsi="Times New Roman" w:cs="Times New Roman"/>
                      <w:color w:val="000000" w:themeColor="text1"/>
                      <w14:textFill>
                        <w14:solidFill>
                          <w14:schemeClr w14:val="tx1"/>
                        </w14:solidFill>
                      </w14:textFill>
                    </w:rPr>
                    <w:t>，</w:t>
                  </w:r>
                  <w:r>
                    <w:rPr>
                      <w:rStyle w:val="129"/>
                      <w:rFonts w:hint="default" w:ascii="Times New Roman" w:hAnsi="Times New Roman" w:cs="Times New Roman"/>
                      <w:color w:val="000000" w:themeColor="text1"/>
                      <w:lang w:val="en-US" w:eastAsia="zh-CN"/>
                      <w14:textFill>
                        <w14:solidFill>
                          <w14:schemeClr w14:val="tx1"/>
                        </w14:solidFill>
                      </w14:textFill>
                    </w:rPr>
                    <w:t>占地面积</w:t>
                  </w:r>
                  <w:r>
                    <w:rPr>
                      <w:rStyle w:val="129"/>
                      <w:rFonts w:hint="eastAsia" w:cs="Times New Roman"/>
                      <w:color w:val="000000" w:themeColor="text1"/>
                      <w:lang w:val="en-US" w:eastAsia="zh-CN"/>
                      <w14:textFill>
                        <w14:solidFill>
                          <w14:schemeClr w14:val="tx1"/>
                        </w14:solidFill>
                      </w14:textFill>
                    </w:rPr>
                    <w:t>128</w:t>
                  </w:r>
                  <w:r>
                    <w:rPr>
                      <w:rFonts w:hint="eastAsia" w:ascii="Times New Roman" w:hAnsi="Times New Roman" w:eastAsia="宋体"/>
                      <w:color w:val="000000" w:themeColor="text1"/>
                      <w:sz w:val="24"/>
                      <w:szCs w:val="32"/>
                      <w14:textFill>
                        <w14:solidFill>
                          <w14:schemeClr w14:val="tx1"/>
                        </w14:solidFill>
                      </w14:textFill>
                    </w:rPr>
                    <w:t>m</w:t>
                  </w:r>
                  <w:r>
                    <w:rPr>
                      <w:rFonts w:hint="eastAsia" w:ascii="Times New Roman" w:hAnsi="Times New Roman" w:eastAsia="宋体"/>
                      <w:color w:val="000000" w:themeColor="text1"/>
                      <w:sz w:val="24"/>
                      <w:szCs w:val="32"/>
                      <w:vertAlign w:val="superscript"/>
                      <w14:textFill>
                        <w14:solidFill>
                          <w14:schemeClr w14:val="tx1"/>
                        </w14:solidFill>
                      </w14:textFill>
                    </w:rPr>
                    <w:t>2</w:t>
                  </w:r>
                  <w:r>
                    <w:rPr>
                      <w:rFonts w:hint="eastAsia" w:ascii="Times New Roman" w:hAnsi="Times New Roman" w:eastAsia="宋体"/>
                      <w:color w:val="000000" w:themeColor="text1"/>
                      <w:sz w:val="24"/>
                      <w:szCs w:val="32"/>
                      <w:vertAlign w:val="baseline"/>
                      <w:lang w:eastAsia="zh-CN"/>
                      <w14:textFill>
                        <w14:solidFill>
                          <w14:schemeClr w14:val="tx1"/>
                        </w14:solidFill>
                      </w14:textFill>
                    </w:rPr>
                    <w:t>，</w:t>
                  </w:r>
                  <w:r>
                    <w:rPr>
                      <w:color w:val="000000" w:themeColor="text1"/>
                      <w:sz w:val="21"/>
                      <w:szCs w:val="21"/>
                      <w:lang w:val="en-US"/>
                      <w14:textFill>
                        <w14:solidFill>
                          <w14:schemeClr w14:val="tx1"/>
                        </w14:solidFill>
                      </w14:textFill>
                    </w:rPr>
                    <w:t>位于厂区</w:t>
                  </w:r>
                  <w:r>
                    <w:rPr>
                      <w:rFonts w:hint="eastAsia"/>
                      <w:color w:val="000000" w:themeColor="text1"/>
                      <w:sz w:val="21"/>
                      <w:szCs w:val="21"/>
                      <w:lang w:val="en-US" w:eastAsia="zh-CN"/>
                      <w14:textFill>
                        <w14:solidFill>
                          <w14:schemeClr w14:val="tx1"/>
                        </w14:solidFill>
                      </w14:textFill>
                    </w:rPr>
                    <w:t>西南</w:t>
                  </w:r>
                  <w:r>
                    <w:rPr>
                      <w:color w:val="000000" w:themeColor="text1"/>
                      <w:sz w:val="21"/>
                      <w:szCs w:val="21"/>
                      <w:lang w:val="en-US"/>
                      <w14:textFill>
                        <w14:solidFill>
                          <w14:schemeClr w14:val="tx1"/>
                        </w14:solidFill>
                      </w14:textFill>
                    </w:rPr>
                    <w:t>侧，</w:t>
                  </w:r>
                  <w:r>
                    <w:rPr>
                      <w:rFonts w:hint="eastAsia"/>
                      <w:color w:val="000000" w:themeColor="text1"/>
                      <w:sz w:val="21"/>
                      <w:szCs w:val="21"/>
                      <w:lang w:val="en-US" w:eastAsia="zh-CN"/>
                      <w14:textFill>
                        <w14:solidFill>
                          <w14:schemeClr w14:val="tx1"/>
                        </w14:solidFill>
                      </w14:textFill>
                    </w:rPr>
                    <w:t>拆除现有1台2t/h的生物质蒸汽锅炉，升级改造为1台4t/h的天然气蒸汽锅炉及其配套设施，拆除现有25m高排气筒，并新建一根15m高排气筒（DA001）。</w:t>
                  </w:r>
                </w:p>
              </w:tc>
              <w:tc>
                <w:tcPr>
                  <w:tcW w:w="814" w:type="pct"/>
                  <w:noWrap w:val="0"/>
                  <w:vAlign w:val="center"/>
                </w:tcPr>
                <w:p w14:paraId="0AD8C4BB">
                  <w:pPr>
                    <w:pStyle w:val="46"/>
                    <w:spacing w:line="240" w:lineRule="auto"/>
                    <w:ind w:firstLine="0"/>
                    <w:jc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在原有锅炉房内改造</w:t>
                  </w:r>
                </w:p>
              </w:tc>
            </w:tr>
            <w:tr w14:paraId="18FB9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47" w:type="pct"/>
                  <w:vMerge w:val="restart"/>
                  <w:noWrap w:val="0"/>
                  <w:vAlign w:val="center"/>
                </w:tcPr>
                <w:p w14:paraId="6C87AD98">
                  <w:pPr>
                    <w:pStyle w:val="46"/>
                    <w:spacing w:line="240" w:lineRule="auto"/>
                    <w:ind w:firstLine="0"/>
                    <w:jc w:val="center"/>
                    <w:rPr>
                      <w:color w:val="000000" w:themeColor="text1"/>
                      <w:sz w:val="21"/>
                      <w:szCs w:val="21"/>
                      <w:lang w:val="en-US"/>
                      <w14:textFill>
                        <w14:solidFill>
                          <w14:schemeClr w14:val="tx1"/>
                        </w14:solidFill>
                      </w14:textFill>
                    </w:rPr>
                  </w:pPr>
                  <w:r>
                    <w:rPr>
                      <w:color w:val="000000" w:themeColor="text1"/>
                      <w:sz w:val="21"/>
                      <w:szCs w:val="21"/>
                      <w:lang w:val="en-US"/>
                      <w14:textFill>
                        <w14:solidFill>
                          <w14:schemeClr w14:val="tx1"/>
                        </w14:solidFill>
                      </w14:textFill>
                    </w:rPr>
                    <w:t>辅助工程</w:t>
                  </w:r>
                </w:p>
              </w:tc>
              <w:tc>
                <w:tcPr>
                  <w:tcW w:w="643" w:type="pct"/>
                  <w:shd w:val="clear" w:color="auto" w:fill="auto"/>
                  <w:noWrap w:val="0"/>
                  <w:vAlign w:val="center"/>
                </w:tcPr>
                <w:p w14:paraId="2CD28429">
                  <w:pPr>
                    <w:pStyle w:val="128"/>
                    <w:keepNext w:val="0"/>
                    <w:keepLines w:val="0"/>
                    <w:pageBreakBefore w:val="0"/>
                    <w:tabs>
                      <w:tab w:val="left" w:pos="-2400"/>
                      <w:tab w:val="left" w:pos="1320"/>
                      <w:tab w:val="left" w:pos="3878"/>
                      <w:tab w:val="left" w:pos="6080"/>
                      <w:tab w:val="left" w:pos="6580"/>
                      <w:tab w:val="left" w:pos="8137"/>
                    </w:tabs>
                    <w:kinsoku/>
                    <w:wordWrap/>
                    <w:overflowPunct/>
                    <w:topLinePunct w:val="0"/>
                    <w:autoSpaceDE/>
                    <w:autoSpaceDN/>
                    <w:bidi w:val="0"/>
                    <w:jc w:val="center"/>
                    <w:rPr>
                      <w:rFonts w:hint="default"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t>燃料运输、贮存及输送</w:t>
                  </w:r>
                </w:p>
              </w:tc>
              <w:tc>
                <w:tcPr>
                  <w:tcW w:w="3095" w:type="pct"/>
                  <w:shd w:val="clear" w:color="auto" w:fill="auto"/>
                  <w:noWrap w:val="0"/>
                  <w:vAlign w:val="center"/>
                </w:tcPr>
                <w:p w14:paraId="3D5FFC74">
                  <w:pPr>
                    <w:pStyle w:val="128"/>
                    <w:keepNext w:val="0"/>
                    <w:keepLines w:val="0"/>
                    <w:pageBreakBefore w:val="0"/>
                    <w:tabs>
                      <w:tab w:val="left" w:pos="-2400"/>
                      <w:tab w:val="left" w:pos="1320"/>
                      <w:tab w:val="left" w:pos="3878"/>
                      <w:tab w:val="left" w:pos="6080"/>
                      <w:tab w:val="left" w:pos="6580"/>
                      <w:tab w:val="left" w:pos="8137"/>
                    </w:tabs>
                    <w:kinsoku/>
                    <w:wordWrap/>
                    <w:overflowPunct/>
                    <w:topLinePunct w:val="0"/>
                    <w:autoSpaceDE/>
                    <w:autoSpaceDN/>
                    <w:bidi w:val="0"/>
                    <w:jc w:val="center"/>
                    <w:rPr>
                      <w:rFonts w:hint="eastAsia"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t>本项目燃气由当地市政燃气管网统一供给，燃气总管敷设至厂界后，经厂区燃气调压计量柜完成减压、调压及流量计量，再通过室外直埋燃气管道输送至用气设备；现有燃气主管已敷设至</w:t>
                  </w:r>
                  <w:r>
                    <w:rPr>
                      <w:rFonts w:hint="eastAsia"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t>厂区东侧老江中路，</w:t>
                  </w:r>
                  <w:r>
                    <w:rPr>
                      <w:rFonts w:hint="default"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t>本次</w:t>
                  </w:r>
                  <w:r>
                    <w:rPr>
                      <w:rFonts w:hint="eastAsia"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t>建设仅需</w:t>
                  </w:r>
                  <w:r>
                    <w:rPr>
                      <w:rFonts w:hint="default"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t>敷设</w:t>
                  </w:r>
                  <w:r>
                    <w:rPr>
                      <w:rFonts w:hint="eastAsia"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t>从东侧厂界至锅炉房管道</w:t>
                  </w:r>
                  <w:r>
                    <w:rPr>
                      <w:rFonts w:hint="eastAsia" w:cs="Times New Roman"/>
                      <w:snapToGrid w:val="0"/>
                      <w:color w:val="000000" w:themeColor="text1"/>
                      <w:kern w:val="0"/>
                      <w:sz w:val="21"/>
                      <w:szCs w:val="21"/>
                      <w:highlight w:val="none"/>
                      <w:lang w:val="en-US" w:eastAsia="zh-CN" w:bidi="ar-SA"/>
                      <w14:textFill>
                        <w14:solidFill>
                          <w14:schemeClr w14:val="tx1"/>
                        </w14:solidFill>
                      </w14:textFill>
                    </w:rPr>
                    <w:t>。</w:t>
                  </w:r>
                  <w:r>
                    <w:rPr>
                      <w:rFonts w:hint="default" w:ascii="Times New Roman" w:hAnsi="Times New Roman" w:cs="Times New Roman"/>
                      <w:snapToGrid w:val="0"/>
                      <w:color w:val="000000" w:themeColor="text1"/>
                      <w:kern w:val="0"/>
                      <w:sz w:val="21"/>
                      <w:szCs w:val="21"/>
                      <w:highlight w:val="none"/>
                      <w:lang w:val="en-US" w:eastAsia="zh-CN" w:bidi="ar-SA"/>
                      <w14:textFill>
                        <w14:solidFill>
                          <w14:schemeClr w14:val="tx1"/>
                        </w14:solidFill>
                      </w14:textFill>
                    </w:rPr>
                    <w:t>埋地管中压 De110-90.9米、De63-3.2米，中压共94.1米</w:t>
                  </w:r>
                  <w:r>
                    <w:rPr>
                      <w:rFonts w:hint="eastAsia" w:ascii="Times New Roman" w:hAnsi="Times New Roman" w:cs="Times New Roman"/>
                      <w:snapToGrid w:val="0"/>
                      <w:color w:val="000000" w:themeColor="text1"/>
                      <w:kern w:val="0"/>
                      <w:sz w:val="21"/>
                      <w:szCs w:val="21"/>
                      <w:highlight w:val="none"/>
                      <w:lang w:val="en-US" w:eastAsia="zh-CN" w:bidi="ar-SA"/>
                      <w14:textFill>
                        <w14:solidFill>
                          <w14:schemeClr w14:val="tx1"/>
                        </w14:solidFill>
                      </w14:textFill>
                    </w:rPr>
                    <w:t>；</w:t>
                  </w:r>
                  <w:r>
                    <w:rPr>
                      <w:rFonts w:hint="default" w:ascii="Times New Roman" w:hAnsi="Times New Roman" w:cs="Times New Roman"/>
                      <w:snapToGrid w:val="0"/>
                      <w:color w:val="000000" w:themeColor="text1"/>
                      <w:kern w:val="0"/>
                      <w:sz w:val="21"/>
                      <w:szCs w:val="21"/>
                      <w:highlight w:val="none"/>
                      <w:lang w:val="en-US" w:eastAsia="zh-CN" w:bidi="ar-SA"/>
                      <w14:textFill>
                        <w14:solidFill>
                          <w14:schemeClr w14:val="tx1"/>
                        </w14:solidFill>
                      </w14:textFill>
                    </w:rPr>
                    <w:t>埋地管低压De160-18.56米，低压共18.56米</w:t>
                  </w:r>
                  <w:r>
                    <w:rPr>
                      <w:rFonts w:hint="eastAsia" w:ascii="Times New Roman" w:hAnsi="Times New Roman" w:cs="Times New Roman"/>
                      <w:snapToGrid w:val="0"/>
                      <w:color w:val="000000" w:themeColor="text1"/>
                      <w:kern w:val="0"/>
                      <w:sz w:val="21"/>
                      <w:szCs w:val="21"/>
                      <w:highlight w:val="none"/>
                      <w:lang w:val="en-US" w:eastAsia="zh-CN" w:bidi="ar-SA"/>
                      <w14:textFill>
                        <w14:solidFill>
                          <w14:schemeClr w14:val="tx1"/>
                        </w14:solidFill>
                      </w14:textFill>
                    </w:rPr>
                    <w:t>；</w:t>
                  </w:r>
                  <w:r>
                    <w:rPr>
                      <w:rFonts w:hint="default" w:ascii="Times New Roman" w:hAnsi="Times New Roman" w:cs="Times New Roman"/>
                      <w:snapToGrid w:val="0"/>
                      <w:color w:val="000000" w:themeColor="text1"/>
                      <w:kern w:val="0"/>
                      <w:sz w:val="21"/>
                      <w:szCs w:val="21"/>
                      <w:highlight w:val="none"/>
                      <w:lang w:val="en-US" w:eastAsia="zh-CN" w:bidi="ar-SA"/>
                      <w14:textFill>
                        <w14:solidFill>
                          <w14:schemeClr w14:val="tx1"/>
                        </w14:solidFill>
                      </w14:textFill>
                    </w:rPr>
                    <w:t>合计112.66米</w:t>
                  </w:r>
                  <w:r>
                    <w:rPr>
                      <w:rFonts w:hint="eastAsia" w:ascii="Times New Roman" w:hAnsi="Times New Roman" w:cs="Times New Roman"/>
                      <w:snapToGrid w:val="0"/>
                      <w:color w:val="000000" w:themeColor="text1"/>
                      <w:kern w:val="0"/>
                      <w:sz w:val="21"/>
                      <w:szCs w:val="21"/>
                      <w:highlight w:val="none"/>
                      <w:lang w:val="en-US" w:eastAsia="zh-CN" w:bidi="ar-SA"/>
                      <w14:textFill>
                        <w14:solidFill>
                          <w14:schemeClr w14:val="tx1"/>
                        </w14:solidFill>
                      </w14:textFill>
                    </w:rPr>
                    <w:t>。燃气管道采用钢质管道，敷设在专用燃气管沟内。管沟外壁做好防水涂层；管沟伸缩缝、施工缝采用止水带+密封胶封堵；管沟顶部设置可开启盖板，盖板缝隙采取防雨措施。</w:t>
                  </w:r>
                </w:p>
              </w:tc>
              <w:tc>
                <w:tcPr>
                  <w:tcW w:w="814" w:type="pct"/>
                  <w:noWrap w:val="0"/>
                  <w:vAlign w:val="center"/>
                </w:tcPr>
                <w:p w14:paraId="7C94660F">
                  <w:pPr>
                    <w:pStyle w:val="46"/>
                    <w:spacing w:line="240" w:lineRule="auto"/>
                    <w:ind w:firstLine="0"/>
                    <w:jc w:val="center"/>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新建</w:t>
                  </w:r>
                </w:p>
              </w:tc>
            </w:tr>
            <w:tr w14:paraId="03D21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47" w:type="pct"/>
                  <w:vMerge w:val="continue"/>
                  <w:noWrap w:val="0"/>
                  <w:vAlign w:val="center"/>
                </w:tcPr>
                <w:p w14:paraId="6F5BA07B">
                  <w:pPr>
                    <w:pStyle w:val="46"/>
                    <w:spacing w:line="240" w:lineRule="auto"/>
                    <w:ind w:firstLine="0"/>
                    <w:jc w:val="center"/>
                    <w:rPr>
                      <w:color w:val="000000" w:themeColor="text1"/>
                      <w:sz w:val="21"/>
                      <w:szCs w:val="21"/>
                      <w:lang w:val="en-US"/>
                      <w14:textFill>
                        <w14:solidFill>
                          <w14:schemeClr w14:val="tx1"/>
                        </w14:solidFill>
                      </w14:textFill>
                    </w:rPr>
                  </w:pPr>
                </w:p>
              </w:tc>
              <w:tc>
                <w:tcPr>
                  <w:tcW w:w="643" w:type="pct"/>
                  <w:noWrap w:val="0"/>
                  <w:vAlign w:val="center"/>
                </w:tcPr>
                <w:p w14:paraId="0854A50E">
                  <w:pPr>
                    <w:pStyle w:val="46"/>
                    <w:spacing w:line="240" w:lineRule="auto"/>
                    <w:ind w:firstLine="0"/>
                    <w:jc w:val="center"/>
                    <w:rPr>
                      <w:color w:val="000000" w:themeColor="text1"/>
                      <w:sz w:val="21"/>
                      <w:szCs w:val="21"/>
                      <w:lang w:val="en-US"/>
                      <w14:textFill>
                        <w14:solidFill>
                          <w14:schemeClr w14:val="tx1"/>
                        </w14:solidFill>
                      </w14:textFill>
                    </w:rPr>
                  </w:pPr>
                  <w:r>
                    <w:rPr>
                      <w:color w:val="000000" w:themeColor="text1"/>
                      <w:sz w:val="21"/>
                      <w:szCs w:val="21"/>
                      <w:lang w:val="en-US"/>
                      <w14:textFill>
                        <w14:solidFill>
                          <w14:schemeClr w14:val="tx1"/>
                        </w14:solidFill>
                      </w14:textFill>
                    </w:rPr>
                    <w:t>锅炉软水制备工程</w:t>
                  </w:r>
                </w:p>
              </w:tc>
              <w:tc>
                <w:tcPr>
                  <w:tcW w:w="3095" w:type="pct"/>
                  <w:noWrap w:val="0"/>
                  <w:vAlign w:val="center"/>
                </w:tcPr>
                <w:p w14:paraId="4EB87018">
                  <w:pPr>
                    <w:pStyle w:val="46"/>
                    <w:spacing w:line="240" w:lineRule="auto"/>
                    <w:ind w:firstLine="0"/>
                    <w:jc w:val="both"/>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拆除现</w:t>
                  </w:r>
                  <w:r>
                    <w:rPr>
                      <w:color w:val="000000" w:themeColor="text1"/>
                      <w:sz w:val="21"/>
                      <w:szCs w:val="21"/>
                      <w:lang w:val="en-US"/>
                      <w14:textFill>
                        <w14:solidFill>
                          <w14:schemeClr w14:val="tx1"/>
                        </w14:solidFill>
                      </w14:textFill>
                    </w:rPr>
                    <w:t>有软水制备系统</w:t>
                  </w:r>
                  <w:r>
                    <w:rPr>
                      <w:rFonts w:hint="eastAsia"/>
                      <w:color w:val="000000" w:themeColor="text1"/>
                      <w:sz w:val="21"/>
                      <w:szCs w:val="21"/>
                      <w:lang w:val="en-US" w:eastAsia="zh-CN"/>
                      <w14:textFill>
                        <w14:solidFill>
                          <w14:schemeClr w14:val="tx1"/>
                        </w14:solidFill>
                      </w14:textFill>
                    </w:rPr>
                    <w:t>，配套建设新的软水制备系统。</w:t>
                  </w:r>
                </w:p>
              </w:tc>
              <w:tc>
                <w:tcPr>
                  <w:tcW w:w="814" w:type="pct"/>
                  <w:noWrap w:val="0"/>
                  <w:vAlign w:val="center"/>
                </w:tcPr>
                <w:p w14:paraId="50B766AF">
                  <w:pPr>
                    <w:pStyle w:val="46"/>
                    <w:spacing w:line="240" w:lineRule="auto"/>
                    <w:ind w:firstLine="0"/>
                    <w:jc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新建</w:t>
                  </w:r>
                </w:p>
              </w:tc>
            </w:tr>
            <w:tr w14:paraId="5C3A0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47" w:type="pct"/>
                  <w:vMerge w:val="restart"/>
                  <w:noWrap w:val="0"/>
                  <w:vAlign w:val="center"/>
                </w:tcPr>
                <w:p w14:paraId="07267A5B">
                  <w:pPr>
                    <w:pStyle w:val="46"/>
                    <w:spacing w:line="240" w:lineRule="auto"/>
                    <w:ind w:firstLine="0"/>
                    <w:jc w:val="center"/>
                    <w:rPr>
                      <w:color w:val="000000" w:themeColor="text1"/>
                      <w:sz w:val="21"/>
                      <w:szCs w:val="21"/>
                      <w:lang w:val="en-US"/>
                      <w14:textFill>
                        <w14:solidFill>
                          <w14:schemeClr w14:val="tx1"/>
                        </w14:solidFill>
                      </w14:textFill>
                    </w:rPr>
                  </w:pPr>
                  <w:r>
                    <w:rPr>
                      <w:color w:val="000000" w:themeColor="text1"/>
                      <w:sz w:val="21"/>
                      <w:szCs w:val="21"/>
                      <w:lang w:val="en-US"/>
                      <w14:textFill>
                        <w14:solidFill>
                          <w14:schemeClr w14:val="tx1"/>
                        </w14:solidFill>
                      </w14:textFill>
                    </w:rPr>
                    <w:t>公用工程</w:t>
                  </w:r>
                </w:p>
              </w:tc>
              <w:tc>
                <w:tcPr>
                  <w:tcW w:w="643" w:type="pct"/>
                  <w:noWrap w:val="0"/>
                  <w:vAlign w:val="center"/>
                </w:tcPr>
                <w:p w14:paraId="71CBCBE8">
                  <w:pPr>
                    <w:pStyle w:val="46"/>
                    <w:spacing w:line="240" w:lineRule="auto"/>
                    <w:ind w:firstLine="0"/>
                    <w:jc w:val="center"/>
                    <w:rPr>
                      <w:color w:val="000000" w:themeColor="text1"/>
                      <w:sz w:val="21"/>
                      <w:szCs w:val="21"/>
                      <w:lang w:val="en-US"/>
                      <w14:textFill>
                        <w14:solidFill>
                          <w14:schemeClr w14:val="tx1"/>
                        </w14:solidFill>
                      </w14:textFill>
                    </w:rPr>
                  </w:pPr>
                  <w:r>
                    <w:rPr>
                      <w:color w:val="000000" w:themeColor="text1"/>
                      <w:sz w:val="21"/>
                      <w:szCs w:val="21"/>
                      <w:lang w:val="en-US"/>
                      <w14:textFill>
                        <w14:solidFill>
                          <w14:schemeClr w14:val="tx1"/>
                        </w14:solidFill>
                      </w14:textFill>
                    </w:rPr>
                    <w:t>供水</w:t>
                  </w:r>
                </w:p>
              </w:tc>
              <w:tc>
                <w:tcPr>
                  <w:tcW w:w="3095" w:type="pct"/>
                  <w:noWrap w:val="0"/>
                  <w:vAlign w:val="center"/>
                </w:tcPr>
                <w:p w14:paraId="13865D53">
                  <w:pPr>
                    <w:pStyle w:val="46"/>
                    <w:spacing w:line="240" w:lineRule="auto"/>
                    <w:ind w:firstLine="0"/>
                    <w:jc w:val="both"/>
                    <w:rPr>
                      <w:color w:val="000000" w:themeColor="text1"/>
                      <w:sz w:val="21"/>
                      <w:szCs w:val="21"/>
                      <w:lang w:val="en-US"/>
                      <w14:textFill>
                        <w14:solidFill>
                          <w14:schemeClr w14:val="tx1"/>
                        </w14:solidFill>
                      </w14:textFill>
                    </w:rPr>
                  </w:pPr>
                  <w:r>
                    <w:rPr>
                      <w:color w:val="000000" w:themeColor="text1"/>
                      <w:sz w:val="21"/>
                      <w:szCs w:val="21"/>
                      <w:lang w:val="en-US"/>
                      <w14:textFill>
                        <w14:solidFill>
                          <w14:schemeClr w14:val="tx1"/>
                        </w14:solidFill>
                      </w14:textFill>
                    </w:rPr>
                    <w:t>由自来水厂供给</w:t>
                  </w:r>
                </w:p>
              </w:tc>
              <w:tc>
                <w:tcPr>
                  <w:tcW w:w="814" w:type="pct"/>
                  <w:noWrap w:val="0"/>
                  <w:vAlign w:val="center"/>
                </w:tcPr>
                <w:p w14:paraId="7DEB6DAA">
                  <w:pPr>
                    <w:pStyle w:val="46"/>
                    <w:spacing w:line="240" w:lineRule="auto"/>
                    <w:ind w:firstLine="0"/>
                    <w:jc w:val="center"/>
                    <w:rPr>
                      <w:color w:val="000000" w:themeColor="text1"/>
                      <w:sz w:val="21"/>
                      <w:szCs w:val="21"/>
                      <w:lang w:val="en-US"/>
                      <w14:textFill>
                        <w14:solidFill>
                          <w14:schemeClr w14:val="tx1"/>
                        </w14:solidFill>
                      </w14:textFill>
                    </w:rPr>
                  </w:pPr>
                  <w:r>
                    <w:rPr>
                      <w:color w:val="000000" w:themeColor="text1"/>
                      <w:sz w:val="21"/>
                      <w:szCs w:val="21"/>
                      <w:lang w:val="en-US"/>
                      <w14:textFill>
                        <w14:solidFill>
                          <w14:schemeClr w14:val="tx1"/>
                        </w14:solidFill>
                      </w14:textFill>
                    </w:rPr>
                    <w:t>依托原有</w:t>
                  </w:r>
                </w:p>
              </w:tc>
            </w:tr>
            <w:tr w14:paraId="46D95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47" w:type="pct"/>
                  <w:vMerge w:val="continue"/>
                  <w:noWrap w:val="0"/>
                  <w:vAlign w:val="center"/>
                </w:tcPr>
                <w:p w14:paraId="462B20F7">
                  <w:pPr>
                    <w:pStyle w:val="46"/>
                    <w:spacing w:line="240" w:lineRule="auto"/>
                    <w:ind w:firstLine="0"/>
                    <w:jc w:val="center"/>
                    <w:rPr>
                      <w:color w:val="000000" w:themeColor="text1"/>
                      <w:sz w:val="21"/>
                      <w:szCs w:val="21"/>
                      <w:lang w:val="en-US"/>
                      <w14:textFill>
                        <w14:solidFill>
                          <w14:schemeClr w14:val="tx1"/>
                        </w14:solidFill>
                      </w14:textFill>
                    </w:rPr>
                  </w:pPr>
                </w:p>
              </w:tc>
              <w:tc>
                <w:tcPr>
                  <w:tcW w:w="643" w:type="pct"/>
                  <w:noWrap w:val="0"/>
                  <w:vAlign w:val="center"/>
                </w:tcPr>
                <w:p w14:paraId="29EF9730">
                  <w:pPr>
                    <w:pStyle w:val="46"/>
                    <w:spacing w:line="240" w:lineRule="auto"/>
                    <w:ind w:firstLine="0"/>
                    <w:jc w:val="center"/>
                    <w:rPr>
                      <w:color w:val="000000" w:themeColor="text1"/>
                      <w:sz w:val="21"/>
                      <w:szCs w:val="21"/>
                      <w:lang w:val="en-US"/>
                      <w14:textFill>
                        <w14:solidFill>
                          <w14:schemeClr w14:val="tx1"/>
                        </w14:solidFill>
                      </w14:textFill>
                    </w:rPr>
                  </w:pPr>
                  <w:r>
                    <w:rPr>
                      <w:color w:val="000000" w:themeColor="text1"/>
                      <w:sz w:val="21"/>
                      <w:szCs w:val="21"/>
                      <w:lang w:val="en-US"/>
                      <w14:textFill>
                        <w14:solidFill>
                          <w14:schemeClr w14:val="tx1"/>
                        </w14:solidFill>
                      </w14:textFill>
                    </w:rPr>
                    <w:t>供电</w:t>
                  </w:r>
                </w:p>
              </w:tc>
              <w:tc>
                <w:tcPr>
                  <w:tcW w:w="3095" w:type="pct"/>
                  <w:noWrap w:val="0"/>
                  <w:vAlign w:val="center"/>
                </w:tcPr>
                <w:p w14:paraId="4E358DB0">
                  <w:pPr>
                    <w:pStyle w:val="46"/>
                    <w:spacing w:line="240" w:lineRule="auto"/>
                    <w:ind w:firstLine="0"/>
                    <w:jc w:val="both"/>
                    <w:rPr>
                      <w:color w:val="000000" w:themeColor="text1"/>
                      <w:sz w:val="21"/>
                      <w:szCs w:val="21"/>
                      <w:lang w:val="en-US"/>
                      <w14:textFill>
                        <w14:solidFill>
                          <w14:schemeClr w14:val="tx1"/>
                        </w14:solidFill>
                      </w14:textFill>
                    </w:rPr>
                  </w:pPr>
                  <w:r>
                    <w:rPr>
                      <w:color w:val="000000" w:themeColor="text1"/>
                      <w:sz w:val="21"/>
                      <w:szCs w:val="21"/>
                      <w:lang w:val="en-US"/>
                      <w14:textFill>
                        <w14:solidFill>
                          <w14:schemeClr w14:val="tx1"/>
                        </w14:solidFill>
                      </w14:textFill>
                    </w:rPr>
                    <w:t>依托厂区现有供电设施。</w:t>
                  </w:r>
                </w:p>
              </w:tc>
              <w:tc>
                <w:tcPr>
                  <w:tcW w:w="814" w:type="pct"/>
                  <w:noWrap w:val="0"/>
                  <w:vAlign w:val="center"/>
                </w:tcPr>
                <w:p w14:paraId="1FA610C6">
                  <w:pPr>
                    <w:pStyle w:val="46"/>
                    <w:spacing w:line="240" w:lineRule="auto"/>
                    <w:ind w:firstLine="0"/>
                    <w:jc w:val="center"/>
                    <w:rPr>
                      <w:color w:val="000000" w:themeColor="text1"/>
                      <w:sz w:val="21"/>
                      <w:szCs w:val="21"/>
                      <w:lang w:val="en-US"/>
                      <w14:textFill>
                        <w14:solidFill>
                          <w14:schemeClr w14:val="tx1"/>
                        </w14:solidFill>
                      </w14:textFill>
                    </w:rPr>
                  </w:pPr>
                  <w:r>
                    <w:rPr>
                      <w:color w:val="000000" w:themeColor="text1"/>
                      <w:sz w:val="21"/>
                      <w:szCs w:val="21"/>
                      <w:lang w:val="en-US"/>
                      <w14:textFill>
                        <w14:solidFill>
                          <w14:schemeClr w14:val="tx1"/>
                        </w14:solidFill>
                      </w14:textFill>
                    </w:rPr>
                    <w:t>依托原有</w:t>
                  </w:r>
                </w:p>
              </w:tc>
            </w:tr>
            <w:tr w14:paraId="2EA3D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447" w:type="pct"/>
                  <w:vMerge w:val="restart"/>
                  <w:noWrap w:val="0"/>
                  <w:vAlign w:val="center"/>
                </w:tcPr>
                <w:p w14:paraId="57EAF541">
                  <w:pPr>
                    <w:pStyle w:val="46"/>
                    <w:spacing w:line="240" w:lineRule="auto"/>
                    <w:ind w:firstLine="0"/>
                    <w:jc w:val="center"/>
                    <w:rPr>
                      <w:color w:val="000000" w:themeColor="text1"/>
                      <w:sz w:val="21"/>
                      <w:szCs w:val="21"/>
                      <w:lang w:val="en-US"/>
                      <w14:textFill>
                        <w14:solidFill>
                          <w14:schemeClr w14:val="tx1"/>
                        </w14:solidFill>
                      </w14:textFill>
                    </w:rPr>
                  </w:pPr>
                  <w:r>
                    <w:rPr>
                      <w:color w:val="000000" w:themeColor="text1"/>
                      <w:sz w:val="21"/>
                      <w:szCs w:val="21"/>
                      <w:lang w:val="en-US"/>
                      <w14:textFill>
                        <w14:solidFill>
                          <w14:schemeClr w14:val="tx1"/>
                        </w14:solidFill>
                      </w14:textFill>
                    </w:rPr>
                    <w:t>环保工程</w:t>
                  </w:r>
                </w:p>
              </w:tc>
              <w:tc>
                <w:tcPr>
                  <w:tcW w:w="643" w:type="pct"/>
                  <w:noWrap w:val="0"/>
                  <w:vAlign w:val="center"/>
                </w:tcPr>
                <w:p w14:paraId="42440075">
                  <w:pPr>
                    <w:pStyle w:val="46"/>
                    <w:spacing w:line="240" w:lineRule="auto"/>
                    <w:ind w:firstLine="0"/>
                    <w:jc w:val="center"/>
                    <w:rPr>
                      <w:color w:val="000000" w:themeColor="text1"/>
                      <w:sz w:val="21"/>
                      <w:szCs w:val="21"/>
                      <w:lang w:val="en-US"/>
                      <w14:textFill>
                        <w14:solidFill>
                          <w14:schemeClr w14:val="tx1"/>
                        </w14:solidFill>
                      </w14:textFill>
                    </w:rPr>
                  </w:pPr>
                  <w:r>
                    <w:rPr>
                      <w:color w:val="000000" w:themeColor="text1"/>
                      <w:sz w:val="21"/>
                      <w:szCs w:val="21"/>
                      <w:lang w:val="en-US"/>
                      <w14:textFill>
                        <w14:solidFill>
                          <w14:schemeClr w14:val="tx1"/>
                        </w14:solidFill>
                      </w14:textFill>
                    </w:rPr>
                    <w:t>废气</w:t>
                  </w:r>
                </w:p>
              </w:tc>
              <w:tc>
                <w:tcPr>
                  <w:tcW w:w="3095" w:type="pct"/>
                  <w:noWrap w:val="0"/>
                  <w:vAlign w:val="center"/>
                </w:tcPr>
                <w:p w14:paraId="645030A6">
                  <w:pPr>
                    <w:pStyle w:val="46"/>
                    <w:spacing w:line="240" w:lineRule="auto"/>
                    <w:ind w:firstLine="0"/>
                    <w:jc w:val="both"/>
                    <w:rPr>
                      <w:color w:val="000000" w:themeColor="text1"/>
                      <w:sz w:val="21"/>
                      <w:szCs w:val="21"/>
                      <w:lang w:val="en-US"/>
                      <w14:textFill>
                        <w14:solidFill>
                          <w14:schemeClr w14:val="tx1"/>
                        </w14:solidFill>
                      </w14:textFill>
                    </w:rPr>
                  </w:pPr>
                  <w:r>
                    <w:rPr>
                      <w:rFonts w:hint="eastAsia"/>
                      <w:bCs/>
                      <w:color w:val="000000" w:themeColor="text1"/>
                      <w:sz w:val="21"/>
                      <w:szCs w:val="21"/>
                      <w:lang w:val="en-US" w:eastAsia="zh-CN"/>
                      <w14:textFill>
                        <w14:solidFill>
                          <w14:schemeClr w14:val="tx1"/>
                        </w14:solidFill>
                      </w14:textFill>
                    </w:rPr>
                    <w:t>锅炉</w:t>
                  </w:r>
                  <w:r>
                    <w:rPr>
                      <w:rFonts w:hint="eastAsia"/>
                      <w:color w:val="000000" w:themeColor="text1"/>
                      <w:sz w:val="21"/>
                      <w:szCs w:val="21"/>
                      <w:lang w:val="en-US" w:eastAsia="zh-CN"/>
                      <w14:textFill>
                        <w14:solidFill>
                          <w14:schemeClr w14:val="tx1"/>
                        </w14:solidFill>
                      </w14:textFill>
                    </w:rPr>
                    <w:t>配套低氮燃烧器，天然气燃烧废气经15m</w:t>
                  </w:r>
                  <w:r>
                    <w:rPr>
                      <w:color w:val="000000" w:themeColor="text1"/>
                      <w:sz w:val="21"/>
                      <w:szCs w:val="21"/>
                      <w:lang w:val="en-US"/>
                      <w14:textFill>
                        <w14:solidFill>
                          <w14:schemeClr w14:val="tx1"/>
                        </w14:solidFill>
                      </w14:textFill>
                    </w:rPr>
                    <w:t>高排气筒排放（</w:t>
                  </w:r>
                  <w:r>
                    <w:rPr>
                      <w:rFonts w:hint="eastAsia"/>
                      <w:color w:val="000000" w:themeColor="text1"/>
                      <w:sz w:val="21"/>
                      <w:szCs w:val="21"/>
                      <w:lang w:val="en-US" w:eastAsia="zh-CN"/>
                      <w14:textFill>
                        <w14:solidFill>
                          <w14:schemeClr w14:val="tx1"/>
                        </w14:solidFill>
                      </w14:textFill>
                    </w:rPr>
                    <w:t>DA001</w:t>
                  </w:r>
                  <w:r>
                    <w:rPr>
                      <w:color w:val="000000" w:themeColor="text1"/>
                      <w:sz w:val="21"/>
                      <w:szCs w:val="21"/>
                      <w:lang w:val="en-US"/>
                      <w14:textFill>
                        <w14:solidFill>
                          <w14:schemeClr w14:val="tx1"/>
                        </w14:solidFill>
                      </w14:textFill>
                    </w:rPr>
                    <w:t>）。</w:t>
                  </w:r>
                </w:p>
              </w:tc>
              <w:tc>
                <w:tcPr>
                  <w:tcW w:w="814" w:type="pct"/>
                  <w:noWrap w:val="0"/>
                  <w:vAlign w:val="center"/>
                </w:tcPr>
                <w:p w14:paraId="14367FE3">
                  <w:pPr>
                    <w:pStyle w:val="46"/>
                    <w:spacing w:line="240" w:lineRule="auto"/>
                    <w:ind w:firstLine="0"/>
                    <w:jc w:val="center"/>
                    <w:rPr>
                      <w:color w:val="000000" w:themeColor="text1"/>
                      <w:sz w:val="21"/>
                      <w:szCs w:val="21"/>
                      <w:lang w:val="en-US"/>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新建</w:t>
                  </w:r>
                </w:p>
              </w:tc>
            </w:tr>
            <w:tr w14:paraId="42619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47" w:type="pct"/>
                  <w:vMerge w:val="continue"/>
                  <w:noWrap w:val="0"/>
                  <w:vAlign w:val="center"/>
                </w:tcPr>
                <w:p w14:paraId="480172E1">
                  <w:pPr>
                    <w:pStyle w:val="46"/>
                    <w:spacing w:line="240" w:lineRule="auto"/>
                    <w:ind w:firstLine="0"/>
                    <w:jc w:val="center"/>
                    <w:rPr>
                      <w:color w:val="000000" w:themeColor="text1"/>
                      <w:sz w:val="21"/>
                      <w:szCs w:val="21"/>
                      <w:lang w:val="en-US"/>
                      <w14:textFill>
                        <w14:solidFill>
                          <w14:schemeClr w14:val="tx1"/>
                        </w14:solidFill>
                      </w14:textFill>
                    </w:rPr>
                  </w:pPr>
                </w:p>
              </w:tc>
              <w:tc>
                <w:tcPr>
                  <w:tcW w:w="643" w:type="pct"/>
                  <w:noWrap w:val="0"/>
                  <w:vAlign w:val="center"/>
                </w:tcPr>
                <w:p w14:paraId="7F3492DC">
                  <w:pPr>
                    <w:pStyle w:val="46"/>
                    <w:spacing w:line="240" w:lineRule="auto"/>
                    <w:ind w:firstLine="0"/>
                    <w:jc w:val="center"/>
                    <w:rPr>
                      <w:color w:val="000000" w:themeColor="text1"/>
                      <w:sz w:val="21"/>
                      <w:szCs w:val="21"/>
                      <w:lang w:val="en-US"/>
                      <w14:textFill>
                        <w14:solidFill>
                          <w14:schemeClr w14:val="tx1"/>
                        </w14:solidFill>
                      </w14:textFill>
                    </w:rPr>
                  </w:pPr>
                  <w:r>
                    <w:rPr>
                      <w:color w:val="000000" w:themeColor="text1"/>
                      <w:sz w:val="21"/>
                      <w:szCs w:val="21"/>
                      <w:lang w:val="en-US"/>
                      <w14:textFill>
                        <w14:solidFill>
                          <w14:schemeClr w14:val="tx1"/>
                        </w14:solidFill>
                      </w14:textFill>
                    </w:rPr>
                    <w:t>噪声</w:t>
                  </w:r>
                </w:p>
              </w:tc>
              <w:tc>
                <w:tcPr>
                  <w:tcW w:w="3095" w:type="pct"/>
                  <w:noWrap w:val="0"/>
                  <w:vAlign w:val="center"/>
                </w:tcPr>
                <w:p w14:paraId="6A102FFB">
                  <w:pPr>
                    <w:pStyle w:val="46"/>
                    <w:spacing w:line="240" w:lineRule="auto"/>
                    <w:ind w:firstLine="0"/>
                    <w:jc w:val="both"/>
                    <w:rPr>
                      <w:color w:val="000000" w:themeColor="text1"/>
                      <w:sz w:val="21"/>
                      <w:szCs w:val="21"/>
                      <w:lang w:val="en-US"/>
                      <w14:textFill>
                        <w14:solidFill>
                          <w14:schemeClr w14:val="tx1"/>
                        </w14:solidFill>
                      </w14:textFill>
                    </w:rPr>
                  </w:pPr>
                  <w:r>
                    <w:rPr>
                      <w:rFonts w:hint="eastAsia"/>
                      <w:color w:val="000000" w:themeColor="text1"/>
                      <w:sz w:val="21"/>
                      <w:szCs w:val="21"/>
                      <w14:textFill>
                        <w14:solidFill>
                          <w14:schemeClr w14:val="tx1"/>
                        </w14:solidFill>
                      </w14:textFill>
                    </w:rPr>
                    <w:t>设备采用低噪声设备</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14:textFill>
                        <w14:solidFill>
                          <w14:schemeClr w14:val="tx1"/>
                        </w14:solidFill>
                      </w14:textFill>
                    </w:rPr>
                    <w:t>基础减震、</w:t>
                  </w:r>
                  <w:r>
                    <w:rPr>
                      <w:color w:val="000000" w:themeColor="text1"/>
                      <w:sz w:val="21"/>
                      <w:szCs w:val="21"/>
                      <w:lang w:val="en-US"/>
                      <w14:textFill>
                        <w14:solidFill>
                          <w14:schemeClr w14:val="tx1"/>
                        </w14:solidFill>
                      </w14:textFill>
                    </w:rPr>
                    <w:t>风机安装消声器。</w:t>
                  </w:r>
                </w:p>
              </w:tc>
              <w:tc>
                <w:tcPr>
                  <w:tcW w:w="814" w:type="pct"/>
                  <w:noWrap w:val="0"/>
                  <w:vAlign w:val="center"/>
                </w:tcPr>
                <w:p w14:paraId="4EA4D277">
                  <w:pPr>
                    <w:pStyle w:val="46"/>
                    <w:spacing w:line="240" w:lineRule="auto"/>
                    <w:ind w:firstLine="0"/>
                    <w:jc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新建</w:t>
                  </w:r>
                </w:p>
              </w:tc>
            </w:tr>
            <w:tr w14:paraId="28821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47" w:type="pct"/>
                  <w:vMerge w:val="continue"/>
                  <w:noWrap w:val="0"/>
                  <w:vAlign w:val="center"/>
                </w:tcPr>
                <w:p w14:paraId="6B2C9D26">
                  <w:pPr>
                    <w:pStyle w:val="46"/>
                    <w:spacing w:line="240" w:lineRule="auto"/>
                    <w:ind w:firstLine="0"/>
                    <w:jc w:val="center"/>
                    <w:rPr>
                      <w:color w:val="000000" w:themeColor="text1"/>
                      <w:sz w:val="21"/>
                      <w:szCs w:val="21"/>
                      <w:lang w:val="en-US"/>
                      <w14:textFill>
                        <w14:solidFill>
                          <w14:schemeClr w14:val="tx1"/>
                        </w14:solidFill>
                      </w14:textFill>
                    </w:rPr>
                  </w:pPr>
                </w:p>
              </w:tc>
              <w:tc>
                <w:tcPr>
                  <w:tcW w:w="643" w:type="pct"/>
                  <w:vMerge w:val="restart"/>
                  <w:noWrap w:val="0"/>
                  <w:vAlign w:val="center"/>
                </w:tcPr>
                <w:p w14:paraId="10D95A51">
                  <w:pPr>
                    <w:pStyle w:val="46"/>
                    <w:spacing w:line="240" w:lineRule="auto"/>
                    <w:ind w:firstLine="0"/>
                    <w:jc w:val="center"/>
                    <w:rPr>
                      <w:color w:val="000000" w:themeColor="text1"/>
                      <w:sz w:val="21"/>
                      <w:szCs w:val="21"/>
                      <w:lang w:val="en-US"/>
                      <w14:textFill>
                        <w14:solidFill>
                          <w14:schemeClr w14:val="tx1"/>
                        </w14:solidFill>
                      </w14:textFill>
                    </w:rPr>
                  </w:pPr>
                  <w:r>
                    <w:rPr>
                      <w:color w:val="000000" w:themeColor="text1"/>
                      <w:sz w:val="21"/>
                      <w:szCs w:val="21"/>
                      <w:lang w:val="en-US"/>
                      <w14:textFill>
                        <w14:solidFill>
                          <w14:schemeClr w14:val="tx1"/>
                        </w14:solidFill>
                      </w14:textFill>
                    </w:rPr>
                    <w:t>废水</w:t>
                  </w:r>
                </w:p>
              </w:tc>
              <w:tc>
                <w:tcPr>
                  <w:tcW w:w="3095" w:type="pct"/>
                  <w:shd w:val="clear" w:color="auto" w:fill="auto"/>
                  <w:noWrap w:val="0"/>
                  <w:vAlign w:val="center"/>
                </w:tcPr>
                <w:p w14:paraId="31516554">
                  <w:pPr>
                    <w:pStyle w:val="46"/>
                    <w:spacing w:line="240" w:lineRule="auto"/>
                    <w:ind w:firstLine="0"/>
                    <w:jc w:val="both"/>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污水处理站：</w:t>
                  </w:r>
                </w:p>
                <w:p w14:paraId="21C9F110">
                  <w:pPr>
                    <w:pStyle w:val="46"/>
                    <w:spacing w:line="240" w:lineRule="auto"/>
                    <w:ind w:firstLine="0" w:firstLineChars="0"/>
                    <w:jc w:val="both"/>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w:t>
                  </w:r>
                  <w:r>
                    <w:rPr>
                      <w:color w:val="000000" w:themeColor="text1"/>
                      <w:sz w:val="21"/>
                      <w:szCs w:val="21"/>
                      <w:lang w:val="en-US"/>
                      <w14:textFill>
                        <w14:solidFill>
                          <w14:schemeClr w14:val="tx1"/>
                        </w14:solidFill>
                      </w14:textFill>
                    </w:rPr>
                    <w:t>套，处理能力</w:t>
                  </w:r>
                  <w:r>
                    <w:rPr>
                      <w:rFonts w:hint="eastAsia"/>
                      <w:color w:val="000000" w:themeColor="text1"/>
                      <w:sz w:val="21"/>
                      <w:szCs w:val="21"/>
                      <w:lang w:val="en-US" w:eastAsia="zh-CN"/>
                      <w14:textFill>
                        <w14:solidFill>
                          <w14:schemeClr w14:val="tx1"/>
                        </w14:solidFill>
                      </w14:textFill>
                    </w:rPr>
                    <w:t>为50</w:t>
                  </w:r>
                  <w:r>
                    <w:rPr>
                      <w:color w:val="000000" w:themeColor="text1"/>
                      <w:sz w:val="21"/>
                      <w:szCs w:val="21"/>
                      <w:lang w:val="en-US"/>
                      <w14:textFill>
                        <w14:solidFill>
                          <w14:schemeClr w14:val="tx1"/>
                        </w14:solidFill>
                      </w14:textFill>
                    </w:rPr>
                    <w:t>m³/</w:t>
                  </w:r>
                  <w:r>
                    <w:rPr>
                      <w:rFonts w:hint="eastAsia"/>
                      <w:color w:val="000000" w:themeColor="text1"/>
                      <w:sz w:val="21"/>
                      <w:szCs w:val="21"/>
                      <w:lang w:val="en-US" w:eastAsia="zh-CN"/>
                      <w14:textFill>
                        <w14:solidFill>
                          <w14:schemeClr w14:val="tx1"/>
                        </w14:solidFill>
                      </w14:textFill>
                    </w:rPr>
                    <w:t>d</w:t>
                  </w:r>
                  <w:r>
                    <w:rPr>
                      <w:color w:val="000000" w:themeColor="text1"/>
                      <w:sz w:val="21"/>
                      <w:szCs w:val="21"/>
                      <w:lang w:val="en-US"/>
                      <w14:textFill>
                        <w14:solidFill>
                          <w14:schemeClr w14:val="tx1"/>
                        </w14:solidFill>
                      </w14:textFill>
                    </w:rPr>
                    <w:t>；</w:t>
                  </w:r>
                  <w:r>
                    <w:rPr>
                      <w:bCs/>
                      <w:color w:val="000000" w:themeColor="text1"/>
                      <w:sz w:val="21"/>
                      <w:szCs w:val="21"/>
                      <w:lang w:val="en-US"/>
                      <w14:textFill>
                        <w14:solidFill>
                          <w14:schemeClr w14:val="tx1"/>
                        </w14:solidFill>
                      </w14:textFill>
                    </w:rPr>
                    <w:t>处理工艺为“</w:t>
                  </w:r>
                  <w:r>
                    <w:rPr>
                      <w:rFonts w:hint="eastAsia"/>
                      <w:bCs/>
                      <w:color w:val="000000" w:themeColor="text1"/>
                      <w:sz w:val="21"/>
                      <w:szCs w:val="21"/>
                      <w:lang w:val="en-US" w:eastAsia="zh-CN"/>
                      <w14:textFill>
                        <w14:solidFill>
                          <w14:schemeClr w14:val="tx1"/>
                        </w14:solidFill>
                      </w14:textFill>
                    </w:rPr>
                    <w:t>格栅</w:t>
                  </w:r>
                  <w:r>
                    <w:rPr>
                      <w:rFonts w:hint="eastAsia"/>
                      <w:bCs/>
                      <w:color w:val="000000" w:themeColor="text1"/>
                      <w:sz w:val="21"/>
                      <w:szCs w:val="21"/>
                      <w:lang w:val="en-US"/>
                      <w14:textFill>
                        <w14:solidFill>
                          <w14:schemeClr w14:val="tx1"/>
                        </w14:solidFill>
                      </w14:textFill>
                    </w:rPr>
                    <w:t>+</w:t>
                  </w:r>
                  <w:r>
                    <w:rPr>
                      <w:rFonts w:hint="eastAsia"/>
                      <w:bCs/>
                      <w:color w:val="000000" w:themeColor="text1"/>
                      <w:sz w:val="21"/>
                      <w:szCs w:val="21"/>
                      <w:lang w:val="en-US" w:eastAsia="zh-CN"/>
                      <w14:textFill>
                        <w14:solidFill>
                          <w14:schemeClr w14:val="tx1"/>
                        </w14:solidFill>
                      </w14:textFill>
                    </w:rPr>
                    <w:t>调节池</w:t>
                  </w:r>
                  <w:r>
                    <w:rPr>
                      <w:rFonts w:hint="eastAsia"/>
                      <w:bCs/>
                      <w:color w:val="000000" w:themeColor="text1"/>
                      <w:sz w:val="21"/>
                      <w:szCs w:val="21"/>
                      <w:lang w:val="en-US"/>
                      <w14:textFill>
                        <w14:solidFill>
                          <w14:schemeClr w14:val="tx1"/>
                        </w14:solidFill>
                      </w14:textFill>
                    </w:rPr>
                    <w:t>+</w:t>
                  </w:r>
                  <w:r>
                    <w:rPr>
                      <w:rFonts w:hint="eastAsia"/>
                      <w:bCs/>
                      <w:color w:val="000000" w:themeColor="text1"/>
                      <w:sz w:val="21"/>
                      <w:szCs w:val="21"/>
                      <w:lang w:val="en-US" w:eastAsia="zh-CN"/>
                      <w14:textFill>
                        <w14:solidFill>
                          <w14:schemeClr w14:val="tx1"/>
                        </w14:solidFill>
                      </w14:textFill>
                    </w:rPr>
                    <w:t>气浮池+水解酸化+接触氧化+沉淀</w:t>
                  </w:r>
                  <w:r>
                    <w:rPr>
                      <w:bCs/>
                      <w:color w:val="000000" w:themeColor="text1"/>
                      <w:sz w:val="21"/>
                      <w:szCs w:val="21"/>
                      <w:lang w:val="en-US"/>
                      <w14:textFill>
                        <w14:solidFill>
                          <w14:schemeClr w14:val="tx1"/>
                        </w14:solidFill>
                      </w14:textFill>
                    </w:rPr>
                    <w:t>”。</w:t>
                  </w:r>
                </w:p>
              </w:tc>
              <w:tc>
                <w:tcPr>
                  <w:tcW w:w="814" w:type="pct"/>
                  <w:vMerge w:val="restart"/>
                  <w:noWrap w:val="0"/>
                  <w:vAlign w:val="center"/>
                </w:tcPr>
                <w:p w14:paraId="7D8CC4F0">
                  <w:pPr>
                    <w:pStyle w:val="46"/>
                    <w:spacing w:line="240" w:lineRule="auto"/>
                    <w:ind w:firstLine="0"/>
                    <w:jc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依托原有</w:t>
                  </w:r>
                </w:p>
              </w:tc>
            </w:tr>
            <w:tr w14:paraId="65641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47" w:type="pct"/>
                  <w:vMerge w:val="continue"/>
                  <w:noWrap w:val="0"/>
                  <w:vAlign w:val="center"/>
                </w:tcPr>
                <w:p w14:paraId="027FB609">
                  <w:pPr>
                    <w:pStyle w:val="46"/>
                    <w:spacing w:line="240" w:lineRule="auto"/>
                    <w:ind w:firstLine="0"/>
                    <w:jc w:val="center"/>
                    <w:rPr>
                      <w:color w:val="000000" w:themeColor="text1"/>
                      <w:sz w:val="21"/>
                      <w:szCs w:val="21"/>
                      <w:lang w:val="en-US"/>
                      <w14:textFill>
                        <w14:solidFill>
                          <w14:schemeClr w14:val="tx1"/>
                        </w14:solidFill>
                      </w14:textFill>
                    </w:rPr>
                  </w:pPr>
                </w:p>
              </w:tc>
              <w:tc>
                <w:tcPr>
                  <w:tcW w:w="643" w:type="pct"/>
                  <w:vMerge w:val="continue"/>
                  <w:noWrap w:val="0"/>
                  <w:vAlign w:val="center"/>
                </w:tcPr>
                <w:p w14:paraId="3A865562">
                  <w:pPr>
                    <w:pStyle w:val="46"/>
                    <w:spacing w:line="240" w:lineRule="auto"/>
                    <w:ind w:firstLine="0"/>
                    <w:jc w:val="center"/>
                    <w:rPr>
                      <w:color w:val="000000" w:themeColor="text1"/>
                      <w:sz w:val="21"/>
                      <w:szCs w:val="21"/>
                      <w:lang w:val="en-US"/>
                      <w14:textFill>
                        <w14:solidFill>
                          <w14:schemeClr w14:val="tx1"/>
                        </w14:solidFill>
                      </w14:textFill>
                    </w:rPr>
                  </w:pPr>
                </w:p>
              </w:tc>
              <w:tc>
                <w:tcPr>
                  <w:tcW w:w="3095" w:type="pct"/>
                  <w:shd w:val="clear" w:color="auto" w:fill="auto"/>
                  <w:noWrap w:val="0"/>
                  <w:vAlign w:val="center"/>
                </w:tcPr>
                <w:p w14:paraId="30048D3A">
                  <w:pPr>
                    <w:pStyle w:val="46"/>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bCs/>
                      <w:color w:val="000000" w:themeColor="text1"/>
                      <w:sz w:val="21"/>
                      <w:szCs w:val="21"/>
                      <w:lang w:val="en-US" w:eastAsia="zh-CN"/>
                      <w14:textFill>
                        <w14:solidFill>
                          <w14:schemeClr w14:val="tx1"/>
                        </w14:solidFill>
                      </w14:textFill>
                    </w:rPr>
                    <w:t>项目废水经厂内污水处理站处理达《污水排入城镇下水道水质标准》（GB/T31962-2015）B 级标准后排入玉溪星源水务有限公司南片区污水处理厂处理。</w:t>
                  </w:r>
                </w:p>
              </w:tc>
              <w:tc>
                <w:tcPr>
                  <w:tcW w:w="814" w:type="pct"/>
                  <w:vMerge w:val="continue"/>
                  <w:noWrap w:val="0"/>
                  <w:vAlign w:val="center"/>
                </w:tcPr>
                <w:p w14:paraId="172DBE13">
                  <w:pPr>
                    <w:pStyle w:val="46"/>
                    <w:spacing w:line="240" w:lineRule="auto"/>
                    <w:ind w:firstLine="0"/>
                    <w:jc w:val="center"/>
                    <w:rPr>
                      <w:rFonts w:hint="eastAsia"/>
                      <w:color w:val="000000" w:themeColor="text1"/>
                      <w:sz w:val="21"/>
                      <w:szCs w:val="21"/>
                      <w:lang w:val="en-US" w:eastAsia="zh-CN"/>
                      <w14:textFill>
                        <w14:solidFill>
                          <w14:schemeClr w14:val="tx1"/>
                        </w14:solidFill>
                      </w14:textFill>
                    </w:rPr>
                  </w:pPr>
                </w:p>
              </w:tc>
            </w:tr>
            <w:tr w14:paraId="0B1BC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47" w:type="pct"/>
                  <w:vMerge w:val="continue"/>
                  <w:noWrap w:val="0"/>
                  <w:vAlign w:val="center"/>
                </w:tcPr>
                <w:p w14:paraId="03D6796C">
                  <w:pPr>
                    <w:pStyle w:val="46"/>
                    <w:spacing w:line="240" w:lineRule="auto"/>
                    <w:ind w:firstLine="0"/>
                    <w:jc w:val="center"/>
                    <w:rPr>
                      <w:color w:val="000000" w:themeColor="text1"/>
                      <w:sz w:val="21"/>
                      <w:szCs w:val="21"/>
                      <w:lang w:val="en-US"/>
                      <w14:textFill>
                        <w14:solidFill>
                          <w14:schemeClr w14:val="tx1"/>
                        </w14:solidFill>
                      </w14:textFill>
                    </w:rPr>
                  </w:pPr>
                </w:p>
              </w:tc>
              <w:tc>
                <w:tcPr>
                  <w:tcW w:w="643" w:type="pct"/>
                  <w:noWrap w:val="0"/>
                  <w:vAlign w:val="center"/>
                </w:tcPr>
                <w:p w14:paraId="7CB266CB">
                  <w:pPr>
                    <w:pStyle w:val="46"/>
                    <w:spacing w:line="240" w:lineRule="auto"/>
                    <w:ind w:firstLine="0"/>
                    <w:jc w:val="center"/>
                    <w:rPr>
                      <w:color w:val="000000" w:themeColor="text1"/>
                      <w:sz w:val="21"/>
                      <w:szCs w:val="21"/>
                      <w:lang w:val="en-US"/>
                      <w14:textFill>
                        <w14:solidFill>
                          <w14:schemeClr w14:val="tx1"/>
                        </w14:solidFill>
                      </w14:textFill>
                    </w:rPr>
                  </w:pPr>
                  <w:r>
                    <w:rPr>
                      <w:color w:val="000000" w:themeColor="text1"/>
                      <w:sz w:val="21"/>
                      <w:szCs w:val="21"/>
                      <w:lang w:val="en-US"/>
                      <w14:textFill>
                        <w14:solidFill>
                          <w14:schemeClr w14:val="tx1"/>
                        </w14:solidFill>
                      </w14:textFill>
                    </w:rPr>
                    <w:t>固废</w:t>
                  </w:r>
                </w:p>
              </w:tc>
              <w:tc>
                <w:tcPr>
                  <w:tcW w:w="3095" w:type="pct"/>
                  <w:noWrap w:val="0"/>
                  <w:vAlign w:val="center"/>
                </w:tcPr>
                <w:p w14:paraId="6AB5863F">
                  <w:pPr>
                    <w:pStyle w:val="46"/>
                    <w:spacing w:line="240" w:lineRule="auto"/>
                    <w:ind w:firstLine="0"/>
                    <w:jc w:val="both"/>
                    <w:rPr>
                      <w:color w:val="000000" w:themeColor="text1"/>
                      <w:sz w:val="21"/>
                      <w:szCs w:val="21"/>
                      <w:lang w:val="en-US"/>
                      <w14:textFill>
                        <w14:solidFill>
                          <w14:schemeClr w14:val="tx1"/>
                        </w14:solidFill>
                      </w14:textFill>
                    </w:rPr>
                  </w:pPr>
                  <w:r>
                    <w:rPr>
                      <w:color w:val="000000" w:themeColor="text1"/>
                      <w:sz w:val="21"/>
                      <w:szCs w:val="21"/>
                      <w:lang w:val="en-US"/>
                      <w14:textFill>
                        <w14:solidFill>
                          <w14:schemeClr w14:val="tx1"/>
                        </w14:solidFill>
                      </w14:textFill>
                    </w:rPr>
                    <w:t>一般固废：</w:t>
                  </w:r>
                  <w:r>
                    <w:rPr>
                      <w:rFonts w:hint="eastAsia"/>
                      <w:color w:val="000000" w:themeColor="text1"/>
                      <w:sz w:val="21"/>
                      <w:szCs w:val="21"/>
                      <w:lang w:val="en-US" w:eastAsia="zh-CN"/>
                      <w14:textFill>
                        <w14:solidFill>
                          <w14:schemeClr w14:val="tx1"/>
                        </w14:solidFill>
                      </w14:textFill>
                    </w:rPr>
                    <w:t>软水制备</w:t>
                  </w:r>
                  <w:r>
                    <w:rPr>
                      <w:rFonts w:hint="eastAsia" w:ascii="宋体" w:hAnsi="宋体" w:eastAsia="宋体"/>
                      <w:color w:val="000000" w:themeColor="text1"/>
                      <w:sz w:val="21"/>
                      <w:szCs w:val="24"/>
                      <w14:textFill>
                        <w14:solidFill>
                          <w14:schemeClr w14:val="tx1"/>
                        </w14:solidFill>
                      </w14:textFill>
                    </w:rPr>
                    <w:t>废离子交换树脂，更换时由厂家回收。</w:t>
                  </w:r>
                </w:p>
              </w:tc>
              <w:tc>
                <w:tcPr>
                  <w:tcW w:w="814" w:type="pct"/>
                  <w:noWrap w:val="0"/>
                  <w:vAlign w:val="center"/>
                </w:tcPr>
                <w:p w14:paraId="718DC01F">
                  <w:pPr>
                    <w:spacing w:beforeLines="0" w:afterLines="0"/>
                    <w:jc w:val="center"/>
                    <w:rPr>
                      <w:color w:val="000000" w:themeColor="text1"/>
                      <w:sz w:val="21"/>
                      <w:szCs w:val="21"/>
                      <w:lang w:val="en-US"/>
                      <w14:textFill>
                        <w14:solidFill>
                          <w14:schemeClr w14:val="tx1"/>
                        </w14:solidFill>
                      </w14:textFill>
                    </w:rPr>
                  </w:pPr>
                  <w:r>
                    <w:rPr>
                      <w:rFonts w:hint="eastAsia" w:ascii="宋体" w:hAnsi="宋体" w:eastAsia="宋体"/>
                      <w:color w:val="000000" w:themeColor="text1"/>
                      <w:sz w:val="21"/>
                      <w:szCs w:val="24"/>
                      <w14:textFill>
                        <w14:solidFill>
                          <w14:schemeClr w14:val="tx1"/>
                        </w14:solidFill>
                      </w14:textFill>
                    </w:rPr>
                    <w:t>与原有处理方式一致</w:t>
                  </w:r>
                </w:p>
              </w:tc>
            </w:tr>
            <w:bookmarkEnd w:id="12"/>
          </w:tbl>
          <w:p w14:paraId="7EB61FC8">
            <w:pPr>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三、主要生产设备</w:t>
            </w:r>
          </w:p>
          <w:p w14:paraId="6F21C5BB">
            <w:pPr>
              <w:spacing w:line="360" w:lineRule="auto"/>
              <w:ind w:firstLine="480" w:firstLineChars="200"/>
              <w:rPr>
                <w:rFonts w:hint="default" w:ascii="Times New Roman" w:hAnsi="Times New Roman" w:cs="Times New Roman"/>
                <w:bCs/>
                <w:color w:val="000000" w:themeColor="text1"/>
                <w:sz w:val="24"/>
                <w14:textFill>
                  <w14:solidFill>
                    <w14:schemeClr w14:val="tx1"/>
                  </w14:solidFill>
                </w14:textFill>
              </w:rPr>
            </w:pPr>
            <w:r>
              <w:rPr>
                <w:rFonts w:hint="default" w:ascii="Times New Roman" w:hAnsi="Times New Roman" w:cs="Times New Roman"/>
                <w:bCs/>
                <w:color w:val="000000" w:themeColor="text1"/>
                <w:sz w:val="24"/>
                <w14:textFill>
                  <w14:solidFill>
                    <w14:schemeClr w14:val="tx1"/>
                  </w14:solidFill>
                </w14:textFill>
              </w:rPr>
              <w:t>本项目主要设备详见</w:t>
            </w:r>
            <w:r>
              <w:rPr>
                <w:rFonts w:hint="default" w:ascii="Times New Roman" w:hAnsi="Times New Roman" w:cs="Times New Roman"/>
                <w:color w:val="000000" w:themeColor="text1"/>
                <w:sz w:val="24"/>
                <w14:textFill>
                  <w14:solidFill>
                    <w14:schemeClr w14:val="tx1"/>
                  </w14:solidFill>
                </w14:textFill>
              </w:rPr>
              <w:t>下表。</w:t>
            </w:r>
          </w:p>
          <w:p w14:paraId="384B28A3">
            <w:pPr>
              <w:adjustRightInd w:val="0"/>
              <w:snapToGrid w:val="0"/>
              <w:jc w:val="center"/>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表2-</w:t>
            </w:r>
            <w:r>
              <w:rPr>
                <w:rFonts w:hint="default" w:ascii="Times New Roman" w:hAnsi="Times New Roman" w:cs="Times New Roman"/>
                <w:b/>
                <w:color w:val="000000" w:themeColor="text1"/>
                <w:sz w:val="24"/>
                <w:lang w:val="en-US" w:eastAsia="zh-CN"/>
                <w14:textFill>
                  <w14:solidFill>
                    <w14:schemeClr w14:val="tx1"/>
                  </w14:solidFill>
                </w14:textFill>
              </w:rPr>
              <w:t xml:space="preserve">2  </w:t>
            </w:r>
            <w:r>
              <w:rPr>
                <w:rFonts w:hint="default" w:ascii="Times New Roman" w:hAnsi="Times New Roman" w:cs="Times New Roman"/>
                <w:b/>
                <w:color w:val="000000" w:themeColor="text1"/>
                <w:sz w:val="24"/>
                <w14:textFill>
                  <w14:solidFill>
                    <w14:schemeClr w14:val="tx1"/>
                  </w14:solidFill>
                </w14:textFill>
              </w:rPr>
              <w:t>本项目主要设备一览表</w:t>
            </w:r>
          </w:p>
          <w:tbl>
            <w:tblPr>
              <w:tblStyle w:val="3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3587"/>
              <w:gridCol w:w="1531"/>
              <w:gridCol w:w="1531"/>
              <w:gridCol w:w="906"/>
            </w:tblGrid>
            <w:tr w14:paraId="7D5B8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88" w:type="pct"/>
                  <w:tcBorders>
                    <w:tl2br w:val="nil"/>
                    <w:tr2bl w:val="nil"/>
                  </w:tcBorders>
                  <w:noWrap/>
                  <w:vAlign w:val="center"/>
                </w:tcPr>
                <w:p w14:paraId="04CE8795">
                  <w:pPr>
                    <w:widowControl/>
                    <w:spacing w:line="240" w:lineRule="auto"/>
                    <w:jc w:val="center"/>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序号</w:t>
                  </w:r>
                </w:p>
              </w:tc>
              <w:tc>
                <w:tcPr>
                  <w:tcW w:w="2188" w:type="pct"/>
                  <w:tcBorders>
                    <w:tl2br w:val="nil"/>
                    <w:tr2bl w:val="nil"/>
                  </w:tcBorders>
                  <w:noWrap/>
                  <w:vAlign w:val="center"/>
                </w:tcPr>
                <w:p w14:paraId="5B7CD42B">
                  <w:pPr>
                    <w:widowControl/>
                    <w:spacing w:line="240" w:lineRule="auto"/>
                    <w:jc w:val="center"/>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名称</w:t>
                  </w:r>
                </w:p>
              </w:tc>
              <w:tc>
                <w:tcPr>
                  <w:tcW w:w="934" w:type="pct"/>
                  <w:tcBorders>
                    <w:tl2br w:val="nil"/>
                    <w:tr2bl w:val="nil"/>
                  </w:tcBorders>
                  <w:noWrap/>
                  <w:vAlign w:val="center"/>
                </w:tcPr>
                <w:p w14:paraId="14B7B3EB">
                  <w:pPr>
                    <w:widowControl/>
                    <w:spacing w:line="240" w:lineRule="auto"/>
                    <w:jc w:val="center"/>
                    <w:rPr>
                      <w:rFonts w:hint="eastAsia" w:ascii="Times New Roman" w:hAnsi="Times New Roman" w:eastAsia="宋体" w:cs="Times New Roman"/>
                      <w:color w:val="000000" w:themeColor="text1"/>
                      <w:kern w:val="0"/>
                      <w:sz w:val="21"/>
                      <w:szCs w:val="21"/>
                      <w:lang w:eastAsia="zh-CN"/>
                      <w14:textFill>
                        <w14:solidFill>
                          <w14:schemeClr w14:val="tx1"/>
                        </w14:solidFill>
                      </w14:textFill>
                    </w:rPr>
                  </w:pPr>
                  <w:r>
                    <w:rPr>
                      <w:rFonts w:hint="eastAsia" w:cs="Times New Roman"/>
                      <w:color w:val="000000" w:themeColor="text1"/>
                      <w:kern w:val="0"/>
                      <w:sz w:val="21"/>
                      <w:szCs w:val="21"/>
                      <w:lang w:eastAsia="zh-CN"/>
                      <w14:textFill>
                        <w14:solidFill>
                          <w14:schemeClr w14:val="tx1"/>
                        </w14:solidFill>
                      </w14:textFill>
                    </w:rPr>
                    <w:t>型号</w:t>
                  </w:r>
                </w:p>
              </w:tc>
              <w:tc>
                <w:tcPr>
                  <w:tcW w:w="934" w:type="pct"/>
                  <w:tcBorders>
                    <w:tl2br w:val="nil"/>
                    <w:tr2bl w:val="nil"/>
                  </w:tcBorders>
                  <w:noWrap/>
                  <w:vAlign w:val="center"/>
                </w:tcPr>
                <w:p w14:paraId="3CD7002C">
                  <w:pPr>
                    <w:widowControl/>
                    <w:spacing w:line="240" w:lineRule="auto"/>
                    <w:jc w:val="center"/>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数量</w:t>
                  </w:r>
                </w:p>
              </w:tc>
              <w:tc>
                <w:tcPr>
                  <w:tcW w:w="552" w:type="pct"/>
                  <w:tcBorders>
                    <w:tl2br w:val="nil"/>
                    <w:tr2bl w:val="nil"/>
                  </w:tcBorders>
                  <w:noWrap/>
                  <w:vAlign w:val="center"/>
                </w:tcPr>
                <w:p w14:paraId="14D1B291">
                  <w:pPr>
                    <w:widowControl/>
                    <w:spacing w:line="240" w:lineRule="auto"/>
                    <w:jc w:val="center"/>
                    <w:rPr>
                      <w:rFonts w:hint="default" w:ascii="Times New Roman" w:hAnsi="Times New Roman" w:eastAsia="宋体" w:cs="Times New Roman"/>
                      <w:color w:val="000000" w:themeColor="text1"/>
                      <w:kern w:val="0"/>
                      <w:sz w:val="21"/>
                      <w:szCs w:val="21"/>
                      <w:lang w:eastAsia="zh-CN"/>
                      <w14:textFill>
                        <w14:solidFill>
                          <w14:schemeClr w14:val="tx1"/>
                        </w14:solidFill>
                      </w14:textFill>
                    </w:rPr>
                  </w:pPr>
                  <w:r>
                    <w:rPr>
                      <w:rFonts w:hint="default" w:ascii="Times New Roman" w:hAnsi="Times New Roman" w:cs="Times New Roman"/>
                      <w:color w:val="000000" w:themeColor="text1"/>
                      <w:kern w:val="0"/>
                      <w:sz w:val="21"/>
                      <w:szCs w:val="21"/>
                      <w:lang w:eastAsia="zh-CN"/>
                      <w14:textFill>
                        <w14:solidFill>
                          <w14:schemeClr w14:val="tx1"/>
                        </w14:solidFill>
                      </w14:textFill>
                    </w:rPr>
                    <w:t>单位</w:t>
                  </w:r>
                </w:p>
              </w:tc>
            </w:tr>
            <w:tr w14:paraId="7F64C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88" w:type="pct"/>
                  <w:tcBorders>
                    <w:tl2br w:val="nil"/>
                    <w:tr2bl w:val="nil"/>
                  </w:tcBorders>
                  <w:noWrap/>
                  <w:vAlign w:val="center"/>
                </w:tcPr>
                <w:p w14:paraId="4D9C8093">
                  <w:pPr>
                    <w:widowControl/>
                    <w:spacing w:line="240" w:lineRule="auto"/>
                    <w:jc w:val="center"/>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1</w:t>
                  </w:r>
                </w:p>
              </w:tc>
              <w:tc>
                <w:tcPr>
                  <w:tcW w:w="2188" w:type="pct"/>
                  <w:tcBorders>
                    <w:tl2br w:val="nil"/>
                    <w:tr2bl w:val="nil"/>
                  </w:tcBorders>
                  <w:noWrap/>
                  <w:vAlign w:val="center"/>
                </w:tcPr>
                <w:p w14:paraId="34669F6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天然气蒸汽锅炉</w:t>
                  </w:r>
                </w:p>
              </w:tc>
              <w:tc>
                <w:tcPr>
                  <w:tcW w:w="934" w:type="pct"/>
                  <w:tcBorders>
                    <w:tl2br w:val="nil"/>
                    <w:tr2bl w:val="nil"/>
                  </w:tcBorders>
                  <w:noWrap/>
                  <w:vAlign w:val="center"/>
                </w:tcPr>
                <w:p w14:paraId="0158BA9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CZI-4000G</w:t>
                  </w:r>
                </w:p>
              </w:tc>
              <w:tc>
                <w:tcPr>
                  <w:tcW w:w="934" w:type="pct"/>
                  <w:tcBorders>
                    <w:tl2br w:val="nil"/>
                    <w:tr2bl w:val="nil"/>
                  </w:tcBorders>
                  <w:noWrap/>
                  <w:vAlign w:val="center"/>
                </w:tcPr>
                <w:p w14:paraId="0126473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1</w:t>
                  </w:r>
                </w:p>
              </w:tc>
              <w:tc>
                <w:tcPr>
                  <w:tcW w:w="552" w:type="pct"/>
                  <w:tcBorders>
                    <w:tl2br w:val="nil"/>
                    <w:tr2bl w:val="nil"/>
                  </w:tcBorders>
                  <w:noWrap/>
                  <w:vAlign w:val="center"/>
                </w:tcPr>
                <w:p w14:paraId="6ABD517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台</w:t>
                  </w:r>
                </w:p>
              </w:tc>
            </w:tr>
            <w:tr w14:paraId="44CF8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88" w:type="pct"/>
                  <w:tcBorders>
                    <w:tl2br w:val="nil"/>
                    <w:tr2bl w:val="nil"/>
                  </w:tcBorders>
                  <w:noWrap/>
                  <w:vAlign w:val="center"/>
                </w:tcPr>
                <w:p w14:paraId="3765AA7E">
                  <w:pPr>
                    <w:widowControl/>
                    <w:spacing w:line="240" w:lineRule="auto"/>
                    <w:jc w:val="center"/>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2</w:t>
                  </w:r>
                </w:p>
              </w:tc>
              <w:tc>
                <w:tcPr>
                  <w:tcW w:w="2188" w:type="pct"/>
                  <w:tcBorders>
                    <w:tl2br w:val="nil"/>
                    <w:tr2bl w:val="nil"/>
                  </w:tcBorders>
                  <w:noWrap/>
                  <w:vAlign w:val="center"/>
                </w:tcPr>
                <w:p w14:paraId="11E6E17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二级节能器</w:t>
                  </w:r>
                </w:p>
              </w:tc>
              <w:tc>
                <w:tcPr>
                  <w:tcW w:w="934" w:type="pct"/>
                  <w:tcBorders>
                    <w:tl2br w:val="nil"/>
                    <w:tr2bl w:val="nil"/>
                  </w:tcBorders>
                  <w:noWrap/>
                  <w:vAlign w:val="center"/>
                </w:tcPr>
                <w:p w14:paraId="4811D76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p>
              </w:tc>
              <w:tc>
                <w:tcPr>
                  <w:tcW w:w="934" w:type="pct"/>
                  <w:tcBorders>
                    <w:tl2br w:val="nil"/>
                    <w:tr2bl w:val="nil"/>
                  </w:tcBorders>
                  <w:noWrap/>
                  <w:vAlign w:val="center"/>
                </w:tcPr>
                <w:p w14:paraId="4E46F78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1</w:t>
                  </w:r>
                </w:p>
              </w:tc>
              <w:tc>
                <w:tcPr>
                  <w:tcW w:w="552" w:type="pct"/>
                  <w:tcBorders>
                    <w:tl2br w:val="nil"/>
                    <w:tr2bl w:val="nil"/>
                  </w:tcBorders>
                  <w:noWrap/>
                  <w:vAlign w:val="center"/>
                </w:tcPr>
                <w:p w14:paraId="5C61B6A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套</w:t>
                  </w:r>
                </w:p>
              </w:tc>
            </w:tr>
            <w:tr w14:paraId="77413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88" w:type="pct"/>
                  <w:tcBorders>
                    <w:tl2br w:val="nil"/>
                    <w:tr2bl w:val="nil"/>
                  </w:tcBorders>
                  <w:noWrap/>
                  <w:vAlign w:val="center"/>
                </w:tcPr>
                <w:p w14:paraId="314721D9">
                  <w:pPr>
                    <w:widowControl/>
                    <w:spacing w:line="240" w:lineRule="auto"/>
                    <w:jc w:val="center"/>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3</w:t>
                  </w:r>
                </w:p>
              </w:tc>
              <w:tc>
                <w:tcPr>
                  <w:tcW w:w="2188" w:type="pct"/>
                  <w:tcBorders>
                    <w:tl2br w:val="nil"/>
                    <w:tr2bl w:val="nil"/>
                  </w:tcBorders>
                  <w:noWrap/>
                  <w:vAlign w:val="center"/>
                </w:tcPr>
                <w:p w14:paraId="4690F8E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软水器</w:t>
                  </w:r>
                </w:p>
              </w:tc>
              <w:tc>
                <w:tcPr>
                  <w:tcW w:w="934" w:type="pct"/>
                  <w:tcBorders>
                    <w:tl2br w:val="nil"/>
                    <w:tr2bl w:val="nil"/>
                  </w:tcBorders>
                  <w:noWrap/>
                  <w:vAlign w:val="center"/>
                </w:tcPr>
                <w:p w14:paraId="53F1EA4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MS-C</w:t>
                  </w:r>
                </w:p>
              </w:tc>
              <w:tc>
                <w:tcPr>
                  <w:tcW w:w="934" w:type="pct"/>
                  <w:tcBorders>
                    <w:tl2br w:val="nil"/>
                    <w:tr2bl w:val="nil"/>
                  </w:tcBorders>
                  <w:noWrap/>
                  <w:vAlign w:val="center"/>
                </w:tcPr>
                <w:p w14:paraId="1A13B4B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1</w:t>
                  </w:r>
                </w:p>
              </w:tc>
              <w:tc>
                <w:tcPr>
                  <w:tcW w:w="552" w:type="pct"/>
                  <w:tcBorders>
                    <w:tl2br w:val="nil"/>
                    <w:tr2bl w:val="nil"/>
                  </w:tcBorders>
                  <w:noWrap/>
                  <w:vAlign w:val="center"/>
                </w:tcPr>
                <w:p w14:paraId="071379E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台</w:t>
                  </w:r>
                </w:p>
              </w:tc>
            </w:tr>
            <w:tr w14:paraId="0F6E2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88" w:type="pct"/>
                  <w:tcBorders>
                    <w:tl2br w:val="nil"/>
                    <w:tr2bl w:val="nil"/>
                  </w:tcBorders>
                  <w:noWrap/>
                  <w:vAlign w:val="center"/>
                </w:tcPr>
                <w:p w14:paraId="694275A6">
                  <w:pPr>
                    <w:widowControl/>
                    <w:spacing w:line="240" w:lineRule="auto"/>
                    <w:jc w:val="center"/>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4</w:t>
                  </w:r>
                </w:p>
              </w:tc>
              <w:tc>
                <w:tcPr>
                  <w:tcW w:w="2188" w:type="pct"/>
                  <w:tcBorders>
                    <w:tl2br w:val="nil"/>
                    <w:tr2bl w:val="nil"/>
                  </w:tcBorders>
                  <w:noWrap/>
                  <w:vAlign w:val="center"/>
                </w:tcPr>
                <w:p w14:paraId="1276421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硬度泄露报警器</w:t>
                  </w:r>
                </w:p>
              </w:tc>
              <w:tc>
                <w:tcPr>
                  <w:tcW w:w="934" w:type="pct"/>
                  <w:tcBorders>
                    <w:tl2br w:val="nil"/>
                    <w:tr2bl w:val="nil"/>
                  </w:tcBorders>
                  <w:noWrap/>
                  <w:vAlign w:val="center"/>
                </w:tcPr>
                <w:p w14:paraId="257D7AD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CMU-324HE</w:t>
                  </w:r>
                </w:p>
              </w:tc>
              <w:tc>
                <w:tcPr>
                  <w:tcW w:w="934" w:type="pct"/>
                  <w:tcBorders>
                    <w:tl2br w:val="nil"/>
                    <w:tr2bl w:val="nil"/>
                  </w:tcBorders>
                  <w:noWrap/>
                  <w:vAlign w:val="center"/>
                </w:tcPr>
                <w:p w14:paraId="0EFEEA8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eastAsia" w:cs="Times New Roman"/>
                      <w:i w:val="0"/>
                      <w:iCs w:val="0"/>
                      <w:color w:val="000000" w:themeColor="text1"/>
                      <w:sz w:val="21"/>
                      <w:szCs w:val="21"/>
                      <w:u w:val="none"/>
                      <w:lang w:val="en-US" w:eastAsia="zh-CN"/>
                      <w14:textFill>
                        <w14:solidFill>
                          <w14:schemeClr w14:val="tx1"/>
                        </w14:solidFill>
                      </w14:textFill>
                    </w:rPr>
                    <w:t>1</w:t>
                  </w:r>
                </w:p>
              </w:tc>
              <w:tc>
                <w:tcPr>
                  <w:tcW w:w="552" w:type="pct"/>
                  <w:tcBorders>
                    <w:tl2br w:val="nil"/>
                    <w:tr2bl w:val="nil"/>
                  </w:tcBorders>
                  <w:noWrap/>
                  <w:vAlign w:val="center"/>
                </w:tcPr>
                <w:p w14:paraId="7ACA4ED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套</w:t>
                  </w:r>
                </w:p>
              </w:tc>
            </w:tr>
            <w:tr w14:paraId="175FB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88" w:type="pct"/>
                  <w:tcBorders>
                    <w:tl2br w:val="nil"/>
                    <w:tr2bl w:val="nil"/>
                  </w:tcBorders>
                  <w:noWrap/>
                  <w:vAlign w:val="center"/>
                </w:tcPr>
                <w:p w14:paraId="613D5C00">
                  <w:pPr>
                    <w:widowControl/>
                    <w:spacing w:line="240" w:lineRule="auto"/>
                    <w:jc w:val="center"/>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5</w:t>
                  </w:r>
                </w:p>
              </w:tc>
              <w:tc>
                <w:tcPr>
                  <w:tcW w:w="2188" w:type="pct"/>
                  <w:tcBorders>
                    <w:tl2br w:val="nil"/>
                    <w:tr2bl w:val="nil"/>
                  </w:tcBorders>
                  <w:noWrap/>
                  <w:vAlign w:val="center"/>
                </w:tcPr>
                <w:p w14:paraId="7DCFC7E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加药</w:t>
                  </w:r>
                  <w:r>
                    <w:rPr>
                      <w:rFonts w:hint="eastAsia" w:cs="Times New Roman"/>
                      <w:i w:val="0"/>
                      <w:iCs w:val="0"/>
                      <w:color w:val="000000" w:themeColor="text1"/>
                      <w:kern w:val="0"/>
                      <w:sz w:val="21"/>
                      <w:szCs w:val="21"/>
                      <w:u w:val="none"/>
                      <w:lang w:val="en-US" w:eastAsia="zh-CN" w:bidi="ar"/>
                      <w14:textFill>
                        <w14:solidFill>
                          <w14:schemeClr w14:val="tx1"/>
                        </w14:solidFill>
                      </w14:textFill>
                    </w:rPr>
                    <w:t>（除垢剂）</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装置</w:t>
                  </w:r>
                </w:p>
              </w:tc>
              <w:tc>
                <w:tcPr>
                  <w:tcW w:w="934" w:type="pct"/>
                  <w:tcBorders>
                    <w:tl2br w:val="nil"/>
                    <w:tr2bl w:val="nil"/>
                  </w:tcBorders>
                  <w:noWrap/>
                  <w:vAlign w:val="center"/>
                </w:tcPr>
                <w:p w14:paraId="0A035C5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CPI-30L</w:t>
                  </w:r>
                </w:p>
              </w:tc>
              <w:tc>
                <w:tcPr>
                  <w:tcW w:w="934" w:type="pct"/>
                  <w:tcBorders>
                    <w:tl2br w:val="nil"/>
                    <w:tr2bl w:val="nil"/>
                  </w:tcBorders>
                  <w:noWrap/>
                  <w:vAlign w:val="center"/>
                </w:tcPr>
                <w:p w14:paraId="4F8F53C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eastAsia" w:cs="Times New Roman"/>
                      <w:i w:val="0"/>
                      <w:iCs w:val="0"/>
                      <w:color w:val="000000" w:themeColor="text1"/>
                      <w:sz w:val="21"/>
                      <w:szCs w:val="21"/>
                      <w:u w:val="none"/>
                      <w:lang w:val="en-US" w:eastAsia="zh-CN"/>
                      <w14:textFill>
                        <w14:solidFill>
                          <w14:schemeClr w14:val="tx1"/>
                        </w14:solidFill>
                      </w14:textFill>
                    </w:rPr>
                    <w:t>2</w:t>
                  </w:r>
                </w:p>
              </w:tc>
              <w:tc>
                <w:tcPr>
                  <w:tcW w:w="552" w:type="pct"/>
                  <w:tcBorders>
                    <w:tl2br w:val="nil"/>
                    <w:tr2bl w:val="nil"/>
                  </w:tcBorders>
                  <w:noWrap/>
                  <w:vAlign w:val="center"/>
                </w:tcPr>
                <w:p w14:paraId="0CE6AD64">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eastAsia" w:cs="Times New Roman"/>
                      <w:i w:val="0"/>
                      <w:iCs w:val="0"/>
                      <w:color w:val="000000" w:themeColor="text1"/>
                      <w:sz w:val="21"/>
                      <w:szCs w:val="21"/>
                      <w:u w:val="none"/>
                      <w:lang w:eastAsia="zh-CN"/>
                      <w14:textFill>
                        <w14:solidFill>
                          <w14:schemeClr w14:val="tx1"/>
                        </w14:solidFill>
                      </w14:textFill>
                    </w:rPr>
                    <w:t>台</w:t>
                  </w:r>
                </w:p>
              </w:tc>
            </w:tr>
            <w:tr w14:paraId="7BCE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88" w:type="pct"/>
                  <w:tcBorders>
                    <w:tl2br w:val="nil"/>
                    <w:tr2bl w:val="nil"/>
                  </w:tcBorders>
                  <w:noWrap/>
                  <w:vAlign w:val="center"/>
                </w:tcPr>
                <w:p w14:paraId="2695F1A5">
                  <w:pPr>
                    <w:widowControl/>
                    <w:spacing w:line="240" w:lineRule="auto"/>
                    <w:jc w:val="center"/>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6</w:t>
                  </w:r>
                </w:p>
              </w:tc>
              <w:tc>
                <w:tcPr>
                  <w:tcW w:w="2188" w:type="pct"/>
                  <w:tcBorders>
                    <w:tl2br w:val="nil"/>
                    <w:tr2bl w:val="nil"/>
                  </w:tcBorders>
                  <w:noWrap/>
                  <w:vAlign w:val="center"/>
                </w:tcPr>
                <w:p w14:paraId="00B43E3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锅炉无线通讯装置</w:t>
                  </w:r>
                </w:p>
              </w:tc>
              <w:tc>
                <w:tcPr>
                  <w:tcW w:w="934" w:type="pct"/>
                  <w:tcBorders>
                    <w:tl2br w:val="nil"/>
                    <w:tr2bl w:val="nil"/>
                  </w:tcBorders>
                  <w:noWrap/>
                  <w:vAlign w:val="center"/>
                </w:tcPr>
                <w:p w14:paraId="6B70834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EY-010</w:t>
                  </w:r>
                </w:p>
              </w:tc>
              <w:tc>
                <w:tcPr>
                  <w:tcW w:w="934" w:type="pct"/>
                  <w:tcBorders>
                    <w:tl2br w:val="nil"/>
                    <w:tr2bl w:val="nil"/>
                  </w:tcBorders>
                  <w:noWrap/>
                  <w:vAlign w:val="center"/>
                </w:tcPr>
                <w:p w14:paraId="6BEBFBE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t>1</w:t>
                  </w:r>
                </w:p>
              </w:tc>
              <w:tc>
                <w:tcPr>
                  <w:tcW w:w="552" w:type="pct"/>
                  <w:tcBorders>
                    <w:tl2br w:val="nil"/>
                    <w:tr2bl w:val="nil"/>
                  </w:tcBorders>
                  <w:noWrap/>
                  <w:vAlign w:val="center"/>
                </w:tcPr>
                <w:p w14:paraId="1B43DA1A">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eastAsia" w:cs="Times New Roman"/>
                      <w:i w:val="0"/>
                      <w:iCs w:val="0"/>
                      <w:color w:val="000000" w:themeColor="text1"/>
                      <w:sz w:val="21"/>
                      <w:szCs w:val="21"/>
                      <w:u w:val="none"/>
                      <w:lang w:eastAsia="zh-CN"/>
                      <w14:textFill>
                        <w14:solidFill>
                          <w14:schemeClr w14:val="tx1"/>
                        </w14:solidFill>
                      </w14:textFill>
                    </w:rPr>
                    <w:t>套</w:t>
                  </w:r>
                </w:p>
              </w:tc>
            </w:tr>
            <w:tr w14:paraId="6B027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88" w:type="pct"/>
                  <w:tcBorders>
                    <w:tl2br w:val="nil"/>
                    <w:tr2bl w:val="nil"/>
                  </w:tcBorders>
                  <w:shd w:val="clear" w:color="auto" w:fill="auto"/>
                  <w:noWrap/>
                  <w:vAlign w:val="center"/>
                </w:tcPr>
                <w:p w14:paraId="6EDDB40B">
                  <w:pPr>
                    <w:widowControl/>
                    <w:spacing w:line="240" w:lineRule="auto"/>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lang w:val="en-US" w:eastAsia="zh-CN"/>
                      <w14:textFill>
                        <w14:solidFill>
                          <w14:schemeClr w14:val="tx1"/>
                        </w14:solidFill>
                      </w14:textFill>
                    </w:rPr>
                    <w:t>7</w:t>
                  </w:r>
                </w:p>
              </w:tc>
              <w:tc>
                <w:tcPr>
                  <w:tcW w:w="2188" w:type="pct"/>
                  <w:tcBorders>
                    <w:tl2br w:val="nil"/>
                    <w:tr2bl w:val="nil"/>
                  </w:tcBorders>
                  <w:noWrap/>
                  <w:vAlign w:val="center"/>
                </w:tcPr>
                <w:p w14:paraId="67415C7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高温泵</w:t>
                  </w:r>
                </w:p>
              </w:tc>
              <w:tc>
                <w:tcPr>
                  <w:tcW w:w="934" w:type="pct"/>
                  <w:tcBorders>
                    <w:tl2br w:val="nil"/>
                    <w:tr2bl w:val="nil"/>
                  </w:tcBorders>
                  <w:noWrap/>
                  <w:vAlign w:val="center"/>
                </w:tcPr>
                <w:p w14:paraId="67EE273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p>
              </w:tc>
              <w:tc>
                <w:tcPr>
                  <w:tcW w:w="934" w:type="pct"/>
                  <w:tcBorders>
                    <w:tl2br w:val="nil"/>
                    <w:tr2bl w:val="nil"/>
                  </w:tcBorders>
                  <w:noWrap/>
                  <w:vAlign w:val="center"/>
                </w:tcPr>
                <w:p w14:paraId="230EE60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eastAsia" w:cs="Times New Roman"/>
                      <w:i w:val="0"/>
                      <w:iCs w:val="0"/>
                      <w:color w:val="000000" w:themeColor="text1"/>
                      <w:sz w:val="21"/>
                      <w:szCs w:val="21"/>
                      <w:u w:val="none"/>
                      <w:lang w:val="en-US" w:eastAsia="zh-CN"/>
                      <w14:textFill>
                        <w14:solidFill>
                          <w14:schemeClr w14:val="tx1"/>
                        </w14:solidFill>
                      </w14:textFill>
                    </w:rPr>
                    <w:t>1</w:t>
                  </w:r>
                </w:p>
              </w:tc>
              <w:tc>
                <w:tcPr>
                  <w:tcW w:w="552" w:type="pct"/>
                  <w:tcBorders>
                    <w:tl2br w:val="nil"/>
                    <w:tr2bl w:val="nil"/>
                  </w:tcBorders>
                  <w:noWrap/>
                  <w:vAlign w:val="center"/>
                </w:tcPr>
                <w:p w14:paraId="2AAD02B6">
                  <w:pPr>
                    <w:keepNext w:val="0"/>
                    <w:keepLines w:val="0"/>
                    <w:widowControl/>
                    <w:suppressLineNumbers w:val="0"/>
                    <w:jc w:val="center"/>
                    <w:textAlignment w:val="center"/>
                    <w:rPr>
                      <w:rFonts w:hint="eastAsia" w:cs="Times New Roman"/>
                      <w:i w:val="0"/>
                      <w:iCs w:val="0"/>
                      <w:color w:val="000000" w:themeColor="text1"/>
                      <w:sz w:val="21"/>
                      <w:szCs w:val="21"/>
                      <w:u w:val="none"/>
                      <w:lang w:eastAsia="zh-CN"/>
                      <w14:textFill>
                        <w14:solidFill>
                          <w14:schemeClr w14:val="tx1"/>
                        </w14:solidFill>
                      </w14:textFill>
                    </w:rPr>
                  </w:pPr>
                  <w:r>
                    <w:rPr>
                      <w:rFonts w:hint="eastAsia" w:cs="Times New Roman"/>
                      <w:i w:val="0"/>
                      <w:iCs w:val="0"/>
                      <w:color w:val="000000" w:themeColor="text1"/>
                      <w:sz w:val="21"/>
                      <w:szCs w:val="21"/>
                      <w:u w:val="none"/>
                      <w:lang w:eastAsia="zh-CN"/>
                      <w14:textFill>
                        <w14:solidFill>
                          <w14:schemeClr w14:val="tx1"/>
                        </w14:solidFill>
                      </w14:textFill>
                    </w:rPr>
                    <w:t>台</w:t>
                  </w:r>
                </w:p>
              </w:tc>
            </w:tr>
            <w:tr w14:paraId="21BAA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88" w:type="pct"/>
                  <w:tcBorders>
                    <w:tl2br w:val="nil"/>
                    <w:tr2bl w:val="nil"/>
                  </w:tcBorders>
                  <w:shd w:val="clear" w:color="auto" w:fill="auto"/>
                  <w:noWrap/>
                  <w:vAlign w:val="center"/>
                </w:tcPr>
                <w:p w14:paraId="56550F3B">
                  <w:pPr>
                    <w:widowControl/>
                    <w:spacing w:line="240" w:lineRule="auto"/>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lang w:val="en-US" w:eastAsia="zh-CN"/>
                      <w14:textFill>
                        <w14:solidFill>
                          <w14:schemeClr w14:val="tx1"/>
                        </w14:solidFill>
                      </w14:textFill>
                    </w:rPr>
                    <w:t>8</w:t>
                  </w:r>
                </w:p>
              </w:tc>
              <w:tc>
                <w:tcPr>
                  <w:tcW w:w="2188" w:type="pct"/>
                  <w:tcBorders>
                    <w:tl2br w:val="nil"/>
                    <w:tr2bl w:val="nil"/>
                  </w:tcBorders>
                  <w:noWrap/>
                  <w:vAlign w:val="center"/>
                </w:tcPr>
                <w:p w14:paraId="67F17A1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进口安全阀</w:t>
                  </w:r>
                </w:p>
              </w:tc>
              <w:tc>
                <w:tcPr>
                  <w:tcW w:w="934" w:type="pct"/>
                  <w:tcBorders>
                    <w:tl2br w:val="nil"/>
                    <w:tr2bl w:val="nil"/>
                  </w:tcBorders>
                  <w:noWrap/>
                  <w:vAlign w:val="center"/>
                </w:tcPr>
                <w:p w14:paraId="4CD86E8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AF-5B-1</w:t>
                  </w:r>
                </w:p>
              </w:tc>
              <w:tc>
                <w:tcPr>
                  <w:tcW w:w="934" w:type="pct"/>
                  <w:tcBorders>
                    <w:tl2br w:val="nil"/>
                    <w:tr2bl w:val="nil"/>
                  </w:tcBorders>
                  <w:noWrap/>
                  <w:vAlign w:val="center"/>
                </w:tcPr>
                <w:p w14:paraId="5841BA9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552" w:type="pct"/>
                  <w:tcBorders>
                    <w:tl2br w:val="nil"/>
                    <w:tr2bl w:val="nil"/>
                  </w:tcBorders>
                  <w:noWrap/>
                  <w:vAlign w:val="center"/>
                </w:tcPr>
                <w:p w14:paraId="3C4FA66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个</w:t>
                  </w:r>
                </w:p>
              </w:tc>
            </w:tr>
            <w:tr w14:paraId="258F4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88" w:type="pct"/>
                  <w:tcBorders>
                    <w:tl2br w:val="nil"/>
                    <w:tr2bl w:val="nil"/>
                  </w:tcBorders>
                  <w:noWrap/>
                  <w:vAlign w:val="center"/>
                </w:tcPr>
                <w:p w14:paraId="27FFD9F3">
                  <w:pPr>
                    <w:widowControl/>
                    <w:spacing w:line="240" w:lineRule="auto"/>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9</w:t>
                  </w:r>
                </w:p>
              </w:tc>
              <w:tc>
                <w:tcPr>
                  <w:tcW w:w="2188" w:type="pct"/>
                  <w:tcBorders>
                    <w:tl2br w:val="nil"/>
                    <w:tr2bl w:val="nil"/>
                  </w:tcBorders>
                  <w:noWrap/>
                  <w:vAlign w:val="center"/>
                </w:tcPr>
                <w:p w14:paraId="04FEA33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低氮燃烧器</w:t>
                  </w:r>
                </w:p>
              </w:tc>
              <w:tc>
                <w:tcPr>
                  <w:tcW w:w="934" w:type="pct"/>
                  <w:tcBorders>
                    <w:tl2br w:val="nil"/>
                    <w:tr2bl w:val="nil"/>
                  </w:tcBorders>
                  <w:noWrap/>
                  <w:vAlign w:val="center"/>
                </w:tcPr>
                <w:p w14:paraId="0035231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p>
              </w:tc>
              <w:tc>
                <w:tcPr>
                  <w:tcW w:w="934" w:type="pct"/>
                  <w:tcBorders>
                    <w:tl2br w:val="nil"/>
                    <w:tr2bl w:val="nil"/>
                  </w:tcBorders>
                  <w:noWrap/>
                  <w:vAlign w:val="center"/>
                </w:tcPr>
                <w:p w14:paraId="25C0402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eastAsia" w:cs="Times New Roman"/>
                      <w:i w:val="0"/>
                      <w:iCs w:val="0"/>
                      <w:color w:val="000000" w:themeColor="text1"/>
                      <w:sz w:val="21"/>
                      <w:szCs w:val="21"/>
                      <w:u w:val="none"/>
                      <w:lang w:val="en-US" w:eastAsia="zh-CN"/>
                      <w14:textFill>
                        <w14:solidFill>
                          <w14:schemeClr w14:val="tx1"/>
                        </w14:solidFill>
                      </w14:textFill>
                    </w:rPr>
                    <w:t>1</w:t>
                  </w:r>
                </w:p>
              </w:tc>
              <w:tc>
                <w:tcPr>
                  <w:tcW w:w="552" w:type="pct"/>
                  <w:tcBorders>
                    <w:tl2br w:val="nil"/>
                    <w:tr2bl w:val="nil"/>
                  </w:tcBorders>
                  <w:noWrap/>
                  <w:vAlign w:val="center"/>
                </w:tcPr>
                <w:p w14:paraId="2C66A34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台</w:t>
                  </w:r>
                </w:p>
              </w:tc>
            </w:tr>
          </w:tbl>
          <w:p w14:paraId="28FA49F7">
            <w:pPr>
              <w:pStyle w:val="46"/>
              <w:keepNext w:val="0"/>
              <w:keepLines w:val="0"/>
              <w:pageBreakBefore w:val="0"/>
              <w:widowControl w:val="0"/>
              <w:kinsoku/>
              <w:wordWrap/>
              <w:overflowPunct/>
              <w:topLinePunct w:val="0"/>
              <w:autoSpaceDE/>
              <w:autoSpaceDN/>
              <w:bidi w:val="0"/>
              <w:adjustRightInd/>
              <w:snapToGrid w:val="0"/>
              <w:spacing w:line="240" w:lineRule="auto"/>
              <w:ind w:firstLine="0"/>
              <w:jc w:val="center"/>
              <w:textAlignment w:val="auto"/>
              <w:rPr>
                <w:rFonts w:hint="default"/>
                <w:color w:val="000000" w:themeColor="text1"/>
                <w14:textFill>
                  <w14:solidFill>
                    <w14:schemeClr w14:val="tx1"/>
                  </w14:solidFill>
                </w14:textFill>
              </w:rPr>
            </w:pPr>
            <w:r>
              <w:rPr>
                <w:rFonts w:hint="default" w:ascii="Times New Roman" w:hAnsi="Times New Roman" w:eastAsia="宋体" w:cs="Times New Roman"/>
                <w:b/>
                <w:bCs w:val="0"/>
                <w:color w:val="000000" w:themeColor="text1"/>
                <w:sz w:val="21"/>
                <w:szCs w:val="21"/>
                <w:lang w:val="en-US" w:eastAsia="zh-CN"/>
                <w14:textFill>
                  <w14:solidFill>
                    <w14:schemeClr w14:val="tx1"/>
                  </w14:solidFill>
                </w14:textFill>
              </w:rPr>
              <w:t>表2-</w:t>
            </w:r>
            <w:r>
              <w:rPr>
                <w:rFonts w:hint="eastAsia" w:ascii="Times New Roman" w:hAnsi="Times New Roman" w:eastAsia="宋体" w:cs="Times New Roman"/>
                <w:b/>
                <w:bCs w:val="0"/>
                <w:color w:val="000000" w:themeColor="text1"/>
                <w:sz w:val="21"/>
                <w:szCs w:val="21"/>
                <w:lang w:val="en-US" w:eastAsia="zh-CN"/>
                <w14:textFill>
                  <w14:solidFill>
                    <w14:schemeClr w14:val="tx1"/>
                  </w14:solidFill>
                </w14:textFill>
              </w:rPr>
              <w:t>3</w:t>
            </w:r>
            <w:r>
              <w:rPr>
                <w:rFonts w:hint="default" w:ascii="Times New Roman" w:hAnsi="Times New Roman" w:eastAsia="宋体" w:cs="Times New Roman"/>
                <w:b/>
                <w:bCs w:val="0"/>
                <w:color w:val="000000" w:themeColor="text1"/>
                <w:sz w:val="21"/>
                <w:szCs w:val="21"/>
                <w:lang w:val="en-US" w:eastAsia="zh-CN"/>
                <w14:textFill>
                  <w14:solidFill>
                    <w14:schemeClr w14:val="tx1"/>
                  </w14:solidFill>
                </w14:textFill>
              </w:rPr>
              <w:t xml:space="preserve"> </w:t>
            </w:r>
            <w:r>
              <w:rPr>
                <w:rFonts w:hint="eastAsia" w:ascii="Times New Roman" w:hAnsi="Times New Roman" w:eastAsia="宋体" w:cs="Times New Roman"/>
                <w:b/>
                <w:bCs w:val="0"/>
                <w:color w:val="000000" w:themeColor="text1"/>
                <w:sz w:val="21"/>
                <w:szCs w:val="21"/>
                <w:lang w:val="en-US" w:eastAsia="zh-CN"/>
                <w14:textFill>
                  <w14:solidFill>
                    <w14:schemeClr w14:val="tx1"/>
                  </w14:solidFill>
                </w14:textFill>
              </w:rPr>
              <w:t xml:space="preserve"> 4</w:t>
            </w:r>
            <w:r>
              <w:rPr>
                <w:rFonts w:hint="default" w:ascii="Times New Roman" w:hAnsi="Times New Roman" w:eastAsia="宋体" w:cs="Times New Roman"/>
                <w:b/>
                <w:bCs w:val="0"/>
                <w:color w:val="000000" w:themeColor="text1"/>
                <w:sz w:val="21"/>
                <w:szCs w:val="21"/>
                <w:lang w:val="en-US" w:eastAsia="zh-CN"/>
                <w14:textFill>
                  <w14:solidFill>
                    <w14:schemeClr w14:val="tx1"/>
                  </w14:solidFill>
                </w14:textFill>
              </w:rPr>
              <w:t>t/h天然气锅炉技术参数</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8"/>
              <w:gridCol w:w="2964"/>
              <w:gridCol w:w="4462"/>
            </w:tblGrid>
            <w:tr w14:paraId="7416A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827" w:type="dxa"/>
                  <w:noWrap w:val="0"/>
                  <w:vAlign w:val="center"/>
                </w:tcPr>
                <w:p w14:paraId="22E635A6">
                  <w:pPr>
                    <w:keepNext w:val="0"/>
                    <w:keepLines w:val="0"/>
                    <w:pageBreakBefore w:val="0"/>
                    <w:widowControl w:val="0"/>
                    <w:kinsoku/>
                    <w:wordWrap/>
                    <w:overflowPunct/>
                    <w:topLinePunct w:val="0"/>
                    <w:autoSpaceDE/>
                    <w:autoSpaceDN/>
                    <w:bidi w:val="0"/>
                    <w:adjustRightInd/>
                    <w:snapToGrid/>
                    <w:jc w:val="center"/>
                    <w:textAlignment w:val="auto"/>
                    <w:outlineLvl w:val="2"/>
                    <w:rPr>
                      <w:rFonts w:hint="default" w:ascii="Times New Roman" w:hAnsi="Times New Roman" w:cs="Times New Roman"/>
                      <w:b/>
                      <w:color w:val="000000" w:themeColor="text1"/>
                      <w:sz w:val="24"/>
                      <w:szCs w:val="24"/>
                      <w:vertAlign w:val="baseline"/>
                      <w:lang w:eastAsia="zh-CN"/>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序号</w:t>
                  </w:r>
                </w:p>
              </w:tc>
              <w:tc>
                <w:tcPr>
                  <w:tcW w:w="3364" w:type="dxa"/>
                  <w:noWrap w:val="0"/>
                  <w:vAlign w:val="center"/>
                </w:tcPr>
                <w:p w14:paraId="0F867C6C">
                  <w:pPr>
                    <w:keepNext w:val="0"/>
                    <w:keepLines w:val="0"/>
                    <w:pageBreakBefore w:val="0"/>
                    <w:widowControl w:val="0"/>
                    <w:kinsoku/>
                    <w:wordWrap/>
                    <w:overflowPunct/>
                    <w:topLinePunct w:val="0"/>
                    <w:autoSpaceDE/>
                    <w:autoSpaceDN/>
                    <w:bidi w:val="0"/>
                    <w:adjustRightInd/>
                    <w:snapToGrid/>
                    <w:jc w:val="center"/>
                    <w:textAlignment w:val="auto"/>
                    <w:outlineLvl w:val="2"/>
                    <w:rPr>
                      <w:rFonts w:hint="default" w:ascii="Times New Roman" w:hAnsi="Times New Roman" w:cs="Times New Roman"/>
                      <w:b/>
                      <w:color w:val="000000" w:themeColor="text1"/>
                      <w:sz w:val="24"/>
                      <w:szCs w:val="24"/>
                      <w:vertAlign w:val="baseline"/>
                      <w:lang w:eastAsia="zh-CN"/>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名称</w:t>
                  </w:r>
                </w:p>
              </w:tc>
              <w:tc>
                <w:tcPr>
                  <w:tcW w:w="5024" w:type="dxa"/>
                  <w:noWrap w:val="0"/>
                  <w:vAlign w:val="center"/>
                </w:tcPr>
                <w:p w14:paraId="474E722A">
                  <w:pPr>
                    <w:keepNext w:val="0"/>
                    <w:keepLines w:val="0"/>
                    <w:pageBreakBefore w:val="0"/>
                    <w:widowControl w:val="0"/>
                    <w:kinsoku/>
                    <w:wordWrap/>
                    <w:overflowPunct/>
                    <w:topLinePunct w:val="0"/>
                    <w:autoSpaceDE/>
                    <w:autoSpaceDN/>
                    <w:bidi w:val="0"/>
                    <w:adjustRightInd/>
                    <w:snapToGrid/>
                    <w:jc w:val="center"/>
                    <w:textAlignment w:val="auto"/>
                    <w:outlineLvl w:val="2"/>
                    <w:rPr>
                      <w:rFonts w:hint="default" w:ascii="Times New Roman" w:hAnsi="Times New Roman" w:cs="Times New Roman"/>
                      <w:b/>
                      <w:color w:val="000000" w:themeColor="text1"/>
                      <w:sz w:val="24"/>
                      <w:szCs w:val="24"/>
                      <w:vertAlign w:val="baseline"/>
                      <w:lang w:eastAsia="zh-CN"/>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技术指标参数</w:t>
                  </w:r>
                </w:p>
              </w:tc>
            </w:tr>
            <w:tr w14:paraId="2CF02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827" w:type="dxa"/>
                  <w:noWrap w:val="0"/>
                  <w:vAlign w:val="center"/>
                </w:tcPr>
                <w:p w14:paraId="44B84986">
                  <w:pPr>
                    <w:pStyle w:val="46"/>
                    <w:keepNext w:val="0"/>
                    <w:keepLines w:val="0"/>
                    <w:pageBreakBefore w:val="0"/>
                    <w:widowControl w:val="0"/>
                    <w:kinsoku/>
                    <w:wordWrap/>
                    <w:overflowPunct/>
                    <w:topLinePunct w:val="0"/>
                    <w:autoSpaceDE/>
                    <w:autoSpaceDN/>
                    <w:bidi w:val="0"/>
                    <w:adjustRightInd/>
                    <w:snapToGrid w:val="0"/>
                    <w:spacing w:line="240" w:lineRule="auto"/>
                    <w:ind w:firstLine="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1</w:t>
                  </w:r>
                </w:p>
              </w:tc>
              <w:tc>
                <w:tcPr>
                  <w:tcW w:w="3364" w:type="dxa"/>
                  <w:noWrap w:val="0"/>
                  <w:vAlign w:val="center"/>
                </w:tcPr>
                <w:p w14:paraId="0F231B9B">
                  <w:pPr>
                    <w:pStyle w:val="46"/>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锅炉型号</w:t>
                  </w:r>
                </w:p>
              </w:tc>
              <w:tc>
                <w:tcPr>
                  <w:tcW w:w="5024" w:type="dxa"/>
                  <w:noWrap w:val="0"/>
                  <w:vAlign w:val="center"/>
                </w:tcPr>
                <w:p w14:paraId="3C78B2AF">
                  <w:pPr>
                    <w:pStyle w:val="46"/>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CZI-4000G</w:t>
                  </w:r>
                </w:p>
              </w:tc>
            </w:tr>
            <w:tr w14:paraId="5498F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827" w:type="dxa"/>
                  <w:noWrap w:val="0"/>
                  <w:vAlign w:val="center"/>
                </w:tcPr>
                <w:p w14:paraId="12AF5177">
                  <w:pPr>
                    <w:pStyle w:val="46"/>
                    <w:keepNext w:val="0"/>
                    <w:keepLines w:val="0"/>
                    <w:pageBreakBefore w:val="0"/>
                    <w:widowControl w:val="0"/>
                    <w:kinsoku/>
                    <w:wordWrap/>
                    <w:overflowPunct/>
                    <w:topLinePunct w:val="0"/>
                    <w:autoSpaceDE/>
                    <w:autoSpaceDN/>
                    <w:bidi w:val="0"/>
                    <w:adjustRightInd/>
                    <w:snapToGrid w:val="0"/>
                    <w:spacing w:line="240" w:lineRule="auto"/>
                    <w:ind w:firstLine="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2</w:t>
                  </w:r>
                </w:p>
              </w:tc>
              <w:tc>
                <w:tcPr>
                  <w:tcW w:w="3364" w:type="dxa"/>
                  <w:noWrap w:val="0"/>
                  <w:vAlign w:val="center"/>
                </w:tcPr>
                <w:p w14:paraId="109A0A5D">
                  <w:pPr>
                    <w:pStyle w:val="46"/>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额定蒸发量</w:t>
                  </w:r>
                </w:p>
              </w:tc>
              <w:tc>
                <w:tcPr>
                  <w:tcW w:w="5024" w:type="dxa"/>
                  <w:noWrap w:val="0"/>
                  <w:vAlign w:val="center"/>
                </w:tcPr>
                <w:p w14:paraId="4DCCDFF1">
                  <w:pPr>
                    <w:pStyle w:val="46"/>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4</w:t>
                  </w: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t/h</w:t>
                  </w:r>
                </w:p>
              </w:tc>
            </w:tr>
            <w:tr w14:paraId="3D629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827" w:type="dxa"/>
                  <w:noWrap w:val="0"/>
                  <w:vAlign w:val="center"/>
                </w:tcPr>
                <w:p w14:paraId="42105F34">
                  <w:pPr>
                    <w:pStyle w:val="46"/>
                    <w:keepNext w:val="0"/>
                    <w:keepLines w:val="0"/>
                    <w:pageBreakBefore w:val="0"/>
                    <w:widowControl w:val="0"/>
                    <w:kinsoku/>
                    <w:wordWrap/>
                    <w:overflowPunct/>
                    <w:topLinePunct w:val="0"/>
                    <w:autoSpaceDE/>
                    <w:autoSpaceDN/>
                    <w:bidi w:val="0"/>
                    <w:adjustRightInd/>
                    <w:snapToGrid w:val="0"/>
                    <w:spacing w:line="240" w:lineRule="auto"/>
                    <w:ind w:firstLine="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3</w:t>
                  </w:r>
                </w:p>
              </w:tc>
              <w:tc>
                <w:tcPr>
                  <w:tcW w:w="3364" w:type="dxa"/>
                  <w:noWrap w:val="0"/>
                  <w:vAlign w:val="center"/>
                </w:tcPr>
                <w:p w14:paraId="775BA560">
                  <w:pPr>
                    <w:pStyle w:val="46"/>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额定蒸汽压力</w:t>
                  </w:r>
                </w:p>
              </w:tc>
              <w:tc>
                <w:tcPr>
                  <w:tcW w:w="5024" w:type="dxa"/>
                  <w:noWrap w:val="0"/>
                  <w:vAlign w:val="center"/>
                </w:tcPr>
                <w:p w14:paraId="29F135EA">
                  <w:pPr>
                    <w:pStyle w:val="46"/>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1</w:t>
                  </w: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.0</w:t>
                  </w: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MPa</w:t>
                  </w:r>
                </w:p>
              </w:tc>
            </w:tr>
            <w:tr w14:paraId="354D3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827" w:type="dxa"/>
                  <w:noWrap w:val="0"/>
                  <w:vAlign w:val="center"/>
                </w:tcPr>
                <w:p w14:paraId="723A94C8">
                  <w:pPr>
                    <w:pStyle w:val="46"/>
                    <w:keepNext w:val="0"/>
                    <w:keepLines w:val="0"/>
                    <w:pageBreakBefore w:val="0"/>
                    <w:widowControl w:val="0"/>
                    <w:kinsoku/>
                    <w:wordWrap/>
                    <w:overflowPunct/>
                    <w:topLinePunct w:val="0"/>
                    <w:autoSpaceDE/>
                    <w:autoSpaceDN/>
                    <w:bidi w:val="0"/>
                    <w:adjustRightInd/>
                    <w:snapToGrid w:val="0"/>
                    <w:spacing w:line="240" w:lineRule="auto"/>
                    <w:ind w:firstLine="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4</w:t>
                  </w:r>
                </w:p>
              </w:tc>
              <w:tc>
                <w:tcPr>
                  <w:tcW w:w="3364" w:type="dxa"/>
                  <w:noWrap w:val="0"/>
                  <w:vAlign w:val="center"/>
                </w:tcPr>
                <w:p w14:paraId="06B24540">
                  <w:pPr>
                    <w:pStyle w:val="46"/>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额定蒸汽温度</w:t>
                  </w:r>
                </w:p>
              </w:tc>
              <w:tc>
                <w:tcPr>
                  <w:tcW w:w="5024" w:type="dxa"/>
                  <w:noWrap w:val="0"/>
                  <w:vAlign w:val="center"/>
                </w:tcPr>
                <w:p w14:paraId="0699E5B9">
                  <w:pPr>
                    <w:pStyle w:val="46"/>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184</w:t>
                  </w: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w:t>
                  </w:r>
                </w:p>
              </w:tc>
            </w:tr>
            <w:tr w14:paraId="36C24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827" w:type="dxa"/>
                  <w:noWrap w:val="0"/>
                  <w:vAlign w:val="center"/>
                </w:tcPr>
                <w:p w14:paraId="2A04DB0A">
                  <w:pPr>
                    <w:pStyle w:val="46"/>
                    <w:keepNext w:val="0"/>
                    <w:keepLines w:val="0"/>
                    <w:pageBreakBefore w:val="0"/>
                    <w:widowControl w:val="0"/>
                    <w:kinsoku/>
                    <w:wordWrap/>
                    <w:overflowPunct/>
                    <w:topLinePunct w:val="0"/>
                    <w:autoSpaceDE/>
                    <w:autoSpaceDN/>
                    <w:bidi w:val="0"/>
                    <w:adjustRightInd/>
                    <w:snapToGrid w:val="0"/>
                    <w:spacing w:line="240" w:lineRule="auto"/>
                    <w:ind w:firstLine="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5</w:t>
                  </w:r>
                </w:p>
              </w:tc>
              <w:tc>
                <w:tcPr>
                  <w:tcW w:w="3364" w:type="dxa"/>
                  <w:noWrap w:val="0"/>
                  <w:vAlign w:val="center"/>
                </w:tcPr>
                <w:p w14:paraId="48640CEF">
                  <w:pPr>
                    <w:pStyle w:val="46"/>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锅炉给水温度</w:t>
                  </w:r>
                </w:p>
              </w:tc>
              <w:tc>
                <w:tcPr>
                  <w:tcW w:w="5024" w:type="dxa"/>
                  <w:noWrap w:val="0"/>
                  <w:vAlign w:val="center"/>
                </w:tcPr>
                <w:p w14:paraId="1CEB34FE">
                  <w:pPr>
                    <w:pStyle w:val="46"/>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20</w:t>
                  </w: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w:t>
                  </w:r>
                </w:p>
              </w:tc>
            </w:tr>
            <w:tr w14:paraId="64965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827" w:type="dxa"/>
                  <w:noWrap w:val="0"/>
                  <w:vAlign w:val="center"/>
                </w:tcPr>
                <w:p w14:paraId="37DDB0D0">
                  <w:pPr>
                    <w:pStyle w:val="46"/>
                    <w:keepNext w:val="0"/>
                    <w:keepLines w:val="0"/>
                    <w:pageBreakBefore w:val="0"/>
                    <w:widowControl w:val="0"/>
                    <w:kinsoku/>
                    <w:wordWrap/>
                    <w:overflowPunct/>
                    <w:topLinePunct w:val="0"/>
                    <w:autoSpaceDE/>
                    <w:autoSpaceDN/>
                    <w:bidi w:val="0"/>
                    <w:adjustRightInd/>
                    <w:snapToGrid w:val="0"/>
                    <w:spacing w:line="240" w:lineRule="auto"/>
                    <w:ind w:firstLine="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6</w:t>
                  </w:r>
                </w:p>
              </w:tc>
              <w:tc>
                <w:tcPr>
                  <w:tcW w:w="3364" w:type="dxa"/>
                  <w:noWrap w:val="0"/>
                  <w:vAlign w:val="center"/>
                </w:tcPr>
                <w:p w14:paraId="08965DE2">
                  <w:pPr>
                    <w:pStyle w:val="46"/>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锅炉排烟温度</w:t>
                  </w:r>
                </w:p>
              </w:tc>
              <w:tc>
                <w:tcPr>
                  <w:tcW w:w="5024" w:type="dxa"/>
                  <w:noWrap w:val="0"/>
                  <w:vAlign w:val="center"/>
                </w:tcPr>
                <w:p w14:paraId="6C5D78BB">
                  <w:pPr>
                    <w:pStyle w:val="46"/>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≤180</w:t>
                  </w: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w:t>
                  </w:r>
                </w:p>
              </w:tc>
            </w:tr>
            <w:tr w14:paraId="29B5B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827" w:type="dxa"/>
                  <w:noWrap w:val="0"/>
                  <w:vAlign w:val="center"/>
                </w:tcPr>
                <w:p w14:paraId="4372F205">
                  <w:pPr>
                    <w:pStyle w:val="46"/>
                    <w:keepNext w:val="0"/>
                    <w:keepLines w:val="0"/>
                    <w:pageBreakBefore w:val="0"/>
                    <w:widowControl w:val="0"/>
                    <w:kinsoku/>
                    <w:wordWrap/>
                    <w:overflowPunct/>
                    <w:topLinePunct w:val="0"/>
                    <w:autoSpaceDE/>
                    <w:autoSpaceDN/>
                    <w:bidi w:val="0"/>
                    <w:adjustRightInd/>
                    <w:snapToGrid w:val="0"/>
                    <w:spacing w:line="240" w:lineRule="auto"/>
                    <w:ind w:firstLine="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7</w:t>
                  </w:r>
                </w:p>
              </w:tc>
              <w:tc>
                <w:tcPr>
                  <w:tcW w:w="3364" w:type="dxa"/>
                  <w:noWrap w:val="0"/>
                  <w:vAlign w:val="center"/>
                </w:tcPr>
                <w:p w14:paraId="14FD4ED4">
                  <w:pPr>
                    <w:pStyle w:val="46"/>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spacing w:val="4"/>
                      <w:kern w:val="18"/>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水压试验压力</w:t>
                  </w:r>
                </w:p>
              </w:tc>
              <w:tc>
                <w:tcPr>
                  <w:tcW w:w="5024" w:type="dxa"/>
                  <w:noWrap w:val="0"/>
                  <w:vAlign w:val="center"/>
                </w:tcPr>
                <w:p w14:paraId="2254D448">
                  <w:pPr>
                    <w:pStyle w:val="46"/>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宋体" w:cs="Times New Roman"/>
                      <w:color w:val="000000" w:themeColor="text1"/>
                      <w:spacing w:val="4"/>
                      <w:kern w:val="18"/>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1.</w:t>
                  </w: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4</w:t>
                  </w: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MPa</w:t>
                  </w:r>
                </w:p>
              </w:tc>
            </w:tr>
            <w:tr w14:paraId="224AA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827" w:type="dxa"/>
                  <w:noWrap w:val="0"/>
                  <w:vAlign w:val="center"/>
                </w:tcPr>
                <w:p w14:paraId="39E96941">
                  <w:pPr>
                    <w:pStyle w:val="46"/>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spacing w:val="4"/>
                      <w:kern w:val="24"/>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8</w:t>
                  </w:r>
                </w:p>
              </w:tc>
              <w:tc>
                <w:tcPr>
                  <w:tcW w:w="3364" w:type="dxa"/>
                  <w:noWrap w:val="0"/>
                  <w:vAlign w:val="center"/>
                </w:tcPr>
                <w:p w14:paraId="32E6DCE7">
                  <w:pPr>
                    <w:pStyle w:val="46"/>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设计燃料</w:t>
                  </w:r>
                </w:p>
              </w:tc>
              <w:tc>
                <w:tcPr>
                  <w:tcW w:w="5024" w:type="dxa"/>
                  <w:noWrap w:val="0"/>
                  <w:vAlign w:val="center"/>
                </w:tcPr>
                <w:p w14:paraId="5E9443EF">
                  <w:pPr>
                    <w:pStyle w:val="46"/>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天然气</w:t>
                  </w:r>
                </w:p>
              </w:tc>
            </w:tr>
            <w:tr w14:paraId="53CD2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827" w:type="dxa"/>
                  <w:noWrap w:val="0"/>
                  <w:vAlign w:val="center"/>
                </w:tcPr>
                <w:p w14:paraId="32964622">
                  <w:pPr>
                    <w:pStyle w:val="46"/>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spacing w:val="4"/>
                      <w:kern w:val="24"/>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9</w:t>
                  </w:r>
                </w:p>
              </w:tc>
              <w:tc>
                <w:tcPr>
                  <w:tcW w:w="3364" w:type="dxa"/>
                  <w:noWrap w:val="0"/>
                  <w:vAlign w:val="center"/>
                </w:tcPr>
                <w:p w14:paraId="3479D74D">
                  <w:pPr>
                    <w:pStyle w:val="46"/>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spacing w:val="4"/>
                      <w:kern w:val="24"/>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锅炉排污率</w:t>
                  </w:r>
                </w:p>
              </w:tc>
              <w:tc>
                <w:tcPr>
                  <w:tcW w:w="5024" w:type="dxa"/>
                  <w:noWrap w:val="0"/>
                  <w:vAlign w:val="center"/>
                </w:tcPr>
                <w:p w14:paraId="13A1E176">
                  <w:pPr>
                    <w:pStyle w:val="46"/>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spacing w:val="4"/>
                      <w:kern w:val="24"/>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0.5%</w:t>
                  </w:r>
                </w:p>
              </w:tc>
            </w:tr>
            <w:tr w14:paraId="4E0E1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827" w:type="dxa"/>
                  <w:noWrap w:val="0"/>
                  <w:vAlign w:val="center"/>
                </w:tcPr>
                <w:p w14:paraId="2D1CB334">
                  <w:pPr>
                    <w:pStyle w:val="46"/>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spacing w:val="4"/>
                      <w:kern w:val="24"/>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10</w:t>
                  </w:r>
                </w:p>
              </w:tc>
              <w:tc>
                <w:tcPr>
                  <w:tcW w:w="3364" w:type="dxa"/>
                  <w:noWrap w:val="0"/>
                  <w:vAlign w:val="center"/>
                </w:tcPr>
                <w:p w14:paraId="44E387D3">
                  <w:pPr>
                    <w:pStyle w:val="46"/>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spacing w:val="4"/>
                      <w:kern w:val="24"/>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锅炉点火方式</w:t>
                  </w:r>
                </w:p>
              </w:tc>
              <w:tc>
                <w:tcPr>
                  <w:tcW w:w="5024" w:type="dxa"/>
                  <w:noWrap w:val="0"/>
                  <w:vAlign w:val="center"/>
                </w:tcPr>
                <w:p w14:paraId="580526FD">
                  <w:pPr>
                    <w:pStyle w:val="46"/>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spacing w:val="4"/>
                      <w:kern w:val="24"/>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自动点火</w:t>
                  </w:r>
                </w:p>
              </w:tc>
            </w:tr>
            <w:tr w14:paraId="31DFE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827" w:type="dxa"/>
                  <w:noWrap w:val="0"/>
                  <w:vAlign w:val="center"/>
                </w:tcPr>
                <w:p w14:paraId="2A1BDA7B">
                  <w:pPr>
                    <w:pStyle w:val="46"/>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11</w:t>
                  </w:r>
                </w:p>
              </w:tc>
              <w:tc>
                <w:tcPr>
                  <w:tcW w:w="3364" w:type="dxa"/>
                  <w:noWrap w:val="0"/>
                  <w:vAlign w:val="center"/>
                </w:tcPr>
                <w:p w14:paraId="450FBD9F">
                  <w:pPr>
                    <w:pStyle w:val="46"/>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设计</w:t>
                  </w: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效率</w:t>
                  </w: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（系统热效率）</w:t>
                  </w:r>
                </w:p>
              </w:tc>
              <w:tc>
                <w:tcPr>
                  <w:tcW w:w="5024" w:type="dxa"/>
                  <w:noWrap w:val="0"/>
                  <w:vAlign w:val="center"/>
                </w:tcPr>
                <w:p w14:paraId="069FE39D">
                  <w:pPr>
                    <w:pStyle w:val="46"/>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≥95%</w:t>
                  </w:r>
                </w:p>
              </w:tc>
            </w:tr>
          </w:tbl>
          <w:p w14:paraId="1BE81787">
            <w:pPr>
              <w:keepNext w:val="0"/>
              <w:keepLines w:val="0"/>
              <w:pageBreakBefore w:val="0"/>
              <w:widowControl w:val="0"/>
              <w:numPr>
                <w:ilvl w:val="0"/>
                <w:numId w:val="0"/>
              </w:numPr>
              <w:kinsoku/>
              <w:wordWrap/>
              <w:overflowPunct/>
              <w:topLinePunct w:val="0"/>
              <w:autoSpaceDE/>
              <w:autoSpaceDN/>
              <w:bidi w:val="0"/>
              <w:adjustRightInd w:val="0"/>
              <w:snapToGrid w:val="0"/>
              <w:spacing w:before="157" w:beforeLines="50" w:line="360" w:lineRule="auto"/>
              <w:textAlignment w:val="auto"/>
              <w:rPr>
                <w:rFonts w:hint="default" w:ascii="Times New Roman" w:hAnsi="Times New Roman" w:cs="Times New Roman"/>
                <w:b/>
                <w:bCs/>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四、</w:t>
            </w:r>
            <w:r>
              <w:rPr>
                <w:rFonts w:hint="default" w:ascii="Times New Roman" w:hAnsi="Times New Roman" w:cs="Times New Roman"/>
                <w:b/>
                <w:bCs/>
                <w:color w:val="000000" w:themeColor="text1"/>
                <w:sz w:val="24"/>
                <w14:textFill>
                  <w14:solidFill>
                    <w14:schemeClr w14:val="tx1"/>
                  </w14:solidFill>
                </w14:textFill>
              </w:rPr>
              <w:t>原辅材料及能源消耗</w:t>
            </w:r>
          </w:p>
          <w:p w14:paraId="7703ADDF">
            <w:pPr>
              <w:pStyle w:val="8"/>
              <w:keepNext w:val="0"/>
              <w:keepLines w:val="0"/>
              <w:pageBreakBefore w:val="0"/>
              <w:widowControl w:val="0"/>
              <w:kinsoku/>
              <w:wordWrap/>
              <w:overflowPunct/>
              <w:topLinePunct w:val="0"/>
              <w:autoSpaceDE/>
              <w:autoSpaceDN/>
              <w:bidi w:val="0"/>
              <w:adjustRightInd w:val="0"/>
              <w:snapToGrid/>
              <w:spacing w:before="0" w:after="0" w:line="360" w:lineRule="auto"/>
              <w:ind w:firstLine="480"/>
              <w:textAlignment w:val="auto"/>
              <w:rPr>
                <w:rFonts w:hint="default" w:ascii="Times New Roman" w:hAnsi="Times New Roman" w:cs="Times New Roman"/>
                <w:bCs/>
                <w:strike w:val="0"/>
                <w:dstrike w:val="0"/>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Cs/>
                <w:strike w:val="0"/>
                <w:dstrike w:val="0"/>
                <w:color w:val="000000" w:themeColor="text1"/>
                <w:sz w:val="24"/>
                <w:highlight w:val="none"/>
                <w:lang w:val="en-US" w:eastAsia="zh-CN"/>
                <w14:textFill>
                  <w14:solidFill>
                    <w14:schemeClr w14:val="tx1"/>
                  </w14:solidFill>
                </w14:textFill>
              </w:rPr>
              <w:t>本项目将1台</w:t>
            </w:r>
            <w:r>
              <w:rPr>
                <w:rFonts w:hint="eastAsia" w:ascii="Times New Roman" w:hAnsi="Times New Roman" w:cs="Times New Roman"/>
                <w:bCs/>
                <w:strike w:val="0"/>
                <w:dstrike w:val="0"/>
                <w:color w:val="000000" w:themeColor="text1"/>
                <w:sz w:val="24"/>
                <w:szCs w:val="24"/>
                <w:lang w:val="en-US" w:eastAsia="zh-CN"/>
                <w14:textFill>
                  <w14:solidFill>
                    <w14:schemeClr w14:val="tx1"/>
                  </w14:solidFill>
                </w14:textFill>
              </w:rPr>
              <w:t>2</w:t>
            </w:r>
            <w:r>
              <w:rPr>
                <w:rFonts w:hint="default" w:ascii="Times New Roman" w:hAnsi="Times New Roman" w:cs="Times New Roman"/>
                <w:bCs/>
                <w:strike w:val="0"/>
                <w:dstrike w:val="0"/>
                <w:color w:val="000000" w:themeColor="text1"/>
                <w:sz w:val="24"/>
                <w:szCs w:val="24"/>
                <w:lang w:val="en-US" w:eastAsia="zh-CN"/>
                <w14:textFill>
                  <w14:solidFill>
                    <w14:schemeClr w14:val="tx1"/>
                  </w14:solidFill>
                </w14:textFill>
              </w:rPr>
              <w:t>t/h</w:t>
            </w:r>
            <w:r>
              <w:rPr>
                <w:rFonts w:hint="eastAsia" w:ascii="Times New Roman" w:hAnsi="Times New Roman" w:cs="Times New Roman"/>
                <w:bCs/>
                <w:strike w:val="0"/>
                <w:dstrike w:val="0"/>
                <w:color w:val="000000" w:themeColor="text1"/>
                <w:sz w:val="24"/>
                <w:szCs w:val="24"/>
                <w:lang w:val="en-US" w:eastAsia="zh-CN"/>
                <w14:textFill>
                  <w14:solidFill>
                    <w14:schemeClr w14:val="tx1"/>
                  </w14:solidFill>
                </w14:textFill>
              </w:rPr>
              <w:t>生物质</w:t>
            </w:r>
            <w:r>
              <w:rPr>
                <w:rFonts w:hint="default" w:ascii="Times New Roman" w:hAnsi="Times New Roman" w:cs="Times New Roman"/>
                <w:bCs/>
                <w:strike w:val="0"/>
                <w:dstrike w:val="0"/>
                <w:color w:val="000000" w:themeColor="text1"/>
                <w:sz w:val="24"/>
                <w:szCs w:val="24"/>
                <w:lang w:val="en-US" w:eastAsia="zh-CN"/>
                <w14:textFill>
                  <w14:solidFill>
                    <w14:schemeClr w14:val="tx1"/>
                  </w14:solidFill>
                </w14:textFill>
              </w:rPr>
              <w:t>锅炉</w:t>
            </w:r>
            <w:r>
              <w:rPr>
                <w:rFonts w:hint="eastAsia" w:ascii="Times New Roman" w:hAnsi="Times New Roman" w:cs="Times New Roman"/>
                <w:bCs/>
                <w:strike w:val="0"/>
                <w:dstrike w:val="0"/>
                <w:color w:val="000000" w:themeColor="text1"/>
                <w:sz w:val="24"/>
                <w:szCs w:val="24"/>
                <w:lang w:val="en-US" w:eastAsia="zh-CN"/>
                <w14:textFill>
                  <w14:solidFill>
                    <w14:schemeClr w14:val="tx1"/>
                  </w14:solidFill>
                </w14:textFill>
              </w:rPr>
              <w:t>技改</w:t>
            </w:r>
            <w:r>
              <w:rPr>
                <w:rFonts w:hint="default" w:ascii="Times New Roman" w:hAnsi="Times New Roman" w:cs="Times New Roman"/>
                <w:bCs/>
                <w:strike w:val="0"/>
                <w:dstrike w:val="0"/>
                <w:color w:val="000000" w:themeColor="text1"/>
                <w:sz w:val="24"/>
                <w:szCs w:val="24"/>
                <w:lang w:val="en-US" w:eastAsia="zh-CN"/>
                <w14:textFill>
                  <w14:solidFill>
                    <w14:schemeClr w14:val="tx1"/>
                  </w14:solidFill>
                </w14:textFill>
              </w:rPr>
              <w:t>为1台</w:t>
            </w:r>
            <w:r>
              <w:rPr>
                <w:rFonts w:hint="eastAsia" w:ascii="Times New Roman" w:hAnsi="Times New Roman" w:cs="Times New Roman"/>
                <w:bCs/>
                <w:strike w:val="0"/>
                <w:dstrike w:val="0"/>
                <w:color w:val="000000" w:themeColor="text1"/>
                <w:sz w:val="24"/>
                <w:szCs w:val="24"/>
                <w:lang w:val="en-US" w:eastAsia="zh-CN"/>
                <w14:textFill>
                  <w14:solidFill>
                    <w14:schemeClr w14:val="tx1"/>
                  </w14:solidFill>
                </w14:textFill>
              </w:rPr>
              <w:t>4</w:t>
            </w:r>
            <w:r>
              <w:rPr>
                <w:rFonts w:hint="default" w:ascii="Times New Roman" w:hAnsi="Times New Roman" w:cs="Times New Roman"/>
                <w:bCs/>
                <w:strike w:val="0"/>
                <w:dstrike w:val="0"/>
                <w:color w:val="000000" w:themeColor="text1"/>
                <w:sz w:val="24"/>
                <w:szCs w:val="24"/>
                <w:lang w:val="en-US" w:eastAsia="zh-CN"/>
                <w14:textFill>
                  <w14:solidFill>
                    <w14:schemeClr w14:val="tx1"/>
                  </w14:solidFill>
                </w14:textFill>
              </w:rPr>
              <w:t>t/h天然气锅炉，</w:t>
            </w:r>
            <w:r>
              <w:rPr>
                <w:rFonts w:hint="eastAsia" w:cs="Times New Roman"/>
                <w:color w:val="000000" w:themeColor="text1"/>
                <w:sz w:val="24"/>
                <w:lang w:val="en-US" w:eastAsia="zh-CN"/>
                <w14:textFill>
                  <w14:solidFill>
                    <w14:schemeClr w14:val="tx1"/>
                  </w14:solidFill>
                </w14:textFill>
              </w:rPr>
              <w:t>产生的蒸汽：2t/h为云南恒大药业有限公司和云南龙恩制药有限公司使用，剩余2t/h预留给后期新增生产线使用。故天然气使用量分两个阶段来核算：</w:t>
            </w:r>
          </w:p>
          <w:p w14:paraId="332AFE53">
            <w:pPr>
              <w:pStyle w:val="8"/>
              <w:keepNext w:val="0"/>
              <w:keepLines w:val="0"/>
              <w:pageBreakBefore w:val="0"/>
              <w:widowControl w:val="0"/>
              <w:kinsoku/>
              <w:wordWrap/>
              <w:overflowPunct/>
              <w:topLinePunct w:val="0"/>
              <w:autoSpaceDE/>
              <w:autoSpaceDN/>
              <w:bidi w:val="0"/>
              <w:adjustRightInd w:val="0"/>
              <w:snapToGrid/>
              <w:spacing w:before="0" w:after="0" w:line="360" w:lineRule="auto"/>
              <w:ind w:firstLine="480"/>
              <w:textAlignment w:val="auto"/>
              <w:rPr>
                <w:rFonts w:hint="default" w:ascii="Times New Roman" w:hAnsi="Times New Roman" w:cs="Times New Roman"/>
                <w:bCs/>
                <w:strike w:val="0"/>
                <w:dstrike w:val="0"/>
                <w:color w:val="000000" w:themeColor="text1"/>
                <w:sz w:val="24"/>
                <w:szCs w:val="24"/>
                <w:lang w:val="en-US" w:eastAsia="zh-CN"/>
                <w14:textFill>
                  <w14:solidFill>
                    <w14:schemeClr w14:val="tx1"/>
                  </w14:solidFill>
                </w14:textFill>
              </w:rPr>
            </w:pPr>
            <w:r>
              <w:rPr>
                <w:rFonts w:hint="eastAsia" w:cs="Times New Roman"/>
                <w:b/>
                <w:bCs w:val="0"/>
                <w:strike w:val="0"/>
                <w:dstrike w:val="0"/>
                <w:color w:val="000000" w:themeColor="text1"/>
                <w:sz w:val="24"/>
                <w:szCs w:val="24"/>
                <w:lang w:val="en-US" w:eastAsia="zh-CN"/>
                <w14:textFill>
                  <w14:solidFill>
                    <w14:schemeClr w14:val="tx1"/>
                  </w14:solidFill>
                </w14:textFill>
              </w:rPr>
              <w:t>一阶段（</w:t>
            </w:r>
            <w:r>
              <w:rPr>
                <w:rFonts w:hint="eastAsia" w:cs="Times New Roman"/>
                <w:b/>
                <w:bCs w:val="0"/>
                <w:color w:val="000000" w:themeColor="text1"/>
                <w:sz w:val="24"/>
                <w:lang w:val="en-US" w:eastAsia="zh-CN"/>
                <w14:textFill>
                  <w14:solidFill>
                    <w14:schemeClr w14:val="tx1"/>
                  </w14:solidFill>
                </w14:textFill>
              </w:rPr>
              <w:t>2t/h</w:t>
            </w:r>
            <w:r>
              <w:rPr>
                <w:rFonts w:hint="eastAsia" w:cs="Times New Roman"/>
                <w:b/>
                <w:bCs w:val="0"/>
                <w:strike w:val="0"/>
                <w:dstrike w:val="0"/>
                <w:color w:val="000000" w:themeColor="text1"/>
                <w:sz w:val="24"/>
                <w:szCs w:val="24"/>
                <w:lang w:val="en-US" w:eastAsia="zh-CN"/>
                <w14:textFill>
                  <w14:solidFill>
                    <w14:schemeClr w14:val="tx1"/>
                  </w14:solidFill>
                </w14:textFill>
              </w:rPr>
              <w:t>）</w:t>
            </w:r>
            <w:r>
              <w:rPr>
                <w:rFonts w:hint="eastAsia" w:cs="Times New Roman"/>
                <w:bCs/>
                <w:strike w:val="0"/>
                <w:dstrike w:val="0"/>
                <w:color w:val="000000" w:themeColor="text1"/>
                <w:sz w:val="24"/>
                <w:szCs w:val="24"/>
                <w:lang w:val="en-US" w:eastAsia="zh-CN"/>
                <w14:textFill>
                  <w14:solidFill>
                    <w14:schemeClr w14:val="tx1"/>
                  </w14:solidFill>
                </w14:textFill>
              </w:rPr>
              <w:t>：</w:t>
            </w:r>
            <w:r>
              <w:rPr>
                <w:rFonts w:hint="default" w:ascii="Times New Roman" w:hAnsi="Times New Roman" w:cs="Times New Roman"/>
                <w:bCs/>
                <w:strike w:val="0"/>
                <w:dstrike w:val="0"/>
                <w:color w:val="000000" w:themeColor="text1"/>
                <w:sz w:val="24"/>
                <w:szCs w:val="24"/>
                <w:lang w:val="en-US" w:eastAsia="zh-CN"/>
                <w14:textFill>
                  <w14:solidFill>
                    <w14:schemeClr w14:val="tx1"/>
                  </w14:solidFill>
                </w14:textFill>
              </w:rPr>
              <w:t>由天然气锅炉技术参数</w:t>
            </w:r>
            <w:r>
              <w:rPr>
                <w:rFonts w:hint="eastAsia" w:ascii="Times New Roman" w:hAnsi="Times New Roman" w:cs="Times New Roman"/>
                <w:bCs/>
                <w:strike w:val="0"/>
                <w:dstrike w:val="0"/>
                <w:color w:val="000000" w:themeColor="text1"/>
                <w:sz w:val="24"/>
                <w:szCs w:val="24"/>
                <w:lang w:val="en-US" w:eastAsia="zh-CN"/>
                <w14:textFill>
                  <w14:solidFill>
                    <w14:schemeClr w14:val="tx1"/>
                  </w14:solidFill>
                </w14:textFill>
              </w:rPr>
              <w:t>及</w:t>
            </w:r>
            <w:r>
              <w:rPr>
                <w:rFonts w:hint="default" w:ascii="Times New Roman" w:hAnsi="Times New Roman" w:cs="Times New Roman"/>
                <w:bCs/>
                <w:strike w:val="0"/>
                <w:dstrike w:val="0"/>
                <w:color w:val="000000" w:themeColor="text1"/>
                <w:sz w:val="24"/>
                <w:szCs w:val="24"/>
                <w:lang w:val="en-US" w:eastAsia="zh-CN"/>
                <w14:textFill>
                  <w14:solidFill>
                    <w14:schemeClr w14:val="tx1"/>
                  </w14:solidFill>
                </w14:textFill>
              </w:rPr>
              <w:t>天然气成分可知，</w:t>
            </w:r>
            <w:r>
              <w:rPr>
                <w:rFonts w:hint="eastAsia" w:ascii="Times New Roman" w:hAnsi="Times New Roman" w:cs="Times New Roman"/>
                <w:bCs/>
                <w:strike w:val="0"/>
                <w:dstrike w:val="0"/>
                <w:color w:val="000000" w:themeColor="text1"/>
                <w:sz w:val="24"/>
                <w:szCs w:val="24"/>
                <w:lang w:val="en-US" w:eastAsia="zh-CN"/>
                <w14:textFill>
                  <w14:solidFill>
                    <w14:schemeClr w14:val="tx1"/>
                  </w14:solidFill>
                </w14:textFill>
              </w:rPr>
              <w:t>1.0MPa蒸汽压力的热焓为2780kJ，20℃给水温度的热焓为84kJ/kg，</w:t>
            </w:r>
            <w:r>
              <w:rPr>
                <w:rFonts w:hint="default" w:ascii="Times New Roman" w:hAnsi="Times New Roman" w:cs="Times New Roman"/>
                <w:bCs/>
                <w:strike w:val="0"/>
                <w:dstrike w:val="0"/>
                <w:color w:val="000000" w:themeColor="text1"/>
                <w:sz w:val="24"/>
                <w:szCs w:val="24"/>
                <w:lang w:val="en-US" w:eastAsia="zh-CN"/>
                <w14:textFill>
                  <w14:solidFill>
                    <w14:schemeClr w14:val="tx1"/>
                  </w14:solidFill>
                </w14:textFill>
              </w:rPr>
              <w:t>天然气低位热值为</w:t>
            </w:r>
            <w:r>
              <w:rPr>
                <w:rFonts w:hint="eastAsia" w:ascii="Times New Roman" w:hAnsi="Times New Roman" w:cs="Times New Roman"/>
                <w:bCs/>
                <w:strike w:val="0"/>
                <w:dstrike w:val="0"/>
                <w:color w:val="000000" w:themeColor="text1"/>
                <w:sz w:val="24"/>
                <w:szCs w:val="24"/>
                <w:lang w:val="en-US" w:eastAsia="zh-CN"/>
                <w14:textFill>
                  <w14:solidFill>
                    <w14:schemeClr w14:val="tx1"/>
                  </w14:solidFill>
                </w14:textFill>
              </w:rPr>
              <w:t>33359.8k</w:t>
            </w:r>
            <w:r>
              <w:rPr>
                <w:rFonts w:hint="default" w:ascii="Times New Roman" w:hAnsi="Times New Roman" w:cs="Times New Roman"/>
                <w:bCs/>
                <w:strike w:val="0"/>
                <w:dstrike w:val="0"/>
                <w:color w:val="000000" w:themeColor="text1"/>
                <w:sz w:val="24"/>
                <w:szCs w:val="24"/>
                <w:vertAlign w:val="baseline"/>
                <w:lang w:val="en-US" w:eastAsia="zh-CN"/>
                <w14:textFill>
                  <w14:solidFill>
                    <w14:schemeClr w14:val="tx1"/>
                  </w14:solidFill>
                </w14:textFill>
              </w:rPr>
              <w:t>J/Nm</w:t>
            </w:r>
            <w:r>
              <w:rPr>
                <w:rFonts w:hint="default" w:ascii="Times New Roman" w:hAnsi="Times New Roman" w:cs="Times New Roman"/>
                <w:bCs/>
                <w:strike w:val="0"/>
                <w:dstrike w:val="0"/>
                <w:color w:val="000000" w:themeColor="text1"/>
                <w:sz w:val="24"/>
                <w:szCs w:val="24"/>
                <w:vertAlign w:val="superscript"/>
                <w:lang w:val="en-US" w:eastAsia="zh-CN"/>
                <w14:textFill>
                  <w14:solidFill>
                    <w14:schemeClr w14:val="tx1"/>
                  </w14:solidFill>
                </w14:textFill>
              </w:rPr>
              <w:t>3</w:t>
            </w:r>
            <w:r>
              <w:rPr>
                <w:rFonts w:hint="default" w:ascii="Times New Roman" w:hAnsi="Times New Roman" w:cs="Times New Roman"/>
                <w:bCs/>
                <w:strike w:val="0"/>
                <w:dstrike w:val="0"/>
                <w:color w:val="000000" w:themeColor="text1"/>
                <w:sz w:val="24"/>
                <w:szCs w:val="24"/>
                <w:vertAlign w:val="baseline"/>
                <w:lang w:val="en-US" w:eastAsia="zh-CN"/>
                <w14:textFill>
                  <w14:solidFill>
                    <w14:schemeClr w14:val="tx1"/>
                  </w14:solidFill>
                </w14:textFill>
              </w:rPr>
              <w:t>，</w:t>
            </w:r>
            <w:r>
              <w:rPr>
                <w:rFonts w:hint="default" w:ascii="Times New Roman" w:hAnsi="Times New Roman" w:cs="Times New Roman"/>
                <w:bCs/>
                <w:strike w:val="0"/>
                <w:dstrike w:val="0"/>
                <w:color w:val="000000" w:themeColor="text1"/>
                <w:sz w:val="24"/>
                <w:szCs w:val="24"/>
                <w:lang w:val="en-US" w:eastAsia="zh-CN"/>
                <w14:textFill>
                  <w14:solidFill>
                    <w14:schemeClr w14:val="tx1"/>
                  </w14:solidFill>
                </w14:textFill>
              </w:rPr>
              <w:t>当锅炉产生1t蒸汽时，消耗天然气的量为</w:t>
            </w:r>
            <w:r>
              <w:rPr>
                <w:rFonts w:hint="eastAsia" w:ascii="Times New Roman" w:hAnsi="Times New Roman" w:cs="Times New Roman"/>
                <w:bCs/>
                <w:strike w:val="0"/>
                <w:dstrike w:val="0"/>
                <w:color w:val="000000" w:themeColor="text1"/>
                <w:sz w:val="24"/>
                <w:szCs w:val="24"/>
                <w:lang w:val="en-US" w:eastAsia="zh-CN"/>
                <w14:textFill>
                  <w14:solidFill>
                    <w14:schemeClr w14:val="tx1"/>
                  </w14:solidFill>
                </w14:textFill>
              </w:rPr>
              <w:t>85.07</w:t>
            </w:r>
            <w:r>
              <w:rPr>
                <w:rFonts w:hint="default" w:ascii="Times New Roman" w:hAnsi="Times New Roman" w:cs="Times New Roman"/>
                <w:bCs/>
                <w:strike w:val="0"/>
                <w:dstrike w:val="0"/>
                <w:color w:val="000000" w:themeColor="text1"/>
                <w:sz w:val="24"/>
                <w:szCs w:val="24"/>
                <w:vertAlign w:val="baseline"/>
                <w:lang w:val="en-US" w:eastAsia="zh-CN"/>
                <w14:textFill>
                  <w14:solidFill>
                    <w14:schemeClr w14:val="tx1"/>
                  </w14:solidFill>
                </w14:textFill>
              </w:rPr>
              <w:t>m</w:t>
            </w:r>
            <w:r>
              <w:rPr>
                <w:rFonts w:hint="default" w:ascii="Times New Roman" w:hAnsi="Times New Roman" w:cs="Times New Roman"/>
                <w:bCs/>
                <w:strike w:val="0"/>
                <w:dstrike w:val="0"/>
                <w:color w:val="000000" w:themeColor="text1"/>
                <w:sz w:val="24"/>
                <w:szCs w:val="24"/>
                <w:vertAlign w:val="superscript"/>
                <w:lang w:val="en-US" w:eastAsia="zh-CN"/>
                <w14:textFill>
                  <w14:solidFill>
                    <w14:schemeClr w14:val="tx1"/>
                  </w14:solidFill>
                </w14:textFill>
              </w:rPr>
              <w:t>3</w:t>
            </w:r>
            <w:r>
              <w:rPr>
                <w:rFonts w:hint="eastAsia" w:ascii="Times New Roman" w:hAnsi="Times New Roman" w:cs="Times New Roman"/>
                <w:bCs/>
                <w:strike w:val="0"/>
                <w:dstrike w:val="0"/>
                <w:color w:val="000000" w:themeColor="text1"/>
                <w:sz w:val="24"/>
                <w:szCs w:val="24"/>
                <w:lang w:val="en-US" w:eastAsia="zh-CN"/>
                <w14:textFill>
                  <w14:solidFill>
                    <w14:schemeClr w14:val="tx1"/>
                  </w14:solidFill>
                </w14:textFill>
              </w:rPr>
              <w:t>（按热效率95%计）</w:t>
            </w:r>
            <w:r>
              <w:rPr>
                <w:rFonts w:hint="default" w:ascii="Times New Roman" w:hAnsi="Times New Roman" w:cs="Times New Roman"/>
                <w:bCs/>
                <w:strike w:val="0"/>
                <w:dstrike w:val="0"/>
                <w:color w:val="000000" w:themeColor="text1"/>
                <w:sz w:val="24"/>
                <w:szCs w:val="24"/>
                <w:vertAlign w:val="baseline"/>
                <w:lang w:val="en-US" w:eastAsia="zh-CN"/>
                <w14:textFill>
                  <w14:solidFill>
                    <w14:schemeClr w14:val="tx1"/>
                  </w14:solidFill>
                </w14:textFill>
              </w:rPr>
              <w:t>，</w:t>
            </w:r>
            <w:r>
              <w:rPr>
                <w:rFonts w:hint="eastAsia" w:ascii="Times New Roman" w:hAnsi="Times New Roman" w:cs="Times New Roman"/>
                <w:bCs/>
                <w:strike w:val="0"/>
                <w:dstrike w:val="0"/>
                <w:color w:val="000000" w:themeColor="text1"/>
                <w:sz w:val="24"/>
                <w:szCs w:val="24"/>
                <w:vertAlign w:val="baseline"/>
                <w:lang w:val="en-US" w:eastAsia="zh-CN"/>
                <w14:textFill>
                  <w14:solidFill>
                    <w14:schemeClr w14:val="tx1"/>
                  </w14:solidFill>
                </w14:textFill>
              </w:rPr>
              <w:t>本次改建后，</w:t>
            </w:r>
            <w:r>
              <w:rPr>
                <w:rFonts w:hint="eastAsia" w:cs="Times New Roman"/>
                <w:color w:val="000000" w:themeColor="text1"/>
                <w:sz w:val="24"/>
                <w:lang w:val="en-US" w:eastAsia="zh-CN"/>
                <w14:textFill>
                  <w14:solidFill>
                    <w14:schemeClr w14:val="tx1"/>
                  </w14:solidFill>
                </w14:textFill>
              </w:rPr>
              <w:t>云南恒大药业有限公司和云南龙恩制药有限公司</w:t>
            </w:r>
            <w:r>
              <w:rPr>
                <w:rFonts w:hint="eastAsia" w:ascii="Times New Roman" w:hAnsi="Times New Roman" w:cs="Times New Roman"/>
                <w:bCs/>
                <w:strike w:val="0"/>
                <w:dstrike w:val="0"/>
                <w:color w:val="000000" w:themeColor="text1"/>
                <w:sz w:val="24"/>
                <w:szCs w:val="24"/>
                <w:vertAlign w:val="baseline"/>
                <w:lang w:val="en-US" w:eastAsia="zh-CN"/>
                <w14:textFill>
                  <w14:solidFill>
                    <w14:schemeClr w14:val="tx1"/>
                  </w14:solidFill>
                </w14:textFill>
              </w:rPr>
              <w:t>项目产能不变，蒸汽量不变，一阶段按照2</w:t>
            </w:r>
            <w:r>
              <w:rPr>
                <w:rFonts w:hint="default" w:ascii="Times New Roman" w:hAnsi="Times New Roman" w:cs="Times New Roman"/>
                <w:bCs/>
                <w:strike w:val="0"/>
                <w:dstrike w:val="0"/>
                <w:color w:val="000000" w:themeColor="text1"/>
                <w:sz w:val="24"/>
                <w:szCs w:val="24"/>
                <w:lang w:val="en-US" w:eastAsia="zh-CN"/>
                <w14:textFill>
                  <w14:solidFill>
                    <w14:schemeClr w14:val="tx1"/>
                  </w14:solidFill>
                </w14:textFill>
              </w:rPr>
              <w:t>t/h</w:t>
            </w:r>
            <w:r>
              <w:rPr>
                <w:rFonts w:hint="eastAsia" w:ascii="Times New Roman" w:hAnsi="Times New Roman" w:cs="Times New Roman"/>
                <w:bCs/>
                <w:strike w:val="0"/>
                <w:dstrike w:val="0"/>
                <w:color w:val="000000" w:themeColor="text1"/>
                <w:sz w:val="24"/>
                <w:szCs w:val="24"/>
                <w:lang w:val="en-US" w:eastAsia="zh-CN"/>
                <w14:textFill>
                  <w14:solidFill>
                    <w14:schemeClr w14:val="tx1"/>
                  </w14:solidFill>
                </w14:textFill>
              </w:rPr>
              <w:t>（年运行4800h）计算，</w:t>
            </w:r>
            <w:r>
              <w:rPr>
                <w:rFonts w:hint="eastAsia" w:ascii="Times New Roman" w:hAnsi="Times New Roman" w:cs="Times New Roman"/>
                <w:bCs/>
                <w:strike w:val="0"/>
                <w:dstrike w:val="0"/>
                <w:color w:val="000000" w:themeColor="text1"/>
                <w:sz w:val="24"/>
                <w:szCs w:val="24"/>
                <w:vertAlign w:val="baseline"/>
                <w:lang w:val="en-US" w:eastAsia="zh-CN"/>
                <w14:textFill>
                  <w14:solidFill>
                    <w14:schemeClr w14:val="tx1"/>
                  </w14:solidFill>
                </w14:textFill>
              </w:rPr>
              <w:t>年蒸汽用量为9600t/a，则使用</w:t>
            </w:r>
            <w:r>
              <w:rPr>
                <w:rFonts w:hint="default" w:ascii="Times New Roman" w:hAnsi="Times New Roman" w:cs="Times New Roman"/>
                <w:bCs/>
                <w:strike w:val="0"/>
                <w:dstrike w:val="0"/>
                <w:color w:val="000000" w:themeColor="text1"/>
                <w:sz w:val="24"/>
                <w:szCs w:val="24"/>
                <w:lang w:val="en-US" w:eastAsia="zh-CN"/>
                <w14:textFill>
                  <w14:solidFill>
                    <w14:schemeClr w14:val="tx1"/>
                  </w14:solidFill>
                </w14:textFill>
              </w:rPr>
              <w:t>天然气锅炉</w:t>
            </w:r>
            <w:r>
              <w:rPr>
                <w:rFonts w:hint="eastAsia" w:ascii="Times New Roman" w:hAnsi="Times New Roman" w:cs="Times New Roman"/>
                <w:bCs/>
                <w:strike w:val="0"/>
                <w:dstrike w:val="0"/>
                <w:color w:val="000000" w:themeColor="text1"/>
                <w:sz w:val="24"/>
                <w:szCs w:val="24"/>
                <w:vertAlign w:val="baseline"/>
                <w:lang w:val="en-US" w:eastAsia="zh-CN"/>
                <w14:textFill>
                  <w14:solidFill>
                    <w14:schemeClr w14:val="tx1"/>
                  </w14:solidFill>
                </w14:textFill>
              </w:rPr>
              <w:t>所需天然气燃料为81.665万</w:t>
            </w:r>
            <w:r>
              <w:rPr>
                <w:rFonts w:ascii="Times New Roman" w:hAnsi="Times New Roman" w:eastAsia="宋体" w:cs="Times New Roman"/>
                <w:strike w:val="0"/>
                <w:dstrike w:val="0"/>
                <w:color w:val="000000" w:themeColor="text1"/>
                <w:sz w:val="21"/>
                <w:szCs w:val="21"/>
                <w:highlight w:val="none"/>
                <w14:textFill>
                  <w14:solidFill>
                    <w14:schemeClr w14:val="tx1"/>
                  </w14:solidFill>
                </w14:textFill>
              </w:rPr>
              <w:t>m</w:t>
            </w:r>
            <w:r>
              <w:rPr>
                <w:rFonts w:ascii="Times New Roman" w:hAnsi="Times New Roman" w:eastAsia="宋体" w:cs="Times New Roman"/>
                <w:strike w:val="0"/>
                <w:dstrike w:val="0"/>
                <w:color w:val="000000" w:themeColor="text1"/>
                <w:sz w:val="21"/>
                <w:szCs w:val="21"/>
                <w:highlight w:val="none"/>
                <w:vertAlign w:val="superscript"/>
                <w14:textFill>
                  <w14:solidFill>
                    <w14:schemeClr w14:val="tx1"/>
                  </w14:solidFill>
                </w14:textFill>
              </w:rPr>
              <w:t>3</w:t>
            </w:r>
            <w:r>
              <w:rPr>
                <w:rFonts w:ascii="Times New Roman" w:hAnsi="Times New Roman" w:eastAsia="宋体" w:cs="Times New Roman"/>
                <w:strike w:val="0"/>
                <w:dstrike w:val="0"/>
                <w:color w:val="000000" w:themeColor="text1"/>
                <w:sz w:val="21"/>
                <w:szCs w:val="21"/>
                <w:highlight w:val="none"/>
                <w14:textFill>
                  <w14:solidFill>
                    <w14:schemeClr w14:val="tx1"/>
                  </w14:solidFill>
                </w14:textFill>
              </w:rPr>
              <w:t>/a</w:t>
            </w:r>
            <w:r>
              <w:rPr>
                <w:rFonts w:hint="eastAsia" w:ascii="Times New Roman" w:hAnsi="Times New Roman" w:eastAsia="宋体" w:cs="Times New Roman"/>
                <w:strike w:val="0"/>
                <w:dstrike w:val="0"/>
                <w:color w:val="000000" w:themeColor="text1"/>
                <w:sz w:val="21"/>
                <w:szCs w:val="21"/>
                <w:highlight w:val="none"/>
                <w:lang w:eastAsia="zh-CN"/>
                <w14:textFill>
                  <w14:solidFill>
                    <w14:schemeClr w14:val="tx1"/>
                  </w14:solidFill>
                </w14:textFill>
              </w:rPr>
              <w:t>。</w:t>
            </w:r>
          </w:p>
          <w:p w14:paraId="16D7DBF0">
            <w:pPr>
              <w:pStyle w:val="8"/>
              <w:keepNext w:val="0"/>
              <w:keepLines w:val="0"/>
              <w:pageBreakBefore w:val="0"/>
              <w:widowControl w:val="0"/>
              <w:kinsoku/>
              <w:wordWrap/>
              <w:overflowPunct/>
              <w:topLinePunct w:val="0"/>
              <w:autoSpaceDE/>
              <w:autoSpaceDN/>
              <w:bidi w:val="0"/>
              <w:adjustRightInd w:val="0"/>
              <w:snapToGrid/>
              <w:spacing w:before="0" w:after="0" w:line="360" w:lineRule="auto"/>
              <w:ind w:firstLine="480"/>
              <w:textAlignment w:val="auto"/>
              <w:rPr>
                <w:rFonts w:hint="default" w:ascii="Times New Roman" w:hAnsi="Times New Roman" w:cs="Times New Roman"/>
                <w:color w:val="000000" w:themeColor="text1"/>
                <w:szCs w:val="24"/>
                <w14:textFill>
                  <w14:solidFill>
                    <w14:schemeClr w14:val="tx1"/>
                  </w14:solidFill>
                </w14:textFill>
              </w:rPr>
            </w:pPr>
            <w:r>
              <w:rPr>
                <w:rFonts w:hint="eastAsia" w:cs="Times New Roman"/>
                <w:b/>
                <w:bCs w:val="0"/>
                <w:strike w:val="0"/>
                <w:dstrike w:val="0"/>
                <w:color w:val="000000" w:themeColor="text1"/>
                <w:sz w:val="24"/>
                <w:szCs w:val="24"/>
                <w:lang w:val="en-US" w:eastAsia="zh-CN"/>
                <w14:textFill>
                  <w14:solidFill>
                    <w14:schemeClr w14:val="tx1"/>
                  </w14:solidFill>
                </w14:textFill>
              </w:rPr>
              <w:t>二阶段（剩余</w:t>
            </w:r>
            <w:r>
              <w:rPr>
                <w:rFonts w:hint="eastAsia" w:cs="Times New Roman"/>
                <w:b/>
                <w:bCs w:val="0"/>
                <w:color w:val="000000" w:themeColor="text1"/>
                <w:sz w:val="24"/>
                <w:lang w:val="en-US" w:eastAsia="zh-CN"/>
                <w14:textFill>
                  <w14:solidFill>
                    <w14:schemeClr w14:val="tx1"/>
                  </w14:solidFill>
                </w14:textFill>
              </w:rPr>
              <w:t>2t/h</w:t>
            </w:r>
            <w:r>
              <w:rPr>
                <w:rFonts w:hint="eastAsia" w:cs="Times New Roman"/>
                <w:b/>
                <w:bCs w:val="0"/>
                <w:strike w:val="0"/>
                <w:dstrike w:val="0"/>
                <w:color w:val="000000" w:themeColor="text1"/>
                <w:sz w:val="24"/>
                <w:szCs w:val="24"/>
                <w:lang w:val="en-US" w:eastAsia="zh-CN"/>
                <w14:textFill>
                  <w14:solidFill>
                    <w14:schemeClr w14:val="tx1"/>
                  </w14:solidFill>
                </w14:textFill>
              </w:rPr>
              <w:t>）</w:t>
            </w:r>
            <w:r>
              <w:rPr>
                <w:rFonts w:hint="eastAsia" w:cs="Times New Roman"/>
                <w:bCs/>
                <w:strike w:val="0"/>
                <w:dstrike w:val="0"/>
                <w:color w:val="000000" w:themeColor="text1"/>
                <w:sz w:val="24"/>
                <w:szCs w:val="24"/>
                <w:lang w:val="en-US" w:eastAsia="zh-CN"/>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剩余2t/h预留给后期新增生产线使用</w:t>
            </w:r>
            <w:r>
              <w:rPr>
                <w:rFonts w:hint="eastAsia" w:ascii="Times New Roman" w:hAnsi="Times New Roman" w:cs="Times New Roman"/>
                <w:bCs/>
                <w:strike w:val="0"/>
                <w:dstrike w:val="0"/>
                <w:color w:val="000000" w:themeColor="text1"/>
                <w:sz w:val="24"/>
                <w:szCs w:val="24"/>
                <w:vertAlign w:val="baseline"/>
                <w:lang w:val="en-US" w:eastAsia="zh-CN"/>
                <w14:textFill>
                  <w14:solidFill>
                    <w14:schemeClr w14:val="tx1"/>
                  </w14:solidFill>
                </w14:textFill>
              </w:rPr>
              <w:t>，按</w:t>
            </w:r>
            <w:r>
              <w:rPr>
                <w:rFonts w:hint="eastAsia" w:cs="Times New Roman"/>
                <w:bCs/>
                <w:strike w:val="0"/>
                <w:dstrike w:val="0"/>
                <w:color w:val="000000" w:themeColor="text1"/>
                <w:sz w:val="24"/>
                <w:szCs w:val="24"/>
                <w:vertAlign w:val="baseline"/>
                <w:lang w:val="en-US" w:eastAsia="zh-CN"/>
                <w14:textFill>
                  <w14:solidFill>
                    <w14:schemeClr w14:val="tx1"/>
                  </w14:solidFill>
                </w14:textFill>
              </w:rPr>
              <w:t>2</w:t>
            </w:r>
            <w:r>
              <w:rPr>
                <w:rFonts w:hint="default" w:ascii="Times New Roman" w:hAnsi="Times New Roman" w:cs="Times New Roman"/>
                <w:bCs/>
                <w:strike w:val="0"/>
                <w:dstrike w:val="0"/>
                <w:color w:val="000000" w:themeColor="text1"/>
                <w:sz w:val="24"/>
                <w:szCs w:val="24"/>
                <w:lang w:val="en-US" w:eastAsia="zh-CN"/>
                <w14:textFill>
                  <w14:solidFill>
                    <w14:schemeClr w14:val="tx1"/>
                  </w14:solidFill>
                </w14:textFill>
              </w:rPr>
              <w:t>t/h</w:t>
            </w:r>
            <w:r>
              <w:rPr>
                <w:rFonts w:hint="eastAsia" w:ascii="Times New Roman" w:hAnsi="Times New Roman" w:cs="Times New Roman"/>
                <w:bCs/>
                <w:strike w:val="0"/>
                <w:dstrike w:val="0"/>
                <w:color w:val="000000" w:themeColor="text1"/>
                <w:sz w:val="24"/>
                <w:szCs w:val="24"/>
                <w:lang w:val="en-US" w:eastAsia="zh-CN"/>
                <w14:textFill>
                  <w14:solidFill>
                    <w14:schemeClr w14:val="tx1"/>
                  </w14:solidFill>
                </w14:textFill>
              </w:rPr>
              <w:t>（年运行4800h）计算，</w:t>
            </w:r>
            <w:r>
              <w:rPr>
                <w:rFonts w:hint="eastAsia" w:ascii="Times New Roman" w:hAnsi="Times New Roman" w:cs="Times New Roman"/>
                <w:bCs/>
                <w:strike w:val="0"/>
                <w:dstrike w:val="0"/>
                <w:color w:val="000000" w:themeColor="text1"/>
                <w:sz w:val="24"/>
                <w:szCs w:val="24"/>
                <w:vertAlign w:val="baseline"/>
                <w:lang w:val="en-US" w:eastAsia="zh-CN"/>
                <w14:textFill>
                  <w14:solidFill>
                    <w14:schemeClr w14:val="tx1"/>
                  </w14:solidFill>
                </w14:textFill>
              </w:rPr>
              <w:t>年蒸汽用量为</w:t>
            </w:r>
            <w:r>
              <w:rPr>
                <w:rFonts w:hint="eastAsia" w:cs="Times New Roman"/>
                <w:bCs/>
                <w:strike w:val="0"/>
                <w:dstrike w:val="0"/>
                <w:color w:val="000000" w:themeColor="text1"/>
                <w:sz w:val="24"/>
                <w:szCs w:val="24"/>
                <w:vertAlign w:val="baseline"/>
                <w:lang w:val="en-US" w:eastAsia="zh-CN"/>
                <w14:textFill>
                  <w14:solidFill>
                    <w14:schemeClr w14:val="tx1"/>
                  </w14:solidFill>
                </w14:textFill>
              </w:rPr>
              <w:t>96</w:t>
            </w:r>
            <w:r>
              <w:rPr>
                <w:rFonts w:hint="eastAsia" w:ascii="Times New Roman" w:hAnsi="Times New Roman" w:cs="Times New Roman"/>
                <w:bCs/>
                <w:strike w:val="0"/>
                <w:dstrike w:val="0"/>
                <w:color w:val="000000" w:themeColor="text1"/>
                <w:sz w:val="24"/>
                <w:szCs w:val="24"/>
                <w:vertAlign w:val="baseline"/>
                <w:lang w:val="en-US" w:eastAsia="zh-CN"/>
                <w14:textFill>
                  <w14:solidFill>
                    <w14:schemeClr w14:val="tx1"/>
                  </w14:solidFill>
                </w14:textFill>
              </w:rPr>
              <w:t>00t/a，则使用</w:t>
            </w:r>
            <w:r>
              <w:rPr>
                <w:rFonts w:hint="default" w:ascii="Times New Roman" w:hAnsi="Times New Roman" w:cs="Times New Roman"/>
                <w:bCs/>
                <w:strike w:val="0"/>
                <w:dstrike w:val="0"/>
                <w:color w:val="000000" w:themeColor="text1"/>
                <w:sz w:val="24"/>
                <w:szCs w:val="24"/>
                <w:lang w:val="en-US" w:eastAsia="zh-CN"/>
                <w14:textFill>
                  <w14:solidFill>
                    <w14:schemeClr w14:val="tx1"/>
                  </w14:solidFill>
                </w14:textFill>
              </w:rPr>
              <w:t>天然气锅炉</w:t>
            </w:r>
            <w:r>
              <w:rPr>
                <w:rFonts w:hint="eastAsia" w:ascii="Times New Roman" w:hAnsi="Times New Roman" w:cs="Times New Roman"/>
                <w:bCs/>
                <w:strike w:val="0"/>
                <w:dstrike w:val="0"/>
                <w:color w:val="000000" w:themeColor="text1"/>
                <w:sz w:val="24"/>
                <w:szCs w:val="24"/>
                <w:vertAlign w:val="baseline"/>
                <w:lang w:val="en-US" w:eastAsia="zh-CN"/>
                <w14:textFill>
                  <w14:solidFill>
                    <w14:schemeClr w14:val="tx1"/>
                  </w14:solidFill>
                </w14:textFill>
              </w:rPr>
              <w:t>所需天然气燃料为</w:t>
            </w:r>
            <w:r>
              <w:rPr>
                <w:rFonts w:hint="eastAsia" w:cs="Times New Roman"/>
                <w:bCs/>
                <w:strike w:val="0"/>
                <w:dstrike w:val="0"/>
                <w:color w:val="000000" w:themeColor="text1"/>
                <w:sz w:val="24"/>
                <w:szCs w:val="24"/>
                <w:vertAlign w:val="baseline"/>
                <w:lang w:val="en-US" w:eastAsia="zh-CN"/>
                <w14:textFill>
                  <w14:solidFill>
                    <w14:schemeClr w14:val="tx1"/>
                  </w14:solidFill>
                </w14:textFill>
              </w:rPr>
              <w:t>81.665</w:t>
            </w:r>
            <w:r>
              <w:rPr>
                <w:rFonts w:hint="eastAsia" w:ascii="Times New Roman" w:hAnsi="Times New Roman" w:cs="Times New Roman"/>
                <w:bCs/>
                <w:strike w:val="0"/>
                <w:dstrike w:val="0"/>
                <w:color w:val="000000" w:themeColor="text1"/>
                <w:sz w:val="24"/>
                <w:szCs w:val="24"/>
                <w:vertAlign w:val="baseline"/>
                <w:lang w:val="en-US" w:eastAsia="zh-CN"/>
                <w14:textFill>
                  <w14:solidFill>
                    <w14:schemeClr w14:val="tx1"/>
                  </w14:solidFill>
                </w14:textFill>
              </w:rPr>
              <w:t>万</w:t>
            </w:r>
            <w:r>
              <w:rPr>
                <w:rFonts w:ascii="Times New Roman" w:hAnsi="Times New Roman" w:eastAsia="宋体" w:cs="Times New Roman"/>
                <w:strike w:val="0"/>
                <w:dstrike w:val="0"/>
                <w:color w:val="000000" w:themeColor="text1"/>
                <w:sz w:val="21"/>
                <w:szCs w:val="21"/>
                <w:highlight w:val="none"/>
                <w14:textFill>
                  <w14:solidFill>
                    <w14:schemeClr w14:val="tx1"/>
                  </w14:solidFill>
                </w14:textFill>
              </w:rPr>
              <w:t>m</w:t>
            </w:r>
            <w:r>
              <w:rPr>
                <w:rFonts w:ascii="Times New Roman" w:hAnsi="Times New Roman" w:eastAsia="宋体" w:cs="Times New Roman"/>
                <w:strike w:val="0"/>
                <w:dstrike w:val="0"/>
                <w:color w:val="000000" w:themeColor="text1"/>
                <w:sz w:val="21"/>
                <w:szCs w:val="21"/>
                <w:highlight w:val="none"/>
                <w:vertAlign w:val="superscript"/>
                <w14:textFill>
                  <w14:solidFill>
                    <w14:schemeClr w14:val="tx1"/>
                  </w14:solidFill>
                </w14:textFill>
              </w:rPr>
              <w:t>3</w:t>
            </w:r>
            <w:r>
              <w:rPr>
                <w:rFonts w:ascii="Times New Roman" w:hAnsi="Times New Roman" w:eastAsia="宋体" w:cs="Times New Roman"/>
                <w:strike w:val="0"/>
                <w:dstrike w:val="0"/>
                <w:color w:val="000000" w:themeColor="text1"/>
                <w:sz w:val="21"/>
                <w:szCs w:val="21"/>
                <w:highlight w:val="none"/>
                <w14:textFill>
                  <w14:solidFill>
                    <w14:schemeClr w14:val="tx1"/>
                  </w14:solidFill>
                </w14:textFill>
              </w:rPr>
              <w:t>/a</w:t>
            </w:r>
            <w:r>
              <w:rPr>
                <w:rFonts w:hint="eastAsia" w:ascii="Times New Roman" w:hAnsi="Times New Roman" w:eastAsia="宋体" w:cs="Times New Roman"/>
                <w:strike w:val="0"/>
                <w:dstrike w:val="0"/>
                <w:color w:val="000000" w:themeColor="text1"/>
                <w:sz w:val="21"/>
                <w:szCs w:val="21"/>
                <w:highlight w:val="none"/>
                <w:lang w:eastAsia="zh-CN"/>
                <w14:textFill>
                  <w14:solidFill>
                    <w14:schemeClr w14:val="tx1"/>
                  </w14:solidFill>
                </w14:textFill>
              </w:rPr>
              <w:t>。</w:t>
            </w:r>
          </w:p>
          <w:p w14:paraId="4463E7B4">
            <w:pPr>
              <w:pStyle w:val="8"/>
              <w:keepNext w:val="0"/>
              <w:keepLines w:val="0"/>
              <w:pageBreakBefore w:val="0"/>
              <w:widowControl w:val="0"/>
              <w:kinsoku/>
              <w:wordWrap/>
              <w:overflowPunct/>
              <w:topLinePunct w:val="0"/>
              <w:autoSpaceDE/>
              <w:autoSpaceDN/>
              <w:bidi w:val="0"/>
              <w:adjustRightInd w:val="0"/>
              <w:snapToGrid/>
              <w:spacing w:before="0" w:after="0" w:line="360" w:lineRule="auto"/>
              <w:ind w:firstLine="480"/>
              <w:textAlignment w:val="auto"/>
              <w:rPr>
                <w:rFonts w:hint="default" w:ascii="Times New Roman" w:hAnsi="Times New Roman" w:cs="Times New Roman"/>
                <w:color w:val="000000" w:themeColor="text1"/>
                <w:szCs w:val="24"/>
                <w14:textFill>
                  <w14:solidFill>
                    <w14:schemeClr w14:val="tx1"/>
                  </w14:solidFill>
                </w14:textFill>
              </w:rPr>
            </w:pPr>
            <w:r>
              <w:rPr>
                <w:rFonts w:hint="default" w:ascii="Times New Roman" w:hAnsi="Times New Roman" w:cs="Times New Roman"/>
                <w:color w:val="000000" w:themeColor="text1"/>
                <w:szCs w:val="24"/>
                <w14:textFill>
                  <w14:solidFill>
                    <w14:schemeClr w14:val="tx1"/>
                  </w14:solidFill>
                </w14:textFill>
              </w:rPr>
              <w:t>项目运营期间各原辅材料消耗情况见</w:t>
            </w:r>
            <w:r>
              <w:rPr>
                <w:rFonts w:hint="eastAsia" w:cs="Times New Roman"/>
                <w:color w:val="000000" w:themeColor="text1"/>
                <w:szCs w:val="24"/>
                <w:lang w:eastAsia="zh-CN"/>
                <w14:textFill>
                  <w14:solidFill>
                    <w14:schemeClr w14:val="tx1"/>
                  </w14:solidFill>
                </w14:textFill>
              </w:rPr>
              <w:t>下表</w:t>
            </w:r>
            <w:r>
              <w:rPr>
                <w:rFonts w:hint="default" w:ascii="Times New Roman" w:hAnsi="Times New Roman" w:cs="Times New Roman"/>
                <w:color w:val="000000" w:themeColor="text1"/>
                <w:szCs w:val="24"/>
                <w14:textFill>
                  <w14:solidFill>
                    <w14:schemeClr w14:val="tx1"/>
                  </w14:solidFill>
                </w14:textFill>
              </w:rPr>
              <w:t>。</w:t>
            </w:r>
          </w:p>
          <w:p w14:paraId="47BCC798">
            <w:pPr>
              <w:jc w:val="center"/>
              <w:rPr>
                <w:rFonts w:hint="default" w:ascii="Times New Roman" w:hAnsi="Times New Roman" w:cs="Times New Roman"/>
                <w:b/>
                <w:color w:val="000000" w:themeColor="text1"/>
                <w:sz w:val="24"/>
                <w14:textFill>
                  <w14:solidFill>
                    <w14:schemeClr w14:val="tx1"/>
                  </w14:solidFill>
                </w14:textFill>
              </w:rPr>
            </w:pPr>
            <w:bookmarkStart w:id="13" w:name="_Hlk194485197"/>
            <w:r>
              <w:rPr>
                <w:rFonts w:hint="default" w:ascii="Times New Roman" w:hAnsi="Times New Roman" w:cs="Times New Roman"/>
                <w:b/>
                <w:color w:val="000000" w:themeColor="text1"/>
                <w:sz w:val="24"/>
                <w14:textFill>
                  <w14:solidFill>
                    <w14:schemeClr w14:val="tx1"/>
                  </w14:solidFill>
                </w14:textFill>
              </w:rPr>
              <w:t>表2-</w:t>
            </w:r>
            <w:r>
              <w:rPr>
                <w:rFonts w:hint="eastAsia" w:cs="Times New Roman"/>
                <w:b/>
                <w:color w:val="000000" w:themeColor="text1"/>
                <w:sz w:val="24"/>
                <w:lang w:val="en-US" w:eastAsia="zh-CN"/>
                <w14:textFill>
                  <w14:solidFill>
                    <w14:schemeClr w14:val="tx1"/>
                  </w14:solidFill>
                </w14:textFill>
              </w:rPr>
              <w:t>4</w:t>
            </w:r>
            <w:r>
              <w:rPr>
                <w:rFonts w:hint="default" w:ascii="Times New Roman" w:hAnsi="Times New Roman" w:cs="Times New Roman"/>
                <w:b/>
                <w:color w:val="000000" w:themeColor="text1"/>
                <w:sz w:val="24"/>
                <w:lang w:val="en-US" w:eastAsia="zh-CN"/>
                <w14:textFill>
                  <w14:solidFill>
                    <w14:schemeClr w14:val="tx1"/>
                  </w14:solidFill>
                </w14:textFill>
              </w:rPr>
              <w:t xml:space="preserve"> </w:t>
            </w:r>
            <w:r>
              <w:rPr>
                <w:rFonts w:hint="default" w:ascii="Times New Roman" w:hAnsi="Times New Roman" w:cs="Times New Roman"/>
                <w:b/>
                <w:color w:val="000000" w:themeColor="text1"/>
                <w:sz w:val="24"/>
                <w14:textFill>
                  <w14:solidFill>
                    <w14:schemeClr w14:val="tx1"/>
                  </w14:solidFill>
                </w14:textFill>
              </w:rPr>
              <w:t>项目主要原辅材料及能源消耗情况</w:t>
            </w:r>
          </w:p>
          <w:tbl>
            <w:tblPr>
              <w:tblStyle w:val="3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2186"/>
              <w:gridCol w:w="2237"/>
              <w:gridCol w:w="2924"/>
            </w:tblGrid>
            <w:tr w14:paraId="67E0C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blHeader/>
                <w:jc w:val="center"/>
              </w:trPr>
              <w:tc>
                <w:tcPr>
                  <w:tcW w:w="515" w:type="pct"/>
                  <w:vAlign w:val="center"/>
                </w:tcPr>
                <w:p w14:paraId="3041FEF1">
                  <w:pPr>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序号</w:t>
                  </w:r>
                </w:p>
              </w:tc>
              <w:tc>
                <w:tcPr>
                  <w:tcW w:w="1334" w:type="pct"/>
                  <w:vAlign w:val="center"/>
                </w:tcPr>
                <w:p w14:paraId="6EDE2C87">
                  <w:pPr>
                    <w:jc w:val="center"/>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eastAsia="宋体" w:cs="Times New Roman"/>
                      <w:color w:val="000000" w:themeColor="text1"/>
                      <w:szCs w:val="21"/>
                      <w:lang w:eastAsia="zh-CN"/>
                      <w14:textFill>
                        <w14:solidFill>
                          <w14:schemeClr w14:val="tx1"/>
                        </w14:solidFill>
                      </w14:textFill>
                    </w:rPr>
                    <w:t>名称</w:t>
                  </w:r>
                </w:p>
              </w:tc>
              <w:tc>
                <w:tcPr>
                  <w:tcW w:w="1365" w:type="pct"/>
                  <w:vAlign w:val="center"/>
                </w:tcPr>
                <w:p w14:paraId="5C5F3419">
                  <w:pPr>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用量</w:t>
                  </w:r>
                </w:p>
              </w:tc>
              <w:tc>
                <w:tcPr>
                  <w:tcW w:w="1784" w:type="pct"/>
                  <w:vAlign w:val="center"/>
                </w:tcPr>
                <w:p w14:paraId="03D6F0CE">
                  <w:pPr>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备注</w:t>
                  </w:r>
                </w:p>
              </w:tc>
            </w:tr>
            <w:tr w14:paraId="10F09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15" w:type="pct"/>
                  <w:vAlign w:val="center"/>
                </w:tcPr>
                <w:p w14:paraId="30CE87F6">
                  <w:pPr>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c>
                <w:tcPr>
                  <w:tcW w:w="1334" w:type="pct"/>
                  <w:shd w:val="clear" w:color="auto" w:fill="auto"/>
                  <w:vAlign w:val="center"/>
                </w:tcPr>
                <w:p w14:paraId="7E42A475">
                  <w:pPr>
                    <w:spacing w:before="0" w:beforeLines="0"/>
                    <w:ind w:firstLine="0" w:firstLineChars="0"/>
                    <w:jc w:val="center"/>
                    <w:rPr>
                      <w:rFonts w:hint="default" w:ascii="Times New Roman" w:hAnsi="Times New Roman" w:eastAsia="宋体" w:cs="Times New Roman"/>
                      <w:color w:val="000000" w:themeColor="text1"/>
                      <w:kern w:val="2"/>
                      <w:sz w:val="21"/>
                      <w:szCs w:val="18"/>
                      <w:lang w:val="en-US" w:eastAsia="zh-CN" w:bidi="ar-SA"/>
                      <w14:textFill>
                        <w14:solidFill>
                          <w14:schemeClr w14:val="tx1"/>
                        </w14:solidFill>
                      </w14:textFill>
                    </w:rPr>
                  </w:pPr>
                  <w:r>
                    <w:rPr>
                      <w:rFonts w:hint="eastAsia" w:cs="Times New Roman"/>
                      <w:color w:val="000000" w:themeColor="text1"/>
                      <w:sz w:val="21"/>
                      <w:szCs w:val="18"/>
                      <w:lang w:eastAsia="zh-CN"/>
                      <w14:textFill>
                        <w14:solidFill>
                          <w14:schemeClr w14:val="tx1"/>
                        </w14:solidFill>
                      </w14:textFill>
                    </w:rPr>
                    <w:t>天然气</w:t>
                  </w:r>
                </w:p>
              </w:tc>
              <w:tc>
                <w:tcPr>
                  <w:tcW w:w="1365" w:type="pct"/>
                  <w:shd w:val="clear" w:color="auto" w:fill="auto"/>
                  <w:vAlign w:val="center"/>
                </w:tcPr>
                <w:p w14:paraId="5DAC1044">
                  <w:pPr>
                    <w:spacing w:before="0" w:beforeLines="0"/>
                    <w:ind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163.33万</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Nm³/a</w:t>
                  </w:r>
                </w:p>
              </w:tc>
              <w:tc>
                <w:tcPr>
                  <w:tcW w:w="1784" w:type="pct"/>
                  <w:vAlign w:val="center"/>
                </w:tcPr>
                <w:p w14:paraId="658DEE01">
                  <w:pPr>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一阶段用量</w:t>
                  </w:r>
                  <w:r>
                    <w:rPr>
                      <w:rFonts w:hint="eastAsia" w:ascii="Times New Roman" w:hAnsi="Times New Roman" w:cs="Times New Roman"/>
                      <w:bCs/>
                      <w:strike w:val="0"/>
                      <w:dstrike w:val="0"/>
                      <w:color w:val="000000" w:themeColor="text1"/>
                      <w:sz w:val="21"/>
                      <w:szCs w:val="21"/>
                      <w:vertAlign w:val="baseline"/>
                      <w:lang w:val="en-US" w:eastAsia="zh-CN"/>
                      <w14:textFill>
                        <w14:solidFill>
                          <w14:schemeClr w14:val="tx1"/>
                        </w14:solidFill>
                      </w14:textFill>
                    </w:rPr>
                    <w:t>81.665万</w:t>
                  </w:r>
                  <w:r>
                    <w:rPr>
                      <w:rFonts w:ascii="Times New Roman" w:hAnsi="Times New Roman" w:eastAsia="宋体" w:cs="Times New Roman"/>
                      <w:strike w:val="0"/>
                      <w:dstrike w:val="0"/>
                      <w:color w:val="000000" w:themeColor="text1"/>
                      <w:sz w:val="21"/>
                      <w:szCs w:val="21"/>
                      <w:highlight w:val="none"/>
                      <w14:textFill>
                        <w14:solidFill>
                          <w14:schemeClr w14:val="tx1"/>
                        </w14:solidFill>
                      </w14:textFill>
                    </w:rPr>
                    <w:t>m</w:t>
                  </w:r>
                  <w:r>
                    <w:rPr>
                      <w:rFonts w:ascii="Times New Roman" w:hAnsi="Times New Roman" w:eastAsia="宋体" w:cs="Times New Roman"/>
                      <w:strike w:val="0"/>
                      <w:dstrike w:val="0"/>
                      <w:color w:val="000000" w:themeColor="text1"/>
                      <w:sz w:val="21"/>
                      <w:szCs w:val="21"/>
                      <w:highlight w:val="none"/>
                      <w:vertAlign w:val="superscript"/>
                      <w14:textFill>
                        <w14:solidFill>
                          <w14:schemeClr w14:val="tx1"/>
                        </w14:solidFill>
                      </w14:textFill>
                    </w:rPr>
                    <w:t>3</w:t>
                  </w:r>
                  <w:r>
                    <w:rPr>
                      <w:rFonts w:ascii="Times New Roman" w:hAnsi="Times New Roman" w:eastAsia="宋体" w:cs="Times New Roman"/>
                      <w:strike w:val="0"/>
                      <w:dstrike w:val="0"/>
                      <w:color w:val="000000" w:themeColor="text1"/>
                      <w:sz w:val="21"/>
                      <w:szCs w:val="21"/>
                      <w:highlight w:val="none"/>
                      <w14:textFill>
                        <w14:solidFill>
                          <w14:schemeClr w14:val="tx1"/>
                        </w14:solidFill>
                      </w14:textFill>
                    </w:rPr>
                    <w:t>/a</w:t>
                  </w:r>
                  <w:r>
                    <w:rPr>
                      <w:rFonts w:hint="eastAsia" w:ascii="Times New Roman" w:hAnsi="Times New Roman" w:eastAsia="宋体" w:cs="Times New Roman"/>
                      <w:strike w:val="0"/>
                      <w:dstrike w:val="0"/>
                      <w:color w:val="000000" w:themeColor="text1"/>
                      <w:sz w:val="21"/>
                      <w:szCs w:val="21"/>
                      <w:highlight w:val="none"/>
                      <w:lang w:eastAsia="zh-CN"/>
                      <w14:textFill>
                        <w14:solidFill>
                          <w14:schemeClr w14:val="tx1"/>
                        </w14:solidFill>
                      </w14:textFill>
                    </w:rPr>
                    <w:t>，</w:t>
                  </w:r>
                  <w:r>
                    <w:rPr>
                      <w:rFonts w:hint="eastAsia" w:cs="Times New Roman"/>
                      <w:color w:val="000000" w:themeColor="text1"/>
                      <w:sz w:val="21"/>
                      <w:szCs w:val="21"/>
                      <w:lang w:eastAsia="zh-CN"/>
                      <w14:textFill>
                        <w14:solidFill>
                          <w14:schemeClr w14:val="tx1"/>
                        </w14:solidFill>
                      </w14:textFill>
                    </w:rPr>
                    <w:t>二阶段用量</w:t>
                  </w:r>
                  <w:r>
                    <w:rPr>
                      <w:rFonts w:hint="eastAsia" w:ascii="Times New Roman" w:hAnsi="Times New Roman" w:cs="Times New Roman"/>
                      <w:bCs/>
                      <w:strike w:val="0"/>
                      <w:dstrike w:val="0"/>
                      <w:color w:val="000000" w:themeColor="text1"/>
                      <w:sz w:val="21"/>
                      <w:szCs w:val="21"/>
                      <w:vertAlign w:val="baseline"/>
                      <w:lang w:val="en-US" w:eastAsia="zh-CN"/>
                      <w14:textFill>
                        <w14:solidFill>
                          <w14:schemeClr w14:val="tx1"/>
                        </w14:solidFill>
                      </w14:textFill>
                    </w:rPr>
                    <w:t>81.665万</w:t>
                  </w:r>
                  <w:r>
                    <w:rPr>
                      <w:rFonts w:ascii="Times New Roman" w:hAnsi="Times New Roman" w:eastAsia="宋体" w:cs="Times New Roman"/>
                      <w:strike w:val="0"/>
                      <w:dstrike w:val="0"/>
                      <w:color w:val="000000" w:themeColor="text1"/>
                      <w:sz w:val="21"/>
                      <w:szCs w:val="21"/>
                      <w:highlight w:val="none"/>
                      <w14:textFill>
                        <w14:solidFill>
                          <w14:schemeClr w14:val="tx1"/>
                        </w14:solidFill>
                      </w14:textFill>
                    </w:rPr>
                    <w:t>m</w:t>
                  </w:r>
                  <w:r>
                    <w:rPr>
                      <w:rFonts w:ascii="Times New Roman" w:hAnsi="Times New Roman" w:eastAsia="宋体" w:cs="Times New Roman"/>
                      <w:strike w:val="0"/>
                      <w:dstrike w:val="0"/>
                      <w:color w:val="000000" w:themeColor="text1"/>
                      <w:sz w:val="21"/>
                      <w:szCs w:val="21"/>
                      <w:highlight w:val="none"/>
                      <w:vertAlign w:val="superscript"/>
                      <w14:textFill>
                        <w14:solidFill>
                          <w14:schemeClr w14:val="tx1"/>
                        </w14:solidFill>
                      </w14:textFill>
                    </w:rPr>
                    <w:t>3</w:t>
                  </w:r>
                  <w:r>
                    <w:rPr>
                      <w:rFonts w:ascii="Times New Roman" w:hAnsi="Times New Roman" w:eastAsia="宋体" w:cs="Times New Roman"/>
                      <w:strike w:val="0"/>
                      <w:dstrike w:val="0"/>
                      <w:color w:val="000000" w:themeColor="text1"/>
                      <w:sz w:val="21"/>
                      <w:szCs w:val="21"/>
                      <w:highlight w:val="none"/>
                      <w14:textFill>
                        <w14:solidFill>
                          <w14:schemeClr w14:val="tx1"/>
                        </w14:solidFill>
                      </w14:textFill>
                    </w:rPr>
                    <w:t>/a</w:t>
                  </w:r>
                </w:p>
              </w:tc>
            </w:tr>
            <w:tr w14:paraId="173C9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15" w:type="pct"/>
                  <w:vAlign w:val="center"/>
                </w:tcPr>
                <w:p w14:paraId="7C8F681B">
                  <w:pPr>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w:t>
                  </w:r>
                </w:p>
              </w:tc>
              <w:tc>
                <w:tcPr>
                  <w:tcW w:w="1334" w:type="pct"/>
                  <w:shd w:val="clear" w:color="auto" w:fill="auto"/>
                  <w:vAlign w:val="center"/>
                </w:tcPr>
                <w:p w14:paraId="2DF75FC1">
                  <w:pPr>
                    <w:spacing w:before="0" w:beforeLines="0"/>
                    <w:ind w:firstLine="0" w:firstLineChars="0"/>
                    <w:jc w:val="center"/>
                    <w:rPr>
                      <w:rFonts w:hint="eastAsia" w:cs="Times New Roman"/>
                      <w:color w:val="000000" w:themeColor="text1"/>
                      <w:sz w:val="21"/>
                      <w:szCs w:val="18"/>
                      <w:lang w:eastAsia="zh-CN"/>
                      <w14:textFill>
                        <w14:solidFill>
                          <w14:schemeClr w14:val="tx1"/>
                        </w14:solidFill>
                      </w14:textFill>
                    </w:rPr>
                  </w:pPr>
                  <w:r>
                    <w:rPr>
                      <w:rFonts w:hint="eastAsia" w:cs="Times New Roman"/>
                      <w:color w:val="000000" w:themeColor="text1"/>
                      <w:sz w:val="21"/>
                      <w:szCs w:val="18"/>
                      <w:lang w:eastAsia="zh-CN"/>
                      <w14:textFill>
                        <w14:solidFill>
                          <w14:schemeClr w14:val="tx1"/>
                        </w14:solidFill>
                      </w14:textFill>
                    </w:rPr>
                    <w:t>防腐阻垢剂</w:t>
                  </w:r>
                </w:p>
              </w:tc>
              <w:tc>
                <w:tcPr>
                  <w:tcW w:w="1365" w:type="pct"/>
                  <w:shd w:val="clear" w:color="auto" w:fill="auto"/>
                  <w:vAlign w:val="center"/>
                </w:tcPr>
                <w:p w14:paraId="2402B584">
                  <w:pPr>
                    <w:spacing w:before="0" w:beforeLines="0"/>
                    <w:ind w:firstLine="0" w:firstLineChars="0"/>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0.35</w:t>
                  </w:r>
                  <w:r>
                    <w:rPr>
                      <w:rFonts w:hint="default" w:ascii="Times New Roman" w:hAnsi="Times New Roman" w:eastAsia="宋体" w:cs="Times New Roman"/>
                      <w:color w:val="000000" w:themeColor="text1"/>
                      <w:szCs w:val="21"/>
                      <w:lang w:val="en-US" w:eastAsia="zh-CN"/>
                      <w14:textFill>
                        <w14:solidFill>
                          <w14:schemeClr w14:val="tx1"/>
                        </w14:solidFill>
                      </w14:textFill>
                    </w:rPr>
                    <w:t>t/a</w:t>
                  </w:r>
                </w:p>
              </w:tc>
              <w:tc>
                <w:tcPr>
                  <w:tcW w:w="1784" w:type="pct"/>
                  <w:vAlign w:val="center"/>
                </w:tcPr>
                <w:p w14:paraId="14C9A656">
                  <w:pPr>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w:t>
                  </w:r>
                </w:p>
              </w:tc>
            </w:tr>
            <w:tr w14:paraId="3F8ED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515" w:type="pct"/>
                  <w:shd w:val="clear" w:color="auto" w:fill="auto"/>
                  <w:vAlign w:val="center"/>
                </w:tcPr>
                <w:p w14:paraId="148236E6">
                  <w:pPr>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w:t>
                  </w:r>
                </w:p>
              </w:tc>
              <w:tc>
                <w:tcPr>
                  <w:tcW w:w="1334" w:type="pct"/>
                  <w:vAlign w:val="center"/>
                </w:tcPr>
                <w:p w14:paraId="1FDC6951">
                  <w:pPr>
                    <w:jc w:val="center"/>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eastAsia="宋体" w:cs="Times New Roman"/>
                      <w:color w:val="000000" w:themeColor="text1"/>
                      <w:szCs w:val="21"/>
                      <w:lang w:eastAsia="zh-CN"/>
                      <w14:textFill>
                        <w14:solidFill>
                          <w14:schemeClr w14:val="tx1"/>
                        </w14:solidFill>
                      </w14:textFill>
                    </w:rPr>
                    <w:t>水</w:t>
                  </w:r>
                </w:p>
              </w:tc>
              <w:tc>
                <w:tcPr>
                  <w:tcW w:w="1365" w:type="pct"/>
                  <w:vAlign w:val="center"/>
                </w:tcPr>
                <w:p w14:paraId="6E970FC6">
                  <w:pPr>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17505</w:t>
                  </w:r>
                  <w:r>
                    <w:rPr>
                      <w:rFonts w:hint="default" w:ascii="Times New Roman" w:hAnsi="Times New Roman" w:eastAsia="宋体" w:cs="Times New Roman"/>
                      <w:color w:val="000000" w:themeColor="text1"/>
                      <w:szCs w:val="21"/>
                      <w:lang w:val="en-US" w:eastAsia="zh-CN"/>
                      <w14:textFill>
                        <w14:solidFill>
                          <w14:schemeClr w14:val="tx1"/>
                        </w14:solidFill>
                      </w14:textFill>
                    </w:rPr>
                    <w:t>t/a</w:t>
                  </w:r>
                </w:p>
              </w:tc>
              <w:tc>
                <w:tcPr>
                  <w:tcW w:w="1784" w:type="pct"/>
                  <w:vAlign w:val="center"/>
                </w:tcPr>
                <w:p w14:paraId="70002684">
                  <w:pPr>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w:t>
                  </w:r>
                </w:p>
              </w:tc>
            </w:tr>
            <w:tr w14:paraId="06886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515" w:type="pct"/>
                  <w:vAlign w:val="center"/>
                </w:tcPr>
                <w:p w14:paraId="7D3B97F6">
                  <w:pPr>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w:t>
                  </w:r>
                </w:p>
              </w:tc>
              <w:tc>
                <w:tcPr>
                  <w:tcW w:w="1334" w:type="pct"/>
                  <w:vAlign w:val="center"/>
                </w:tcPr>
                <w:p w14:paraId="63D1C71C">
                  <w:pPr>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电</w:t>
                  </w:r>
                </w:p>
              </w:tc>
              <w:tc>
                <w:tcPr>
                  <w:tcW w:w="1365" w:type="pct"/>
                  <w:vAlign w:val="center"/>
                </w:tcPr>
                <w:p w14:paraId="283188B7">
                  <w:pPr>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w:t>
                  </w:r>
                  <w:r>
                    <w:rPr>
                      <w:rFonts w:hint="default" w:ascii="Times New Roman" w:hAnsi="Times New Roman" w:eastAsia="宋体" w:cs="Times New Roman"/>
                      <w:color w:val="000000" w:themeColor="text1"/>
                      <w:szCs w:val="21"/>
                      <w14:textFill>
                        <w14:solidFill>
                          <w14:schemeClr w14:val="tx1"/>
                        </w14:solidFill>
                      </w14:textFill>
                    </w:rPr>
                    <w:t>万kWh</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/a</w:t>
                  </w:r>
                </w:p>
              </w:tc>
              <w:tc>
                <w:tcPr>
                  <w:tcW w:w="1784" w:type="pct"/>
                  <w:vAlign w:val="center"/>
                </w:tcPr>
                <w:p w14:paraId="37FA1463">
                  <w:pPr>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w:t>
                  </w:r>
                </w:p>
              </w:tc>
            </w:tr>
            <w:bookmarkEnd w:id="13"/>
          </w:tbl>
          <w:p w14:paraId="5C0605FF">
            <w:pPr>
              <w:keepNext w:val="0"/>
              <w:keepLines w:val="0"/>
              <w:pageBreakBefore w:val="0"/>
              <w:widowControl w:val="0"/>
              <w:kinsoku/>
              <w:wordWrap/>
              <w:overflowPunct/>
              <w:topLinePunct w:val="0"/>
              <w:autoSpaceDE/>
              <w:autoSpaceDN/>
              <w:bidi w:val="0"/>
              <w:adjustRightInd/>
              <w:snapToGrid/>
              <w:spacing w:before="157" w:beforeLines="50" w:line="360" w:lineRule="auto"/>
              <w:ind w:firstLine="482" w:firstLineChars="200"/>
              <w:jc w:val="left"/>
              <w:textAlignment w:val="auto"/>
              <w:rPr>
                <w:rFonts w:hint="eastAsia" w:cs="Times New Roman"/>
                <w:b w:val="0"/>
                <w:bCs w:val="0"/>
                <w:i w:val="0"/>
                <w:iCs w:val="0"/>
                <w:color w:val="000000" w:themeColor="text1"/>
                <w:sz w:val="24"/>
                <w:szCs w:val="24"/>
                <w:highlight w:val="none"/>
                <w:lang w:val="en-US" w:eastAsia="zh-CN"/>
                <w14:textFill>
                  <w14:solidFill>
                    <w14:schemeClr w14:val="tx1"/>
                  </w14:solidFill>
                </w14:textFill>
              </w:rPr>
            </w:pPr>
            <w:r>
              <w:rPr>
                <w:rFonts w:hint="eastAsia" w:cs="Times New Roman"/>
                <w:b/>
                <w:bCs/>
                <w:i w:val="0"/>
                <w:iCs w:val="0"/>
                <w:color w:val="000000" w:themeColor="text1"/>
                <w:sz w:val="24"/>
                <w:szCs w:val="24"/>
                <w:highlight w:val="none"/>
                <w:lang w:val="en-US" w:eastAsia="zh-CN"/>
                <w14:textFill>
                  <w14:solidFill>
                    <w14:schemeClr w14:val="tx1"/>
                  </w14:solidFill>
                </w14:textFill>
              </w:rPr>
              <w:t>防腐阻垢剂：</w:t>
            </w:r>
            <w:r>
              <w:rPr>
                <w:rFonts w:hint="eastAsia" w:cs="Times New Roman"/>
                <w:b w:val="0"/>
                <w:bCs w:val="0"/>
                <w:i w:val="0"/>
                <w:iCs w:val="0"/>
                <w:color w:val="000000" w:themeColor="text1"/>
                <w:sz w:val="24"/>
                <w:szCs w:val="24"/>
                <w:highlight w:val="none"/>
                <w:lang w:val="en-US" w:eastAsia="zh-CN"/>
                <w14:textFill>
                  <w14:solidFill>
                    <w14:schemeClr w14:val="tx1"/>
                  </w14:solidFill>
                </w14:textFill>
              </w:rPr>
              <w:t>由 pH 调节剂（碱性复合体系）、防腐膜剂（可溶性硅酸盐、脱氧助剂）、防垢剂（硅专用有机螯合剂、高分子分散剂）复配而成，核心作用组分包含二氧化硅螯合剂与碱性调节剂。通过碱性调节提升水体二氧化硅溶解度、螯合络合水中硅酸根、钙镁离子抑制硅垢、钙镁垢结晶析出，同时硅酸盐组分在锅炉金属内壁形成钝化防护膜，抑制氧腐蚀与电化学腐蚀，高分子分散剂悬浮水渣便于排污清除，实现锅炉同步防腐、阻硅垢、阻硬垢功能。</w:t>
            </w:r>
          </w:p>
          <w:p w14:paraId="24CD486C">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cs="Times New Roman"/>
                <w:b w:val="0"/>
                <w:bCs w:val="0"/>
                <w:i w:val="0"/>
                <w:iCs w:val="0"/>
                <w:color w:val="000000" w:themeColor="text1"/>
                <w:sz w:val="24"/>
                <w:szCs w:val="24"/>
                <w:highlight w:val="none"/>
                <w:lang w:val="en-US" w:eastAsia="zh-CN"/>
                <w14:textFill>
                  <w14:solidFill>
                    <w14:schemeClr w14:val="tx1"/>
                  </w14:solidFill>
                </w14:textFill>
              </w:rPr>
            </w:pPr>
            <w:r>
              <w:rPr>
                <w:rFonts w:hint="eastAsia" w:cs="Times New Roman"/>
                <w:b/>
                <w:bCs/>
                <w:i w:val="0"/>
                <w:iCs w:val="0"/>
                <w:color w:val="000000" w:themeColor="text1"/>
                <w:sz w:val="24"/>
                <w:szCs w:val="24"/>
                <w:highlight w:val="none"/>
                <w:lang w:val="en-US" w:eastAsia="zh-CN"/>
                <w14:textFill>
                  <w14:solidFill>
                    <w14:schemeClr w14:val="tx1"/>
                  </w14:solidFill>
                </w14:textFill>
              </w:rPr>
              <w:t>天然气：</w:t>
            </w:r>
            <w:r>
              <w:rPr>
                <w:rFonts w:hint="eastAsia" w:cs="Times New Roman"/>
                <w:b w:val="0"/>
                <w:bCs w:val="0"/>
                <w:i w:val="0"/>
                <w:iCs w:val="0"/>
                <w:color w:val="000000" w:themeColor="text1"/>
                <w:sz w:val="24"/>
                <w:szCs w:val="24"/>
                <w:highlight w:val="none"/>
                <w:lang w:val="en-US" w:eastAsia="zh-CN"/>
                <w14:textFill>
                  <w14:solidFill>
                    <w14:schemeClr w14:val="tx1"/>
                  </w14:solidFill>
                </w14:textFill>
              </w:rPr>
              <w:t>分子式：CH</w:t>
            </w:r>
            <w:r>
              <w:rPr>
                <w:rFonts w:hint="eastAsia" w:cs="Times New Roman"/>
                <w:b w:val="0"/>
                <w:bCs w:val="0"/>
                <w:i w:val="0"/>
                <w:iCs w:val="0"/>
                <w:color w:val="000000" w:themeColor="text1"/>
                <w:sz w:val="24"/>
                <w:szCs w:val="24"/>
                <w:highlight w:val="none"/>
                <w:vertAlign w:val="subscript"/>
                <w:lang w:val="en-US" w:eastAsia="zh-CN"/>
                <w14:textFill>
                  <w14:solidFill>
                    <w14:schemeClr w14:val="tx1"/>
                  </w14:solidFill>
                </w14:textFill>
              </w:rPr>
              <w:t>4</w:t>
            </w:r>
            <w:r>
              <w:rPr>
                <w:rFonts w:hint="eastAsia" w:cs="Times New Roman"/>
                <w:b w:val="0"/>
                <w:bCs w:val="0"/>
                <w:i w:val="0"/>
                <w:iCs w:val="0"/>
                <w:color w:val="000000" w:themeColor="text1"/>
                <w:sz w:val="24"/>
                <w:szCs w:val="24"/>
                <w:highlight w:val="none"/>
                <w:lang w:val="en-US" w:eastAsia="zh-CN"/>
                <w14:textFill>
                  <w14:solidFill>
                    <w14:schemeClr w14:val="tx1"/>
                  </w14:solidFill>
                </w14:textFill>
              </w:rPr>
              <w:t>，相对分子质量：16.04，外观与性状：无色无臭气体，熔点（℃）-182.5，沸点（℃）-161.5，相对密度（水＝1）0.42（-164℃），相对密度（空气＝1）0.55，饱和蒸气压（kPa）53.32（-168.8℃），辛醇/水分配系数的对数值燃烧热（kJ/mol）889.5，临界温度（℃）82.6，临界压力（MPa）4.59，溶解性微溶于水、溶于醇、乙醚。危险特性：易燃，与空气混合能形成爆炸性混合物，遇热源和明火有燃烧爆炸的危险。与五氧化溴、氯气、次氯酸、三氟化氮、液氧、二氟化氧及其它强氧化剂接触剧烈反应。</w:t>
            </w:r>
          </w:p>
          <w:p w14:paraId="03057ED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cs="Times New Roman"/>
                <w:b w:val="0"/>
                <w:bCs w:val="0"/>
                <w:i w:val="0"/>
                <w:iCs w:val="0"/>
                <w:color w:val="000000" w:themeColor="text1"/>
                <w:sz w:val="24"/>
                <w:szCs w:val="24"/>
                <w:highlight w:val="none"/>
                <w:lang w:val="en-US" w:eastAsia="zh-CN"/>
                <w14:textFill>
                  <w14:solidFill>
                    <w14:schemeClr w14:val="tx1"/>
                  </w14:solidFill>
                </w14:textFill>
              </w:rPr>
            </w:pPr>
            <w:r>
              <w:rPr>
                <w:rFonts w:hint="eastAsia" w:cs="Times New Roman"/>
                <w:b w:val="0"/>
                <w:bCs w:val="0"/>
                <w:i w:val="0"/>
                <w:iCs w:val="0"/>
                <w:color w:val="000000" w:themeColor="text1"/>
                <w:sz w:val="24"/>
                <w:szCs w:val="24"/>
                <w:highlight w:val="none"/>
                <w:lang w:val="en-US" w:eastAsia="zh-CN"/>
                <w14:textFill>
                  <w14:solidFill>
                    <w14:schemeClr w14:val="tx1"/>
                  </w14:solidFill>
                </w14:textFill>
              </w:rPr>
              <w:t>本项目天然气由老江中路市政天然气管网接入厂区使用，现有市政燃气主管已敷设至厂区东侧老江中路，本次建设仅需敷设从东侧厂界至锅炉房管道。埋地管中压共94.1米，埋地管低压共18.56米，合计112.66米。燃气经厂界接管点接入后，通过中压埋地管输送至调压设施，调压降压后由低压埋地管输送至锅炉房锅炉燃烧系统，作为锅炉燃料使用。</w:t>
            </w:r>
          </w:p>
          <w:p w14:paraId="237C650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cs="Times New Roman"/>
                <w:b w:val="0"/>
                <w:bCs w:val="0"/>
                <w:i w:val="0"/>
                <w:iCs w:val="0"/>
                <w:color w:val="000000" w:themeColor="text1"/>
                <w:sz w:val="24"/>
                <w:szCs w:val="24"/>
                <w:highlight w:val="none"/>
                <w:lang w:val="en-US" w:eastAsia="zh-CN"/>
                <w14:textFill>
                  <w14:solidFill>
                    <w14:schemeClr w14:val="tx1"/>
                  </w14:solidFill>
                </w14:textFill>
              </w:rPr>
            </w:pPr>
            <w:r>
              <w:rPr>
                <w:rFonts w:hint="eastAsia" w:cs="Times New Roman"/>
                <w:b w:val="0"/>
                <w:bCs w:val="0"/>
                <w:i w:val="0"/>
                <w:iCs w:val="0"/>
                <w:color w:val="000000" w:themeColor="text1"/>
                <w:sz w:val="24"/>
                <w:szCs w:val="24"/>
                <w:highlight w:val="none"/>
                <w:lang w:val="en-US" w:eastAsia="zh-CN"/>
                <w14:textFill>
                  <w14:solidFill>
                    <w14:schemeClr w14:val="tx1"/>
                  </w14:solidFill>
                </w14:textFill>
              </w:rPr>
              <w:t>根据</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202</w:t>
            </w:r>
            <w:r>
              <w:rPr>
                <w:rFonts w:hint="eastAsia" w:cs="Times New Roman"/>
                <w:color w:val="000000" w:themeColor="text1"/>
                <w:sz w:val="24"/>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年</w:t>
            </w:r>
            <w:r>
              <w:rPr>
                <w:rFonts w:hint="eastAsia" w:cs="Times New Roman"/>
                <w:color w:val="000000" w:themeColor="text1"/>
                <w:sz w:val="24"/>
                <w:highlight w:val="none"/>
                <w:lang w:val="en-US" w:eastAsia="zh-CN"/>
                <w14:textFill>
                  <w14:solidFill>
                    <w14:schemeClr w14:val="tx1"/>
                  </w14:solidFill>
                </w14:textFill>
              </w:rPr>
              <w:t>3</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月</w:t>
            </w:r>
            <w:r>
              <w:rPr>
                <w:rFonts w:hint="eastAsia" w:cs="Times New Roman"/>
                <w:color w:val="000000" w:themeColor="text1"/>
                <w:sz w:val="24"/>
                <w:highlight w:val="none"/>
                <w:lang w:val="en-US" w:eastAsia="zh-CN"/>
                <w14:textFill>
                  <w14:solidFill>
                    <w14:schemeClr w14:val="tx1"/>
                  </w14:solidFill>
                </w14:textFill>
              </w:rPr>
              <w:t>9</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日</w:t>
            </w:r>
            <w:r>
              <w:rPr>
                <w:rFonts w:hint="eastAsia" w:cs="Times New Roman"/>
                <w:b w:val="0"/>
                <w:bCs w:val="0"/>
                <w:i w:val="0"/>
                <w:iCs w:val="0"/>
                <w:color w:val="000000" w:themeColor="text1"/>
                <w:sz w:val="24"/>
                <w:szCs w:val="24"/>
                <w:highlight w:val="none"/>
                <w:lang w:val="en-US" w:eastAsia="zh-CN"/>
                <w14:textFill>
                  <w14:solidFill>
                    <w14:schemeClr w14:val="tx1"/>
                  </w14:solidFill>
                </w14:textFill>
              </w:rPr>
              <w:t>国家管网集团云南公司天然气计量交接凭证（玉溪站），天然气成分详见下表：</w:t>
            </w:r>
          </w:p>
          <w:p w14:paraId="53952D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hAnsi="宋体" w:eastAsia="宋体"/>
                <w:b/>
                <w:color w:val="000000" w:themeColor="text1"/>
                <w:sz w:val="24"/>
                <w:szCs w:val="24"/>
                <w14:textFill>
                  <w14:solidFill>
                    <w14:schemeClr w14:val="tx1"/>
                  </w14:solidFill>
                </w14:textFill>
              </w:rPr>
            </w:pPr>
            <w:r>
              <w:rPr>
                <w:rFonts w:hint="eastAsia" w:hAnsi="宋体" w:eastAsia="宋体"/>
                <w:b/>
                <w:color w:val="000000" w:themeColor="text1"/>
                <w:sz w:val="24"/>
                <w:szCs w:val="24"/>
                <w14:textFill>
                  <w14:solidFill>
                    <w14:schemeClr w14:val="tx1"/>
                  </w14:solidFill>
                </w14:textFill>
              </w:rPr>
              <w:t>表</w:t>
            </w:r>
            <w:r>
              <w:rPr>
                <w:rFonts w:hint="eastAsia" w:hAnsi="宋体"/>
                <w:b/>
                <w:color w:val="000000" w:themeColor="text1"/>
                <w:sz w:val="24"/>
                <w:szCs w:val="24"/>
                <w:lang w:val="en-US" w:eastAsia="zh-CN"/>
                <w14:textFill>
                  <w14:solidFill>
                    <w14:schemeClr w14:val="tx1"/>
                  </w14:solidFill>
                </w14:textFill>
              </w:rPr>
              <w:t>2</w:t>
            </w:r>
            <w:r>
              <w:rPr>
                <w:rFonts w:hint="eastAsia" w:hAnsi="宋体" w:eastAsia="宋体"/>
                <w:b/>
                <w:color w:val="000000" w:themeColor="text1"/>
                <w:sz w:val="24"/>
                <w:szCs w:val="24"/>
                <w14:textFill>
                  <w14:solidFill>
                    <w14:schemeClr w14:val="tx1"/>
                  </w14:solidFill>
                </w14:textFill>
              </w:rPr>
              <w:t>-</w:t>
            </w:r>
            <w:r>
              <w:rPr>
                <w:rFonts w:hint="eastAsia" w:hAnsi="宋体"/>
                <w:b/>
                <w:color w:val="000000" w:themeColor="text1"/>
                <w:sz w:val="24"/>
                <w:szCs w:val="24"/>
                <w:lang w:val="en-US" w:eastAsia="zh-CN"/>
                <w14:textFill>
                  <w14:solidFill>
                    <w14:schemeClr w14:val="tx1"/>
                  </w14:solidFill>
                </w14:textFill>
              </w:rPr>
              <w:t>5</w:t>
            </w:r>
            <w:r>
              <w:rPr>
                <w:rFonts w:hint="eastAsia" w:hAnsi="宋体" w:eastAsia="宋体"/>
                <w:b/>
                <w:color w:val="000000" w:themeColor="text1"/>
                <w:sz w:val="24"/>
                <w:szCs w:val="24"/>
                <w14:textFill>
                  <w14:solidFill>
                    <w14:schemeClr w14:val="tx1"/>
                  </w14:solidFill>
                </w14:textFill>
              </w:rPr>
              <w:t xml:space="preserve"> </w:t>
            </w:r>
            <w:r>
              <w:rPr>
                <w:rFonts w:hint="eastAsia" w:hAnsi="宋体"/>
                <w:b/>
                <w:color w:val="000000" w:themeColor="text1"/>
                <w:sz w:val="24"/>
                <w:szCs w:val="24"/>
                <w:lang w:eastAsia="zh-CN"/>
                <w14:textFill>
                  <w14:solidFill>
                    <w14:schemeClr w14:val="tx1"/>
                  </w14:solidFill>
                </w14:textFill>
              </w:rPr>
              <w:t>天然气主要</w:t>
            </w:r>
            <w:r>
              <w:rPr>
                <w:rFonts w:hint="eastAsia" w:hAnsi="宋体" w:eastAsia="宋体"/>
                <w:b/>
                <w:color w:val="000000" w:themeColor="text1"/>
                <w:sz w:val="24"/>
                <w:szCs w:val="24"/>
                <w14:textFill>
                  <w14:solidFill>
                    <w14:schemeClr w14:val="tx1"/>
                  </w14:solidFill>
                </w14:textFill>
              </w:rPr>
              <w:t>成分表</w:t>
            </w:r>
          </w:p>
          <w:tbl>
            <w:tblPr>
              <w:tblStyle w:val="32"/>
              <w:tblW w:w="5000"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1"/>
              <w:gridCol w:w="1934"/>
              <w:gridCol w:w="2239"/>
              <w:gridCol w:w="2460"/>
            </w:tblGrid>
            <w:tr w14:paraId="7AC0C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52" w:type="pct"/>
                  <w:tcBorders>
                    <w:tl2br w:val="nil"/>
                    <w:tr2bl w:val="nil"/>
                  </w:tcBorders>
                  <w:noWrap w:val="0"/>
                  <w:vAlign w:val="center"/>
                </w:tcPr>
                <w:p w14:paraId="51176B6B">
                  <w:pPr>
                    <w:jc w:val="center"/>
                    <w:rPr>
                      <w:rFonts w:hint="eastAsia" w:eastAsia="宋体"/>
                      <w:color w:val="000000" w:themeColor="text1"/>
                      <w:sz w:val="21"/>
                      <w:szCs w:val="21"/>
                      <w:lang w:eastAsia="zh-CN"/>
                      <w14:textFill>
                        <w14:solidFill>
                          <w14:schemeClr w14:val="tx1"/>
                        </w14:solidFill>
                      </w14:textFill>
                    </w:rPr>
                  </w:pPr>
                  <w:r>
                    <w:rPr>
                      <w:rFonts w:hint="eastAsia" w:hAnsi="宋体"/>
                      <w:color w:val="000000" w:themeColor="text1"/>
                      <w:sz w:val="21"/>
                      <w:szCs w:val="21"/>
                      <w:lang w:eastAsia="zh-CN"/>
                      <w14:textFill>
                        <w14:solidFill>
                          <w14:schemeClr w14:val="tx1"/>
                        </w14:solidFill>
                      </w14:textFill>
                    </w:rPr>
                    <w:t>分析项目</w:t>
                  </w:r>
                </w:p>
              </w:tc>
              <w:tc>
                <w:tcPr>
                  <w:tcW w:w="1180" w:type="pct"/>
                  <w:tcBorders>
                    <w:tl2br w:val="nil"/>
                    <w:tr2bl w:val="nil"/>
                  </w:tcBorders>
                  <w:noWrap w:val="0"/>
                  <w:vAlign w:val="center"/>
                </w:tcPr>
                <w:p w14:paraId="745E0D4F">
                  <w:pPr>
                    <w:jc w:val="center"/>
                    <w:rPr>
                      <w:rFonts w:eastAsia="宋体"/>
                      <w:color w:val="000000" w:themeColor="text1"/>
                      <w:sz w:val="21"/>
                      <w:szCs w:val="21"/>
                      <w14:textFill>
                        <w14:solidFill>
                          <w14:schemeClr w14:val="tx1"/>
                        </w14:solidFill>
                      </w14:textFill>
                    </w:rPr>
                  </w:pPr>
                  <w:r>
                    <w:rPr>
                      <w:rFonts w:hint="eastAsia"/>
                      <w:color w:val="000000" w:themeColor="text1"/>
                      <w:sz w:val="21"/>
                      <w:szCs w:val="21"/>
                      <w:lang w:eastAsia="zh-CN"/>
                      <w14:textFill>
                        <w14:solidFill>
                          <w14:schemeClr w14:val="tx1"/>
                        </w14:solidFill>
                      </w14:textFill>
                    </w:rPr>
                    <w:t>单位</w:t>
                  </w:r>
                  <w:r>
                    <w:rPr>
                      <w:rFonts w:hint="eastAsia"/>
                      <w:color w:val="000000" w:themeColor="text1"/>
                      <w:sz w:val="21"/>
                      <w:szCs w:val="21"/>
                      <w:lang w:val="en-US" w:eastAsia="zh-CN"/>
                      <w14:textFill>
                        <w14:solidFill>
                          <w14:schemeClr w14:val="tx1"/>
                        </w14:solidFill>
                      </w14:textFill>
                    </w:rPr>
                    <w:t>%</w:t>
                  </w:r>
                </w:p>
              </w:tc>
              <w:tc>
                <w:tcPr>
                  <w:tcW w:w="1366" w:type="pct"/>
                  <w:tcBorders>
                    <w:tl2br w:val="nil"/>
                    <w:tr2bl w:val="nil"/>
                  </w:tcBorders>
                  <w:shd w:val="clear" w:color="auto" w:fill="auto"/>
                  <w:noWrap w:val="0"/>
                  <w:vAlign w:val="center"/>
                </w:tcPr>
                <w:p w14:paraId="3B9B66EC">
                  <w:pPr>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hAnsi="宋体"/>
                      <w:color w:val="000000" w:themeColor="text1"/>
                      <w:sz w:val="21"/>
                      <w:szCs w:val="21"/>
                      <w:lang w:eastAsia="zh-CN"/>
                      <w14:textFill>
                        <w14:solidFill>
                          <w14:schemeClr w14:val="tx1"/>
                        </w14:solidFill>
                      </w14:textFill>
                    </w:rPr>
                    <w:t>分析项目</w:t>
                  </w:r>
                </w:p>
              </w:tc>
              <w:tc>
                <w:tcPr>
                  <w:tcW w:w="1500" w:type="pct"/>
                  <w:tcBorders>
                    <w:tl2br w:val="nil"/>
                    <w:tr2bl w:val="nil"/>
                  </w:tcBorders>
                  <w:shd w:val="clear" w:color="auto" w:fill="auto"/>
                  <w:noWrap w:val="0"/>
                  <w:vAlign w:val="center"/>
                </w:tcPr>
                <w:p w14:paraId="6C690076">
                  <w:pPr>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eastAsia="zh-CN"/>
                      <w14:textFill>
                        <w14:solidFill>
                          <w14:schemeClr w14:val="tx1"/>
                        </w14:solidFill>
                      </w14:textFill>
                    </w:rPr>
                    <w:t>单位</w:t>
                  </w:r>
                  <w:r>
                    <w:rPr>
                      <w:rFonts w:hint="eastAsia"/>
                      <w:color w:val="000000" w:themeColor="text1"/>
                      <w:sz w:val="21"/>
                      <w:szCs w:val="21"/>
                      <w:lang w:val="en-US" w:eastAsia="zh-CN"/>
                      <w14:textFill>
                        <w14:solidFill>
                          <w14:schemeClr w14:val="tx1"/>
                        </w14:solidFill>
                      </w14:textFill>
                    </w:rPr>
                    <w:t>%</w:t>
                  </w:r>
                </w:p>
              </w:tc>
            </w:tr>
            <w:tr w14:paraId="0E5D2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2" w:type="pct"/>
                  <w:tcBorders>
                    <w:tl2br w:val="nil"/>
                    <w:tr2bl w:val="nil"/>
                  </w:tcBorders>
                  <w:noWrap w:val="0"/>
                  <w:vAlign w:val="center"/>
                </w:tcPr>
                <w:p w14:paraId="375CE692">
                  <w:pPr>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CH</w:t>
                  </w:r>
                  <w:r>
                    <w:rPr>
                      <w:rFonts w:hint="eastAsia" w:eastAsia="宋体"/>
                      <w:color w:val="000000" w:themeColor="text1"/>
                      <w:sz w:val="21"/>
                      <w:szCs w:val="21"/>
                      <w:vertAlign w:val="subscript"/>
                      <w14:textFill>
                        <w14:solidFill>
                          <w14:schemeClr w14:val="tx1"/>
                        </w14:solidFill>
                      </w14:textFill>
                    </w:rPr>
                    <w:t>4</w:t>
                  </w:r>
                </w:p>
              </w:tc>
              <w:tc>
                <w:tcPr>
                  <w:tcW w:w="1180" w:type="pct"/>
                  <w:tcBorders>
                    <w:tl2br w:val="nil"/>
                    <w:tr2bl w:val="nil"/>
                  </w:tcBorders>
                  <w:noWrap w:val="0"/>
                  <w:vAlign w:val="center"/>
                </w:tcPr>
                <w:p w14:paraId="3E1D43F2">
                  <w:pPr>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99.4330</w:t>
                  </w:r>
                </w:p>
              </w:tc>
              <w:tc>
                <w:tcPr>
                  <w:tcW w:w="1366" w:type="pct"/>
                  <w:tcBorders>
                    <w:tl2br w:val="nil"/>
                    <w:tr2bl w:val="nil"/>
                  </w:tcBorders>
                  <w:noWrap w:val="0"/>
                  <w:vAlign w:val="center"/>
                </w:tcPr>
                <w:p w14:paraId="61132655">
                  <w:pPr>
                    <w:jc w:val="center"/>
                    <w:rPr>
                      <w:rFonts w:eastAsia="宋体"/>
                      <w:color w:val="000000" w:themeColor="text1"/>
                      <w:sz w:val="21"/>
                      <w:szCs w:val="21"/>
                      <w14:textFill>
                        <w14:solidFill>
                          <w14:schemeClr w14:val="tx1"/>
                        </w14:solidFill>
                      </w14:textFill>
                    </w:rPr>
                  </w:pPr>
                  <w:r>
                    <w:rPr>
                      <w:rFonts w:hint="eastAsia" w:eastAsia="宋体"/>
                      <w:color w:val="000000" w:themeColor="text1"/>
                      <w:sz w:val="21"/>
                      <w:szCs w:val="21"/>
                      <w14:textFill>
                        <w14:solidFill>
                          <w14:schemeClr w14:val="tx1"/>
                        </w14:solidFill>
                      </w14:textFill>
                    </w:rPr>
                    <w:t>N</w:t>
                  </w:r>
                  <w:r>
                    <w:rPr>
                      <w:rFonts w:hint="eastAsia" w:eastAsia="宋体"/>
                      <w:color w:val="000000" w:themeColor="text1"/>
                      <w:sz w:val="21"/>
                      <w:szCs w:val="21"/>
                      <w:vertAlign w:val="subscript"/>
                      <w14:textFill>
                        <w14:solidFill>
                          <w14:schemeClr w14:val="tx1"/>
                        </w14:solidFill>
                      </w14:textFill>
                    </w:rPr>
                    <w:t>2</w:t>
                  </w:r>
                </w:p>
              </w:tc>
              <w:tc>
                <w:tcPr>
                  <w:tcW w:w="1500" w:type="pct"/>
                  <w:tcBorders>
                    <w:tl2br w:val="nil"/>
                    <w:tr2bl w:val="nil"/>
                  </w:tcBorders>
                  <w:noWrap w:val="0"/>
                  <w:vAlign w:val="center"/>
                </w:tcPr>
                <w:p w14:paraId="0B123A13">
                  <w:pPr>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0.1616</w:t>
                  </w:r>
                </w:p>
              </w:tc>
            </w:tr>
            <w:tr w14:paraId="1CC70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952" w:type="pct"/>
                  <w:tcBorders>
                    <w:tl2br w:val="nil"/>
                    <w:tr2bl w:val="nil"/>
                  </w:tcBorders>
                  <w:noWrap w:val="0"/>
                  <w:vAlign w:val="center"/>
                </w:tcPr>
                <w:p w14:paraId="19DCD97B">
                  <w:pPr>
                    <w:jc w:val="center"/>
                    <w:rPr>
                      <w:rFonts w:hint="eastAsia" w:eastAsia="宋体"/>
                      <w:color w:val="000000" w:themeColor="text1"/>
                      <w:sz w:val="21"/>
                      <w:szCs w:val="21"/>
                      <w:lang w:val="en-US" w:eastAsia="zh-CN"/>
                      <w14:textFill>
                        <w14:solidFill>
                          <w14:schemeClr w14:val="tx1"/>
                        </w14:solidFill>
                      </w14:textFill>
                    </w:rPr>
                  </w:pPr>
                  <w:r>
                    <w:rPr>
                      <w:rFonts w:hint="eastAsia" w:eastAsia="宋体"/>
                      <w:color w:val="000000" w:themeColor="text1"/>
                      <w:sz w:val="21"/>
                      <w:szCs w:val="21"/>
                      <w14:textFill>
                        <w14:solidFill>
                          <w14:schemeClr w14:val="tx1"/>
                        </w14:solidFill>
                      </w14:textFill>
                    </w:rPr>
                    <w:t>C</w:t>
                  </w:r>
                  <w:r>
                    <w:rPr>
                      <w:rFonts w:hint="eastAsia" w:eastAsia="宋体"/>
                      <w:color w:val="000000" w:themeColor="text1"/>
                      <w:sz w:val="21"/>
                      <w:szCs w:val="21"/>
                      <w:vertAlign w:val="subscript"/>
                      <w14:textFill>
                        <w14:solidFill>
                          <w14:schemeClr w14:val="tx1"/>
                        </w14:solidFill>
                      </w14:textFill>
                    </w:rPr>
                    <w:t>2</w:t>
                  </w:r>
                  <w:r>
                    <w:rPr>
                      <w:rFonts w:hint="eastAsia" w:eastAsia="宋体"/>
                      <w:color w:val="000000" w:themeColor="text1"/>
                      <w:sz w:val="21"/>
                      <w:szCs w:val="21"/>
                      <w14:textFill>
                        <w14:solidFill>
                          <w14:schemeClr w14:val="tx1"/>
                        </w14:solidFill>
                      </w14:textFill>
                    </w:rPr>
                    <w:t>H</w:t>
                  </w:r>
                  <w:r>
                    <w:rPr>
                      <w:rFonts w:hint="eastAsia"/>
                      <w:color w:val="000000" w:themeColor="text1"/>
                      <w:sz w:val="21"/>
                      <w:szCs w:val="21"/>
                      <w:vertAlign w:val="subscript"/>
                      <w:lang w:val="en-US" w:eastAsia="zh-CN"/>
                      <w14:textFill>
                        <w14:solidFill>
                          <w14:schemeClr w14:val="tx1"/>
                        </w14:solidFill>
                      </w14:textFill>
                    </w:rPr>
                    <w:t>6</w:t>
                  </w:r>
                </w:p>
              </w:tc>
              <w:tc>
                <w:tcPr>
                  <w:tcW w:w="1180" w:type="pct"/>
                  <w:tcBorders>
                    <w:tl2br w:val="nil"/>
                    <w:tr2bl w:val="nil"/>
                  </w:tcBorders>
                  <w:noWrap w:val="0"/>
                  <w:vAlign w:val="center"/>
                </w:tcPr>
                <w:p w14:paraId="48A79531">
                  <w:pPr>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0.0920</w:t>
                  </w:r>
                </w:p>
              </w:tc>
              <w:tc>
                <w:tcPr>
                  <w:tcW w:w="1366" w:type="pct"/>
                  <w:tcBorders>
                    <w:tl2br w:val="nil"/>
                    <w:tr2bl w:val="nil"/>
                  </w:tcBorders>
                  <w:noWrap w:val="0"/>
                  <w:vAlign w:val="center"/>
                </w:tcPr>
                <w:p w14:paraId="409E9CB1">
                  <w:pPr>
                    <w:jc w:val="center"/>
                    <w:rPr>
                      <w:color w:val="000000" w:themeColor="text1"/>
                      <w14:textFill>
                        <w14:solidFill>
                          <w14:schemeClr w14:val="tx1"/>
                        </w14:solidFill>
                      </w14:textFill>
                    </w:rPr>
                  </w:pPr>
                  <w:r>
                    <w:rPr>
                      <w:rFonts w:hint="eastAsia" w:eastAsia="宋体"/>
                      <w:color w:val="000000" w:themeColor="text1"/>
                      <w:sz w:val="21"/>
                      <w:szCs w:val="21"/>
                      <w14:textFill>
                        <w14:solidFill>
                          <w14:schemeClr w14:val="tx1"/>
                        </w14:solidFill>
                      </w14:textFill>
                    </w:rPr>
                    <w:t>CO</w:t>
                  </w:r>
                  <w:r>
                    <w:rPr>
                      <w:rFonts w:hint="eastAsia" w:eastAsia="宋体"/>
                      <w:color w:val="000000" w:themeColor="text1"/>
                      <w:sz w:val="21"/>
                      <w:szCs w:val="21"/>
                      <w:vertAlign w:val="subscript"/>
                      <w14:textFill>
                        <w14:solidFill>
                          <w14:schemeClr w14:val="tx1"/>
                        </w14:solidFill>
                      </w14:textFill>
                    </w:rPr>
                    <w:t>2</w:t>
                  </w:r>
                </w:p>
              </w:tc>
              <w:tc>
                <w:tcPr>
                  <w:tcW w:w="1500" w:type="pct"/>
                  <w:tcBorders>
                    <w:tl2br w:val="nil"/>
                    <w:tr2bl w:val="nil"/>
                  </w:tcBorders>
                  <w:noWrap w:val="0"/>
                  <w:vAlign w:val="center"/>
                </w:tcPr>
                <w:p w14:paraId="011A8D4A">
                  <w:pPr>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0.2583</w:t>
                  </w:r>
                </w:p>
              </w:tc>
            </w:tr>
            <w:tr w14:paraId="756C0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952" w:type="pct"/>
                  <w:tcBorders>
                    <w:tl2br w:val="nil"/>
                    <w:tr2bl w:val="nil"/>
                  </w:tcBorders>
                  <w:noWrap w:val="0"/>
                  <w:vAlign w:val="center"/>
                </w:tcPr>
                <w:p w14:paraId="58090C7F">
                  <w:pPr>
                    <w:jc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C</w:t>
                  </w:r>
                  <w:r>
                    <w:rPr>
                      <w:rFonts w:hint="eastAsia"/>
                      <w:color w:val="000000" w:themeColor="text1"/>
                      <w:sz w:val="21"/>
                      <w:szCs w:val="21"/>
                      <w:vertAlign w:val="subscript"/>
                      <w:lang w:val="en-US" w:eastAsia="zh-CN"/>
                      <w14:textFill>
                        <w14:solidFill>
                          <w14:schemeClr w14:val="tx1"/>
                        </w14:solidFill>
                      </w14:textFill>
                    </w:rPr>
                    <w:t>3</w:t>
                  </w:r>
                  <w:r>
                    <w:rPr>
                      <w:rFonts w:hint="eastAsia"/>
                      <w:color w:val="000000" w:themeColor="text1"/>
                      <w:sz w:val="21"/>
                      <w:szCs w:val="21"/>
                      <w:lang w:val="en-US" w:eastAsia="zh-CN"/>
                      <w14:textFill>
                        <w14:solidFill>
                          <w14:schemeClr w14:val="tx1"/>
                        </w14:solidFill>
                      </w14:textFill>
                    </w:rPr>
                    <w:t>H</w:t>
                  </w:r>
                  <w:r>
                    <w:rPr>
                      <w:rFonts w:hint="eastAsia"/>
                      <w:color w:val="000000" w:themeColor="text1"/>
                      <w:sz w:val="21"/>
                      <w:szCs w:val="21"/>
                      <w:vertAlign w:val="subscript"/>
                      <w:lang w:val="en-US" w:eastAsia="zh-CN"/>
                      <w14:textFill>
                        <w14:solidFill>
                          <w14:schemeClr w14:val="tx1"/>
                        </w14:solidFill>
                      </w14:textFill>
                    </w:rPr>
                    <w:t>8</w:t>
                  </w:r>
                </w:p>
              </w:tc>
              <w:tc>
                <w:tcPr>
                  <w:tcW w:w="1180" w:type="pct"/>
                  <w:tcBorders>
                    <w:tl2br w:val="nil"/>
                    <w:tr2bl w:val="nil"/>
                  </w:tcBorders>
                  <w:noWrap w:val="0"/>
                  <w:vAlign w:val="center"/>
                </w:tcPr>
                <w:p w14:paraId="41E34968">
                  <w:pPr>
                    <w:jc w:val="center"/>
                    <w:rPr>
                      <w:rFonts w:hint="default" w:hAnsi="宋体"/>
                      <w:color w:val="000000" w:themeColor="text1"/>
                      <w:sz w:val="21"/>
                      <w:szCs w:val="21"/>
                      <w:lang w:val="en-US" w:eastAsia="zh-CN"/>
                      <w14:textFill>
                        <w14:solidFill>
                          <w14:schemeClr w14:val="tx1"/>
                        </w14:solidFill>
                      </w14:textFill>
                    </w:rPr>
                  </w:pPr>
                  <w:r>
                    <w:rPr>
                      <w:rFonts w:hint="eastAsia" w:hAnsi="宋体"/>
                      <w:color w:val="000000" w:themeColor="text1"/>
                      <w:sz w:val="21"/>
                      <w:szCs w:val="21"/>
                      <w:lang w:val="en-US" w:eastAsia="zh-CN"/>
                      <w14:textFill>
                        <w14:solidFill>
                          <w14:schemeClr w14:val="tx1"/>
                        </w14:solidFill>
                      </w14:textFill>
                    </w:rPr>
                    <w:t>0.0241</w:t>
                  </w:r>
                </w:p>
              </w:tc>
              <w:tc>
                <w:tcPr>
                  <w:tcW w:w="1366" w:type="pct"/>
                  <w:tcBorders>
                    <w:tl2br w:val="nil"/>
                    <w:tr2bl w:val="nil"/>
                  </w:tcBorders>
                  <w:shd w:val="clear" w:color="auto" w:fill="auto"/>
                  <w:noWrap w:val="0"/>
                  <w:vAlign w:val="center"/>
                </w:tcPr>
                <w:p w14:paraId="20565CC4">
                  <w:pPr>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olor w:val="000000" w:themeColor="text1"/>
                      <w:sz w:val="21"/>
                      <w:szCs w:val="21"/>
                      <w14:textFill>
                        <w14:solidFill>
                          <w14:schemeClr w14:val="tx1"/>
                        </w14:solidFill>
                      </w14:textFill>
                    </w:rPr>
                    <w:t>H</w:t>
                  </w:r>
                  <w:r>
                    <w:rPr>
                      <w:rFonts w:hint="eastAsia" w:eastAsia="宋体"/>
                      <w:color w:val="000000" w:themeColor="text1"/>
                      <w:sz w:val="21"/>
                      <w:szCs w:val="21"/>
                      <w:vertAlign w:val="subscript"/>
                      <w14:textFill>
                        <w14:solidFill>
                          <w14:schemeClr w14:val="tx1"/>
                        </w14:solidFill>
                      </w14:textFill>
                    </w:rPr>
                    <w:t>2</w:t>
                  </w:r>
                  <w:r>
                    <w:rPr>
                      <w:rFonts w:hint="eastAsia" w:eastAsia="宋体"/>
                      <w:color w:val="000000" w:themeColor="text1"/>
                      <w:sz w:val="21"/>
                      <w:szCs w:val="21"/>
                      <w14:textFill>
                        <w14:solidFill>
                          <w14:schemeClr w14:val="tx1"/>
                        </w14:solidFill>
                      </w14:textFill>
                    </w:rPr>
                    <w:t>S</w:t>
                  </w:r>
                </w:p>
              </w:tc>
              <w:tc>
                <w:tcPr>
                  <w:tcW w:w="1500" w:type="pct"/>
                  <w:tcBorders>
                    <w:tl2br w:val="nil"/>
                    <w:tr2bl w:val="nil"/>
                  </w:tcBorders>
                  <w:shd w:val="clear" w:color="auto" w:fill="auto"/>
                  <w:noWrap w:val="0"/>
                  <w:vAlign w:val="center"/>
                </w:tcPr>
                <w:p w14:paraId="36383E01">
                  <w:pPr>
                    <w:jc w:val="center"/>
                    <w:rPr>
                      <w:rFonts w:hint="default" w:ascii="Times New Roman" w:hAnsi="宋体" w:eastAsia="宋体" w:cs="Times New Roman"/>
                      <w:color w:val="000000" w:themeColor="text1"/>
                      <w:kern w:val="2"/>
                      <w:sz w:val="21"/>
                      <w:szCs w:val="21"/>
                      <w:lang w:val="en-US" w:eastAsia="zh-CN" w:bidi="ar-SA"/>
                      <w14:textFill>
                        <w14:solidFill>
                          <w14:schemeClr w14:val="tx1"/>
                        </w14:solidFill>
                      </w14:textFill>
                    </w:rPr>
                  </w:pPr>
                  <w:r>
                    <w:rPr>
                      <w:rFonts w:hint="eastAsia" w:hAnsi="宋体"/>
                      <w:color w:val="000000" w:themeColor="text1"/>
                      <w:sz w:val="21"/>
                      <w:szCs w:val="21"/>
                      <w:lang w:val="en-US" w:eastAsia="zh-CN"/>
                      <w14:textFill>
                        <w14:solidFill>
                          <w14:schemeClr w14:val="tx1"/>
                        </w14:solidFill>
                      </w14:textFill>
                    </w:rPr>
                    <w:t>0.6</w:t>
                  </w:r>
                </w:p>
              </w:tc>
            </w:tr>
            <w:tr w14:paraId="3258D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952" w:type="pct"/>
                  <w:tcBorders>
                    <w:tl2br w:val="nil"/>
                    <w:tr2bl w:val="nil"/>
                  </w:tcBorders>
                  <w:shd w:val="clear" w:color="auto" w:fill="auto"/>
                  <w:noWrap w:val="0"/>
                  <w:vAlign w:val="center"/>
                </w:tcPr>
                <w:p w14:paraId="0B92BBB6">
                  <w:pPr>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n-C</w:t>
                  </w:r>
                  <w:r>
                    <w:rPr>
                      <w:rFonts w:hint="eastAsia"/>
                      <w:color w:val="000000" w:themeColor="text1"/>
                      <w:sz w:val="21"/>
                      <w:szCs w:val="21"/>
                      <w:vertAlign w:val="subscript"/>
                      <w:lang w:val="en-US" w:eastAsia="zh-CN"/>
                      <w14:textFill>
                        <w14:solidFill>
                          <w14:schemeClr w14:val="tx1"/>
                        </w14:solidFill>
                      </w14:textFill>
                    </w:rPr>
                    <w:t>4</w:t>
                  </w:r>
                  <w:r>
                    <w:rPr>
                      <w:rFonts w:hint="eastAsia"/>
                      <w:color w:val="000000" w:themeColor="text1"/>
                      <w:sz w:val="21"/>
                      <w:szCs w:val="21"/>
                      <w:lang w:val="en-US" w:eastAsia="zh-CN"/>
                      <w14:textFill>
                        <w14:solidFill>
                          <w14:schemeClr w14:val="tx1"/>
                        </w14:solidFill>
                      </w14:textFill>
                    </w:rPr>
                    <w:t>H</w:t>
                  </w:r>
                  <w:r>
                    <w:rPr>
                      <w:rFonts w:hint="eastAsia"/>
                      <w:color w:val="000000" w:themeColor="text1"/>
                      <w:sz w:val="21"/>
                      <w:szCs w:val="21"/>
                      <w:vertAlign w:val="subscript"/>
                      <w:lang w:val="en-US" w:eastAsia="zh-CN"/>
                      <w14:textFill>
                        <w14:solidFill>
                          <w14:schemeClr w14:val="tx1"/>
                        </w14:solidFill>
                      </w14:textFill>
                    </w:rPr>
                    <w:t>10</w:t>
                  </w:r>
                  <w:r>
                    <w:rPr>
                      <w:rFonts w:hint="eastAsia"/>
                      <w:color w:val="000000" w:themeColor="text1"/>
                      <w:sz w:val="21"/>
                      <w:szCs w:val="21"/>
                      <w:lang w:val="en-US" w:eastAsia="zh-CN"/>
                      <w14:textFill>
                        <w14:solidFill>
                          <w14:schemeClr w14:val="tx1"/>
                        </w14:solidFill>
                      </w14:textFill>
                    </w:rPr>
                    <w:t xml:space="preserve"> </w:t>
                  </w:r>
                </w:p>
              </w:tc>
              <w:tc>
                <w:tcPr>
                  <w:tcW w:w="1180" w:type="pct"/>
                  <w:tcBorders>
                    <w:tl2br w:val="nil"/>
                    <w:tr2bl w:val="nil"/>
                  </w:tcBorders>
                  <w:shd w:val="clear" w:color="auto" w:fill="auto"/>
                  <w:noWrap w:val="0"/>
                  <w:vAlign w:val="center"/>
                </w:tcPr>
                <w:p w14:paraId="2EFB879C">
                  <w:pPr>
                    <w:jc w:val="center"/>
                    <w:rPr>
                      <w:rFonts w:hint="eastAsia" w:ascii="Times New Roman" w:hAnsi="宋体" w:eastAsia="宋体" w:cs="Times New Roman"/>
                      <w:color w:val="000000" w:themeColor="text1"/>
                      <w:kern w:val="2"/>
                      <w:sz w:val="21"/>
                      <w:szCs w:val="21"/>
                      <w:lang w:val="en-US" w:eastAsia="zh-CN" w:bidi="ar-SA"/>
                      <w14:textFill>
                        <w14:solidFill>
                          <w14:schemeClr w14:val="tx1"/>
                        </w14:solidFill>
                      </w14:textFill>
                    </w:rPr>
                  </w:pPr>
                  <w:r>
                    <w:rPr>
                      <w:rFonts w:hint="eastAsia" w:hAnsi="宋体"/>
                      <w:color w:val="000000" w:themeColor="text1"/>
                      <w:sz w:val="21"/>
                      <w:szCs w:val="21"/>
                      <w:lang w:val="en-US" w:eastAsia="zh-CN"/>
                      <w14:textFill>
                        <w14:solidFill>
                          <w14:schemeClr w14:val="tx1"/>
                        </w14:solidFill>
                      </w14:textFill>
                    </w:rPr>
                    <w:t>0.0022</w:t>
                  </w:r>
                </w:p>
              </w:tc>
              <w:tc>
                <w:tcPr>
                  <w:tcW w:w="1366" w:type="pct"/>
                  <w:tcBorders>
                    <w:tl2br w:val="nil"/>
                    <w:tr2bl w:val="nil"/>
                  </w:tcBorders>
                  <w:shd w:val="clear" w:color="auto" w:fill="auto"/>
                  <w:noWrap w:val="0"/>
                  <w:vAlign w:val="center"/>
                </w:tcPr>
                <w:p w14:paraId="29FD2341">
                  <w:pPr>
                    <w:pStyle w:val="101"/>
                    <w:keepNext w:val="0"/>
                    <w:keepLines w:val="0"/>
                    <w:pageBreakBefore w:val="0"/>
                    <w:widowControl w:val="0"/>
                    <w:suppressLineNumbers w:val="0"/>
                    <w:shd w:val="clear" w:color="auto" w:fill="auto"/>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000000" w:themeColor="text1"/>
                      <w:kern w:val="2"/>
                      <w:sz w:val="21"/>
                      <w:szCs w:val="21"/>
                      <w:vertAlign w:val="baseline"/>
                      <w:lang w:val="zh-TW" w:eastAsia="zh-CN" w:bidi="zh-TW"/>
                      <w14:textFill>
                        <w14:solidFill>
                          <w14:schemeClr w14:val="tx1"/>
                        </w14:solidFill>
                      </w14:textFill>
                    </w:rPr>
                  </w:pPr>
                  <w:r>
                    <w:rPr>
                      <w:rFonts w:hint="default" w:ascii="Times New Roman" w:hAnsi="Times New Roman" w:eastAsia="宋体" w:cs="Times New Roman"/>
                      <w:b w:val="0"/>
                      <w:bCs w:val="0"/>
                      <w:color w:val="000000" w:themeColor="text1"/>
                      <w:spacing w:val="0"/>
                      <w:w w:val="100"/>
                      <w:position w:val="0"/>
                      <w:sz w:val="21"/>
                      <w:szCs w:val="21"/>
                      <w:lang w:val="zh-TW" w:eastAsia="zh-TW" w:bidi="zh-TW"/>
                      <w14:textFill>
                        <w14:solidFill>
                          <w14:schemeClr w14:val="tx1"/>
                        </w14:solidFill>
                      </w14:textFill>
                    </w:rPr>
                    <w:t>总硫（以硫计）</w:t>
                  </w:r>
                  <w:r>
                    <w:rPr>
                      <w:rFonts w:hint="default" w:ascii="Times New Roman" w:hAnsi="Times New Roman" w:eastAsia="宋体" w:cs="Times New Roman"/>
                      <w:b w:val="0"/>
                      <w:bCs w:val="0"/>
                      <w:color w:val="000000" w:themeColor="text1"/>
                      <w:spacing w:val="0"/>
                      <w:w w:val="100"/>
                      <w:position w:val="0"/>
                      <w:sz w:val="21"/>
                      <w:szCs w:val="21"/>
                      <w:lang w:val="en-US" w:eastAsia="en-US" w:bidi="en-US"/>
                      <w14:textFill>
                        <w14:solidFill>
                          <w14:schemeClr w14:val="tx1"/>
                        </w14:solidFill>
                      </w14:textFill>
                    </w:rPr>
                    <w:t>（mg/m</w:t>
                  </w:r>
                  <w:r>
                    <w:rPr>
                      <w:rFonts w:hint="default" w:ascii="Times New Roman" w:hAnsi="Times New Roman" w:eastAsia="宋体" w:cs="Times New Roman"/>
                      <w:b w:val="0"/>
                      <w:bCs w:val="0"/>
                      <w:color w:val="000000" w:themeColor="text1"/>
                      <w:spacing w:val="0"/>
                      <w:w w:val="100"/>
                      <w:position w:val="0"/>
                      <w:sz w:val="21"/>
                      <w:szCs w:val="21"/>
                      <w:vertAlign w:val="superscript"/>
                      <w:lang w:val="en-US" w:eastAsia="en-US" w:bidi="en-US"/>
                      <w14:textFill>
                        <w14:solidFill>
                          <w14:schemeClr w14:val="tx1"/>
                        </w14:solidFill>
                      </w14:textFill>
                    </w:rPr>
                    <w:t>3</w:t>
                  </w:r>
                  <w:r>
                    <w:rPr>
                      <w:rFonts w:hint="default" w:ascii="Times New Roman" w:hAnsi="Times New Roman" w:eastAsia="宋体" w:cs="Times New Roman"/>
                      <w:b w:val="0"/>
                      <w:bCs w:val="0"/>
                      <w:color w:val="000000" w:themeColor="text1"/>
                      <w:spacing w:val="0"/>
                      <w:w w:val="100"/>
                      <w:position w:val="0"/>
                      <w:sz w:val="21"/>
                      <w:szCs w:val="21"/>
                      <w:lang w:val="en-US" w:eastAsia="en-US" w:bidi="en-US"/>
                      <w14:textFill>
                        <w14:solidFill>
                          <w14:schemeClr w14:val="tx1"/>
                        </w14:solidFill>
                      </w14:textFill>
                    </w:rPr>
                    <w:t>）</w:t>
                  </w:r>
                </w:p>
              </w:tc>
              <w:tc>
                <w:tcPr>
                  <w:tcW w:w="1500" w:type="pct"/>
                  <w:tcBorders>
                    <w:tl2br w:val="nil"/>
                    <w:tr2bl w:val="nil"/>
                  </w:tcBorders>
                  <w:shd w:val="clear" w:color="auto" w:fill="auto"/>
                  <w:noWrap w:val="0"/>
                  <w:vAlign w:val="center"/>
                </w:tcPr>
                <w:p w14:paraId="04FC6920">
                  <w:pPr>
                    <w:keepNext w:val="0"/>
                    <w:keepLines w:val="0"/>
                    <w:pageBreakBefore w:val="0"/>
                    <w:widowControl w:val="0"/>
                    <w:suppressLineNumbers w:val="0"/>
                    <w:kinsoku/>
                    <w:wordWrap/>
                    <w:overflowPunct/>
                    <w:topLinePunct w:val="0"/>
                    <w:autoSpaceDE/>
                    <w:autoSpaceDN/>
                    <w:bidi w:val="0"/>
                    <w:spacing w:before="0" w:beforeAutospacing="0" w:after="0" w:afterAutospacing="0"/>
                    <w:ind w:left="0" w:leftChars="0" w:right="0" w:rightChars="0"/>
                    <w:jc w:val="center"/>
                    <w:textAlignment w:val="auto"/>
                    <w:rPr>
                      <w:rFonts w:hint="eastAsia" w:ascii="Times New Roman" w:hAnsi="Times New Roman" w:eastAsia="宋体" w:cs="Times New Roman"/>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w:t>
                  </w:r>
                </w:p>
              </w:tc>
            </w:tr>
            <w:tr w14:paraId="7306E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952" w:type="pct"/>
                  <w:tcBorders>
                    <w:tl2br w:val="nil"/>
                    <w:tr2bl w:val="nil"/>
                  </w:tcBorders>
                  <w:shd w:val="clear" w:color="auto" w:fill="auto"/>
                  <w:noWrap w:val="0"/>
                  <w:vAlign w:val="center"/>
                </w:tcPr>
                <w:p w14:paraId="47486D86">
                  <w:pPr>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i-C</w:t>
                  </w:r>
                  <w:r>
                    <w:rPr>
                      <w:rFonts w:hint="eastAsia"/>
                      <w:color w:val="000000" w:themeColor="text1"/>
                      <w:sz w:val="21"/>
                      <w:szCs w:val="21"/>
                      <w:vertAlign w:val="subscript"/>
                      <w:lang w:val="en-US" w:eastAsia="zh-CN"/>
                      <w14:textFill>
                        <w14:solidFill>
                          <w14:schemeClr w14:val="tx1"/>
                        </w14:solidFill>
                      </w14:textFill>
                    </w:rPr>
                    <w:t>4</w:t>
                  </w:r>
                  <w:r>
                    <w:rPr>
                      <w:rFonts w:hint="eastAsia"/>
                      <w:color w:val="000000" w:themeColor="text1"/>
                      <w:sz w:val="21"/>
                      <w:szCs w:val="21"/>
                      <w:lang w:val="en-US" w:eastAsia="zh-CN"/>
                      <w14:textFill>
                        <w14:solidFill>
                          <w14:schemeClr w14:val="tx1"/>
                        </w14:solidFill>
                      </w14:textFill>
                    </w:rPr>
                    <w:t>H</w:t>
                  </w:r>
                  <w:r>
                    <w:rPr>
                      <w:rFonts w:hint="eastAsia"/>
                      <w:color w:val="000000" w:themeColor="text1"/>
                      <w:sz w:val="21"/>
                      <w:szCs w:val="21"/>
                      <w:vertAlign w:val="subscript"/>
                      <w:lang w:val="en-US" w:eastAsia="zh-CN"/>
                      <w14:textFill>
                        <w14:solidFill>
                          <w14:schemeClr w14:val="tx1"/>
                        </w14:solidFill>
                      </w14:textFill>
                    </w:rPr>
                    <w:t>10</w:t>
                  </w:r>
                </w:p>
              </w:tc>
              <w:tc>
                <w:tcPr>
                  <w:tcW w:w="1180" w:type="pct"/>
                  <w:tcBorders>
                    <w:tl2br w:val="nil"/>
                    <w:tr2bl w:val="nil"/>
                  </w:tcBorders>
                  <w:shd w:val="clear" w:color="auto" w:fill="auto"/>
                  <w:noWrap w:val="0"/>
                  <w:vAlign w:val="center"/>
                </w:tcPr>
                <w:p w14:paraId="188EA7FB">
                  <w:pPr>
                    <w:jc w:val="center"/>
                    <w:rPr>
                      <w:rFonts w:hint="default" w:ascii="Times New Roman" w:hAnsi="宋体" w:eastAsia="宋体" w:cs="Times New Roman"/>
                      <w:color w:val="000000" w:themeColor="text1"/>
                      <w:kern w:val="2"/>
                      <w:sz w:val="21"/>
                      <w:szCs w:val="21"/>
                      <w:lang w:val="en-US" w:eastAsia="zh-CN" w:bidi="ar-SA"/>
                      <w14:textFill>
                        <w14:solidFill>
                          <w14:schemeClr w14:val="tx1"/>
                        </w14:solidFill>
                      </w14:textFill>
                    </w:rPr>
                  </w:pPr>
                  <w:r>
                    <w:rPr>
                      <w:rFonts w:hint="eastAsia" w:hAnsi="宋体"/>
                      <w:color w:val="000000" w:themeColor="text1"/>
                      <w:sz w:val="21"/>
                      <w:szCs w:val="21"/>
                      <w:lang w:val="en-US" w:eastAsia="zh-CN"/>
                      <w14:textFill>
                        <w14:solidFill>
                          <w14:schemeClr w14:val="tx1"/>
                        </w14:solidFill>
                      </w14:textFill>
                    </w:rPr>
                    <w:t>0.0094</w:t>
                  </w:r>
                </w:p>
              </w:tc>
              <w:tc>
                <w:tcPr>
                  <w:tcW w:w="1366" w:type="pct"/>
                  <w:tcBorders>
                    <w:tl2br w:val="nil"/>
                    <w:tr2bl w:val="nil"/>
                  </w:tcBorders>
                  <w:shd w:val="clear" w:color="auto" w:fill="auto"/>
                  <w:noWrap w:val="0"/>
                  <w:vAlign w:val="center"/>
                </w:tcPr>
                <w:p w14:paraId="6A52991A">
                  <w:pPr>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eastAsia="宋体"/>
                      <w:color w:val="000000" w:themeColor="text1"/>
                      <w:sz w:val="21"/>
                      <w:szCs w:val="21"/>
                      <w14:textFill>
                        <w14:solidFill>
                          <w14:schemeClr w14:val="tx1"/>
                        </w14:solidFill>
                      </w14:textFill>
                    </w:rPr>
                    <w:t>绝对密度(kg/</w:t>
                  </w:r>
                  <w:r>
                    <w:rPr>
                      <w:rFonts w:hint="eastAsia"/>
                      <w:color w:val="000000" w:themeColor="text1"/>
                      <w:sz w:val="21"/>
                      <w:szCs w:val="21"/>
                      <w:lang w:val="en-US" w:eastAsia="zh-CN"/>
                      <w14:textFill>
                        <w14:solidFill>
                          <w14:schemeClr w14:val="tx1"/>
                        </w14:solidFill>
                      </w14:textFill>
                    </w:rPr>
                    <w:t>m</w:t>
                  </w:r>
                  <w:r>
                    <w:rPr>
                      <w:rFonts w:hint="eastAsia"/>
                      <w:color w:val="000000" w:themeColor="text1"/>
                      <w:sz w:val="21"/>
                      <w:szCs w:val="21"/>
                      <w:vertAlign w:val="superscript"/>
                      <w:lang w:val="en-US" w:eastAsia="zh-CN"/>
                      <w14:textFill>
                        <w14:solidFill>
                          <w14:schemeClr w14:val="tx1"/>
                        </w14:solidFill>
                      </w14:textFill>
                    </w:rPr>
                    <w:t>3</w:t>
                  </w:r>
                  <w:r>
                    <w:rPr>
                      <w:rFonts w:hint="eastAsia" w:eastAsia="宋体"/>
                      <w:color w:val="000000" w:themeColor="text1"/>
                      <w:sz w:val="21"/>
                      <w:szCs w:val="21"/>
                      <w14:textFill>
                        <w14:solidFill>
                          <w14:schemeClr w14:val="tx1"/>
                        </w14:solidFill>
                      </w14:textFill>
                    </w:rPr>
                    <w:t>)</w:t>
                  </w:r>
                </w:p>
              </w:tc>
              <w:tc>
                <w:tcPr>
                  <w:tcW w:w="1500" w:type="pct"/>
                  <w:tcBorders>
                    <w:tl2br w:val="nil"/>
                    <w:tr2bl w:val="nil"/>
                  </w:tcBorders>
                  <w:shd w:val="clear" w:color="auto" w:fill="auto"/>
                  <w:noWrap w:val="0"/>
                  <w:vAlign w:val="center"/>
                </w:tcPr>
                <w:p w14:paraId="399FEC7C">
                  <w:pPr>
                    <w:jc w:val="center"/>
                    <w:rPr>
                      <w:rFonts w:hint="default" w:ascii="Times New Roman" w:hAnsi="宋体" w:eastAsia="宋体" w:cs="Times New Roman"/>
                      <w:color w:val="000000" w:themeColor="text1"/>
                      <w:kern w:val="2"/>
                      <w:sz w:val="21"/>
                      <w:szCs w:val="21"/>
                      <w:lang w:val="en-US" w:eastAsia="zh-CN" w:bidi="ar-SA"/>
                      <w14:textFill>
                        <w14:solidFill>
                          <w14:schemeClr w14:val="tx1"/>
                        </w14:solidFill>
                      </w14:textFill>
                    </w:rPr>
                  </w:pPr>
                  <w:r>
                    <w:rPr>
                      <w:rFonts w:hint="eastAsia" w:hAnsi="宋体"/>
                      <w:color w:val="000000" w:themeColor="text1"/>
                      <w:sz w:val="21"/>
                      <w:szCs w:val="21"/>
                      <w:lang w:val="en-US" w:eastAsia="zh-CN"/>
                      <w14:textFill>
                        <w14:solidFill>
                          <w14:schemeClr w14:val="tx1"/>
                        </w14:solidFill>
                      </w14:textFill>
                    </w:rPr>
                    <w:t>0.6733</w:t>
                  </w:r>
                </w:p>
              </w:tc>
            </w:tr>
            <w:tr w14:paraId="2C6AB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952" w:type="pct"/>
                  <w:tcBorders>
                    <w:tl2br w:val="nil"/>
                    <w:tr2bl w:val="nil"/>
                  </w:tcBorders>
                  <w:shd w:val="clear" w:color="auto" w:fill="auto"/>
                  <w:noWrap w:val="0"/>
                  <w:vAlign w:val="center"/>
                </w:tcPr>
                <w:p w14:paraId="499418DC">
                  <w:pPr>
                    <w:jc w:val="center"/>
                    <w:rPr>
                      <w:rFonts w:hint="eastAsia" w:ascii="Times New Roman" w:hAnsi="Times New Roman" w:eastAsia="宋体" w:cs="Times New Roman"/>
                      <w:bCs w:val="0"/>
                      <w:snapToGrid w:val="0"/>
                      <w:color w:val="000000" w:themeColor="text1"/>
                      <w:kern w:val="2"/>
                      <w:sz w:val="21"/>
                      <w:szCs w:val="21"/>
                      <w:lang w:val="en-US" w:eastAsia="zh-CN" w:bidi="ar-SA"/>
                      <w14:textFill>
                        <w14:solidFill>
                          <w14:schemeClr w14:val="tx1"/>
                        </w14:solidFill>
                      </w14:textFill>
                    </w:rPr>
                  </w:pPr>
                  <w:r>
                    <w:rPr>
                      <w:rFonts w:hint="eastAsia" w:eastAsia="宋体"/>
                      <w:color w:val="000000" w:themeColor="text1"/>
                      <w:sz w:val="21"/>
                      <w:szCs w:val="21"/>
                      <w14:textFill>
                        <w14:solidFill>
                          <w14:schemeClr w14:val="tx1"/>
                        </w14:solidFill>
                      </w14:textFill>
                    </w:rPr>
                    <w:t>i-C</w:t>
                  </w:r>
                  <w:r>
                    <w:rPr>
                      <w:rFonts w:hint="eastAsia"/>
                      <w:color w:val="000000" w:themeColor="text1"/>
                      <w:sz w:val="21"/>
                      <w:szCs w:val="21"/>
                      <w:vertAlign w:val="subscript"/>
                      <w:lang w:val="en-US" w:eastAsia="zh-CN"/>
                      <w14:textFill>
                        <w14:solidFill>
                          <w14:schemeClr w14:val="tx1"/>
                        </w14:solidFill>
                      </w14:textFill>
                    </w:rPr>
                    <w:t>5</w:t>
                  </w:r>
                  <w:r>
                    <w:rPr>
                      <w:rFonts w:hint="eastAsia" w:eastAsia="宋体"/>
                      <w:color w:val="000000" w:themeColor="text1"/>
                      <w:sz w:val="21"/>
                      <w:szCs w:val="21"/>
                      <w14:textFill>
                        <w14:solidFill>
                          <w14:schemeClr w14:val="tx1"/>
                        </w14:solidFill>
                      </w14:textFill>
                    </w:rPr>
                    <w:t>H</w:t>
                  </w:r>
                  <w:r>
                    <w:rPr>
                      <w:rFonts w:hint="eastAsia" w:eastAsia="宋体"/>
                      <w:color w:val="000000" w:themeColor="text1"/>
                      <w:sz w:val="21"/>
                      <w:szCs w:val="21"/>
                      <w:vertAlign w:val="subscript"/>
                      <w14:textFill>
                        <w14:solidFill>
                          <w14:schemeClr w14:val="tx1"/>
                        </w14:solidFill>
                      </w14:textFill>
                    </w:rPr>
                    <w:t>12</w:t>
                  </w:r>
                  <w:r>
                    <w:rPr>
                      <w:rFonts w:hint="eastAsia" w:eastAsia="宋体"/>
                      <w:color w:val="000000" w:themeColor="text1"/>
                      <w:sz w:val="21"/>
                      <w:szCs w:val="21"/>
                      <w14:textFill>
                        <w14:solidFill>
                          <w14:schemeClr w14:val="tx1"/>
                        </w14:solidFill>
                      </w14:textFill>
                    </w:rPr>
                    <w:t xml:space="preserve"> </w:t>
                  </w:r>
                </w:p>
              </w:tc>
              <w:tc>
                <w:tcPr>
                  <w:tcW w:w="1180" w:type="pct"/>
                  <w:tcBorders>
                    <w:tl2br w:val="nil"/>
                    <w:tr2bl w:val="nil"/>
                  </w:tcBorders>
                  <w:shd w:val="clear" w:color="auto" w:fill="auto"/>
                  <w:noWrap w:val="0"/>
                  <w:vAlign w:val="center"/>
                </w:tcPr>
                <w:p w14:paraId="3BF27AEB">
                  <w:pPr>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0.0034</w:t>
                  </w:r>
                </w:p>
              </w:tc>
              <w:tc>
                <w:tcPr>
                  <w:tcW w:w="1366" w:type="pct"/>
                  <w:tcBorders>
                    <w:tl2br w:val="nil"/>
                    <w:tr2bl w:val="nil"/>
                  </w:tcBorders>
                  <w:shd w:val="clear" w:color="auto" w:fill="auto"/>
                  <w:noWrap w:val="0"/>
                  <w:vAlign w:val="center"/>
                </w:tcPr>
                <w:p w14:paraId="6CAE227A">
                  <w:pPr>
                    <w:jc w:val="center"/>
                    <w:rPr>
                      <w:rFonts w:hint="eastAsia"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高位发热量(MJ/m</w:t>
                  </w:r>
                  <w:r>
                    <w:rPr>
                      <w:rFonts w:hint="eastAsia"/>
                      <w:color w:val="000000" w:themeColor="text1"/>
                      <w:vertAlign w:val="superscript"/>
                      <w:lang w:val="en-US" w:eastAsia="zh-CN"/>
                      <w14:textFill>
                        <w14:solidFill>
                          <w14:schemeClr w14:val="tx1"/>
                        </w14:solidFill>
                      </w14:textFill>
                    </w:rPr>
                    <w:t>3</w:t>
                  </w:r>
                  <w:r>
                    <w:rPr>
                      <w:rFonts w:hint="eastAsia"/>
                      <w:color w:val="000000" w:themeColor="text1"/>
                      <w:lang w:val="en-US" w:eastAsia="zh-CN"/>
                      <w14:textFill>
                        <w14:solidFill>
                          <w14:schemeClr w14:val="tx1"/>
                        </w14:solidFill>
                      </w14:textFill>
                    </w:rPr>
                    <w:t>)</w:t>
                  </w:r>
                </w:p>
              </w:tc>
              <w:tc>
                <w:tcPr>
                  <w:tcW w:w="1500" w:type="pct"/>
                  <w:tcBorders>
                    <w:tl2br w:val="nil"/>
                    <w:tr2bl w:val="nil"/>
                  </w:tcBorders>
                  <w:shd w:val="clear" w:color="auto" w:fill="auto"/>
                  <w:noWrap w:val="0"/>
                  <w:vAlign w:val="center"/>
                </w:tcPr>
                <w:p w14:paraId="08E725F7">
                  <w:pPr>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37.0335</w:t>
                  </w:r>
                </w:p>
              </w:tc>
            </w:tr>
            <w:tr w14:paraId="1AE41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952" w:type="pct"/>
                  <w:tcBorders>
                    <w:tl2br w:val="nil"/>
                    <w:tr2bl w:val="nil"/>
                  </w:tcBorders>
                  <w:shd w:val="clear" w:color="auto" w:fill="auto"/>
                  <w:noWrap w:val="0"/>
                  <w:vAlign w:val="center"/>
                </w:tcPr>
                <w:p w14:paraId="3526F94E">
                  <w:pPr>
                    <w:jc w:val="center"/>
                    <w:rPr>
                      <w:rFonts w:ascii="Times New Roman" w:hAnsi="Times New Roman" w:eastAsia="宋体" w:cs="Times New Roman"/>
                      <w:bCs w:val="0"/>
                      <w:snapToGrid w:val="0"/>
                      <w:color w:val="000000" w:themeColor="text1"/>
                      <w:kern w:val="2"/>
                      <w:sz w:val="21"/>
                      <w:szCs w:val="21"/>
                      <w:lang w:val="en-US" w:eastAsia="zh-CN" w:bidi="ar-SA"/>
                      <w14:textFill>
                        <w14:solidFill>
                          <w14:schemeClr w14:val="tx1"/>
                        </w14:solidFill>
                      </w14:textFill>
                    </w:rPr>
                  </w:pPr>
                  <w:r>
                    <w:rPr>
                      <w:rFonts w:hint="eastAsia" w:eastAsia="宋体"/>
                      <w:color w:val="000000" w:themeColor="text1"/>
                      <w:sz w:val="21"/>
                      <w:szCs w:val="21"/>
                      <w14:textFill>
                        <w14:solidFill>
                          <w14:schemeClr w14:val="tx1"/>
                        </w14:solidFill>
                      </w14:textFill>
                    </w:rPr>
                    <w:t>C</w:t>
                  </w:r>
                  <w:r>
                    <w:rPr>
                      <w:rFonts w:hint="eastAsia" w:eastAsia="宋体"/>
                      <w:color w:val="000000" w:themeColor="text1"/>
                      <w:sz w:val="21"/>
                      <w:szCs w:val="21"/>
                      <w:vertAlign w:val="subscript"/>
                      <w14:textFill>
                        <w14:solidFill>
                          <w14:schemeClr w14:val="tx1"/>
                        </w14:solidFill>
                      </w14:textFill>
                    </w:rPr>
                    <w:t>6</w:t>
                  </w:r>
                  <w:r>
                    <w:rPr>
                      <w:rFonts w:hint="eastAsia" w:eastAsia="宋体"/>
                      <w:color w:val="000000" w:themeColor="text1"/>
                      <w:sz w:val="21"/>
                      <w:szCs w:val="21"/>
                      <w:vertAlign w:val="superscript"/>
                      <w14:textFill>
                        <w14:solidFill>
                          <w14:schemeClr w14:val="tx1"/>
                        </w14:solidFill>
                      </w14:textFill>
                    </w:rPr>
                    <w:t>+</w:t>
                  </w:r>
                </w:p>
              </w:tc>
              <w:tc>
                <w:tcPr>
                  <w:tcW w:w="1180" w:type="pct"/>
                  <w:tcBorders>
                    <w:tl2br w:val="nil"/>
                    <w:tr2bl w:val="nil"/>
                  </w:tcBorders>
                  <w:shd w:val="clear" w:color="auto" w:fill="auto"/>
                  <w:noWrap w:val="0"/>
                  <w:vAlign w:val="center"/>
                </w:tcPr>
                <w:p w14:paraId="532BF1E4">
                  <w:pPr>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0.016</w:t>
                  </w:r>
                </w:p>
              </w:tc>
              <w:tc>
                <w:tcPr>
                  <w:tcW w:w="1366" w:type="pct"/>
                  <w:tcBorders>
                    <w:tl2br w:val="nil"/>
                    <w:tr2bl w:val="nil"/>
                  </w:tcBorders>
                  <w:shd w:val="clear" w:color="auto" w:fill="auto"/>
                  <w:noWrap w:val="0"/>
                  <w:vAlign w:val="center"/>
                </w:tcPr>
                <w:p w14:paraId="0EEB4C20">
                  <w:pPr>
                    <w:jc w:val="center"/>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eastAsia="宋体"/>
                      <w:color w:val="000000" w:themeColor="text1"/>
                      <w:sz w:val="21"/>
                      <w:szCs w:val="21"/>
                      <w14:textFill>
                        <w14:solidFill>
                          <w14:schemeClr w14:val="tx1"/>
                        </w14:solidFill>
                      </w14:textFill>
                    </w:rPr>
                    <w:t>低位发热量(MJ/m</w:t>
                  </w:r>
                  <w:r>
                    <w:rPr>
                      <w:rFonts w:hint="eastAsia"/>
                      <w:color w:val="000000" w:themeColor="text1"/>
                      <w:sz w:val="21"/>
                      <w:szCs w:val="21"/>
                      <w:vertAlign w:val="superscript"/>
                      <w:lang w:val="en-US" w:eastAsia="zh-CN"/>
                      <w14:textFill>
                        <w14:solidFill>
                          <w14:schemeClr w14:val="tx1"/>
                        </w14:solidFill>
                      </w14:textFill>
                    </w:rPr>
                    <w:t>3</w:t>
                  </w:r>
                  <w:r>
                    <w:rPr>
                      <w:rFonts w:hint="eastAsia" w:eastAsia="宋体"/>
                      <w:color w:val="000000" w:themeColor="text1"/>
                      <w:sz w:val="21"/>
                      <w:szCs w:val="21"/>
                      <w14:textFill>
                        <w14:solidFill>
                          <w14:schemeClr w14:val="tx1"/>
                        </w14:solidFill>
                      </w14:textFill>
                    </w:rPr>
                    <w:t>)</w:t>
                  </w:r>
                </w:p>
              </w:tc>
              <w:tc>
                <w:tcPr>
                  <w:tcW w:w="1500" w:type="pct"/>
                  <w:tcBorders>
                    <w:tl2br w:val="nil"/>
                    <w:tr2bl w:val="nil"/>
                  </w:tcBorders>
                  <w:shd w:val="clear" w:color="auto" w:fill="auto"/>
                  <w:noWrap w:val="0"/>
                  <w:vAlign w:val="center"/>
                </w:tcPr>
                <w:p w14:paraId="4D479FBF">
                  <w:pPr>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33.3598</w:t>
                  </w:r>
                </w:p>
              </w:tc>
            </w:tr>
            <w:tr w14:paraId="5C639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2" w:type="pct"/>
                  <w:tcBorders>
                    <w:tl2br w:val="nil"/>
                    <w:tr2bl w:val="nil"/>
                  </w:tcBorders>
                  <w:shd w:val="clear" w:color="auto" w:fill="auto"/>
                  <w:noWrap w:val="0"/>
                  <w:vAlign w:val="center"/>
                </w:tcPr>
                <w:p w14:paraId="18EDC646">
                  <w:pPr>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eastAsia="zh-CN"/>
                      <w14:textFill>
                        <w14:solidFill>
                          <w14:schemeClr w14:val="tx1"/>
                        </w14:solidFill>
                      </w14:textFill>
                    </w:rPr>
                    <w:t>水露点</w:t>
                  </w:r>
                  <w:r>
                    <w:rPr>
                      <w:rFonts w:hint="default" w:ascii="Times New Roman" w:hAnsi="Times New Roman" w:cs="Times New Roman"/>
                      <w:color w:val="000000" w:themeColor="text1"/>
                      <w:sz w:val="21"/>
                      <w:szCs w:val="21"/>
                      <w:lang w:eastAsia="zh-CN"/>
                      <w14:textFill>
                        <w14:solidFill>
                          <w14:schemeClr w14:val="tx1"/>
                        </w14:solidFill>
                      </w14:textFill>
                    </w:rPr>
                    <w:t>（℃）</w:t>
                  </w:r>
                </w:p>
              </w:tc>
              <w:tc>
                <w:tcPr>
                  <w:tcW w:w="1180" w:type="pct"/>
                  <w:tcBorders>
                    <w:tl2br w:val="nil"/>
                    <w:tr2bl w:val="nil"/>
                  </w:tcBorders>
                  <w:shd w:val="clear" w:color="auto" w:fill="auto"/>
                  <w:noWrap w:val="0"/>
                  <w:vAlign w:val="center"/>
                </w:tcPr>
                <w:p w14:paraId="40AFB497">
                  <w:pPr>
                    <w:jc w:val="center"/>
                    <w:rPr>
                      <w:rFonts w:hint="default" w:ascii="Times New Roman" w:hAnsi="宋体" w:eastAsia="宋体" w:cs="Times New Roman"/>
                      <w:color w:val="000000" w:themeColor="text1"/>
                      <w:kern w:val="2"/>
                      <w:sz w:val="21"/>
                      <w:szCs w:val="21"/>
                      <w:lang w:val="en-US" w:eastAsia="zh-CN" w:bidi="ar-SA"/>
                      <w14:textFill>
                        <w14:solidFill>
                          <w14:schemeClr w14:val="tx1"/>
                        </w14:solidFill>
                      </w14:textFill>
                    </w:rPr>
                  </w:pPr>
                  <w:r>
                    <w:rPr>
                      <w:rFonts w:hint="eastAsia" w:hAnsi="宋体"/>
                      <w:color w:val="000000" w:themeColor="text1"/>
                      <w:sz w:val="21"/>
                      <w:szCs w:val="21"/>
                      <w:lang w:val="en-US" w:eastAsia="zh-CN"/>
                      <w14:textFill>
                        <w14:solidFill>
                          <w14:schemeClr w14:val="tx1"/>
                        </w14:solidFill>
                      </w14:textFill>
                    </w:rPr>
                    <w:t>-18.2800</w:t>
                  </w:r>
                </w:p>
              </w:tc>
              <w:tc>
                <w:tcPr>
                  <w:tcW w:w="1366" w:type="pct"/>
                  <w:tcBorders>
                    <w:tl2br w:val="nil"/>
                    <w:tr2bl w:val="nil"/>
                  </w:tcBorders>
                  <w:noWrap w:val="0"/>
                  <w:vAlign w:val="center"/>
                </w:tcPr>
                <w:p w14:paraId="72C4F124">
                  <w:pPr>
                    <w:jc w:val="center"/>
                    <w:rPr>
                      <w:color w:val="000000" w:themeColor="text1"/>
                      <w14:textFill>
                        <w14:solidFill>
                          <w14:schemeClr w14:val="tx1"/>
                        </w14:solidFill>
                      </w14:textFill>
                    </w:rPr>
                  </w:pPr>
                </w:p>
              </w:tc>
              <w:tc>
                <w:tcPr>
                  <w:tcW w:w="1500" w:type="pct"/>
                  <w:tcBorders>
                    <w:tl2br w:val="nil"/>
                    <w:tr2bl w:val="nil"/>
                  </w:tcBorders>
                  <w:noWrap w:val="0"/>
                  <w:vAlign w:val="center"/>
                </w:tcPr>
                <w:p w14:paraId="353D4853">
                  <w:pPr>
                    <w:jc w:val="center"/>
                    <w:rPr>
                      <w:rFonts w:hint="default" w:eastAsia="宋体"/>
                      <w:color w:val="000000" w:themeColor="text1"/>
                      <w:sz w:val="21"/>
                      <w:szCs w:val="21"/>
                      <w:lang w:val="en-US" w:eastAsia="zh-CN"/>
                      <w14:textFill>
                        <w14:solidFill>
                          <w14:schemeClr w14:val="tx1"/>
                        </w14:solidFill>
                      </w14:textFill>
                    </w:rPr>
                  </w:pPr>
                </w:p>
              </w:tc>
            </w:tr>
          </w:tbl>
          <w:p w14:paraId="60FB0F8C">
            <w:pPr>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rFonts w:hint="eastAsia" w:ascii="Times New Roman" w:hAnsi="Times New Roman" w:eastAsia="宋体" w:cs="Times New Roman"/>
                <w:b/>
                <w:bCs/>
                <w:color w:val="000000" w:themeColor="text1"/>
                <w:sz w:val="24"/>
                <w:lang w:eastAsia="zh-CN"/>
                <w14:textFill>
                  <w14:solidFill>
                    <w14:schemeClr w14:val="tx1"/>
                  </w14:solidFill>
                </w14:textFill>
              </w:rPr>
            </w:pPr>
            <w:r>
              <w:rPr>
                <w:rFonts w:hint="default" w:ascii="Times New Roman" w:hAnsi="Times New Roman" w:cs="Times New Roman"/>
                <w:b/>
                <w:bCs/>
                <w:color w:val="000000" w:themeColor="text1"/>
                <w:sz w:val="24"/>
                <w:lang w:eastAsia="zh-CN"/>
                <w14:textFill>
                  <w14:solidFill>
                    <w14:schemeClr w14:val="tx1"/>
                  </w14:solidFill>
                </w14:textFill>
              </w:rPr>
              <w:t>五</w:t>
            </w:r>
            <w:r>
              <w:rPr>
                <w:rFonts w:hint="default" w:ascii="Times New Roman" w:hAnsi="Times New Roman" w:cs="Times New Roman"/>
                <w:b/>
                <w:bCs/>
                <w:color w:val="000000" w:themeColor="text1"/>
                <w:sz w:val="24"/>
                <w14:textFill>
                  <w14:solidFill>
                    <w14:schemeClr w14:val="tx1"/>
                  </w14:solidFill>
                </w14:textFill>
              </w:rPr>
              <w:t>、建设规模</w:t>
            </w:r>
            <w:r>
              <w:rPr>
                <w:rFonts w:hint="eastAsia" w:cs="Times New Roman"/>
                <w:b/>
                <w:bCs/>
                <w:color w:val="000000" w:themeColor="text1"/>
                <w:sz w:val="24"/>
                <w:lang w:eastAsia="zh-CN"/>
                <w14:textFill>
                  <w14:solidFill>
                    <w14:schemeClr w14:val="tx1"/>
                  </w14:solidFill>
                </w14:textFill>
              </w:rPr>
              <w:t>及产品方案</w:t>
            </w:r>
          </w:p>
          <w:p w14:paraId="533AF479">
            <w:pPr>
              <w:pStyle w:val="8"/>
              <w:keepNext w:val="0"/>
              <w:keepLines w:val="0"/>
              <w:pageBreakBefore w:val="0"/>
              <w:widowControl w:val="0"/>
              <w:kinsoku/>
              <w:wordWrap/>
              <w:overflowPunct/>
              <w:topLinePunct w:val="0"/>
              <w:autoSpaceDE/>
              <w:autoSpaceDN/>
              <w:bidi w:val="0"/>
              <w:adjustRightInd w:val="0"/>
              <w:snapToGrid/>
              <w:spacing w:before="0" w:after="0" w:line="360" w:lineRule="auto"/>
              <w:ind w:firstLine="480"/>
              <w:textAlignment w:val="auto"/>
              <w:rPr>
                <w:rFonts w:hint="default" w:ascii="Times New Roman" w:hAnsi="Times New Roman" w:cs="Times New Roman"/>
                <w:bCs/>
                <w:strike w:val="0"/>
                <w:dstrike w:val="0"/>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Cs/>
                <w:strike w:val="0"/>
                <w:dstrike w:val="0"/>
                <w:color w:val="000000" w:themeColor="text1"/>
                <w:sz w:val="24"/>
                <w:highlight w:val="none"/>
                <w:lang w:val="en-US" w:eastAsia="zh-CN"/>
                <w14:textFill>
                  <w14:solidFill>
                    <w14:schemeClr w14:val="tx1"/>
                  </w14:solidFill>
                </w14:textFill>
              </w:rPr>
              <w:t>本项目将1台</w:t>
            </w:r>
            <w:r>
              <w:rPr>
                <w:rFonts w:hint="eastAsia" w:ascii="Times New Roman" w:hAnsi="Times New Roman" w:cs="Times New Roman"/>
                <w:bCs/>
                <w:strike w:val="0"/>
                <w:dstrike w:val="0"/>
                <w:color w:val="000000" w:themeColor="text1"/>
                <w:sz w:val="24"/>
                <w:szCs w:val="24"/>
                <w:lang w:val="en-US" w:eastAsia="zh-CN"/>
                <w14:textFill>
                  <w14:solidFill>
                    <w14:schemeClr w14:val="tx1"/>
                  </w14:solidFill>
                </w14:textFill>
              </w:rPr>
              <w:t>2</w:t>
            </w:r>
            <w:r>
              <w:rPr>
                <w:rFonts w:hint="default" w:ascii="Times New Roman" w:hAnsi="Times New Roman" w:cs="Times New Roman"/>
                <w:bCs/>
                <w:strike w:val="0"/>
                <w:dstrike w:val="0"/>
                <w:color w:val="000000" w:themeColor="text1"/>
                <w:sz w:val="24"/>
                <w:szCs w:val="24"/>
                <w:lang w:val="en-US" w:eastAsia="zh-CN"/>
                <w14:textFill>
                  <w14:solidFill>
                    <w14:schemeClr w14:val="tx1"/>
                  </w14:solidFill>
                </w14:textFill>
              </w:rPr>
              <w:t>t/h</w:t>
            </w:r>
            <w:r>
              <w:rPr>
                <w:rFonts w:hint="eastAsia" w:ascii="Times New Roman" w:hAnsi="Times New Roman" w:cs="Times New Roman"/>
                <w:bCs/>
                <w:strike w:val="0"/>
                <w:dstrike w:val="0"/>
                <w:color w:val="000000" w:themeColor="text1"/>
                <w:sz w:val="24"/>
                <w:szCs w:val="24"/>
                <w:lang w:val="en-US" w:eastAsia="zh-CN"/>
                <w14:textFill>
                  <w14:solidFill>
                    <w14:schemeClr w14:val="tx1"/>
                  </w14:solidFill>
                </w14:textFill>
              </w:rPr>
              <w:t>生物质</w:t>
            </w:r>
            <w:r>
              <w:rPr>
                <w:rFonts w:hint="default" w:ascii="Times New Roman" w:hAnsi="Times New Roman" w:cs="Times New Roman"/>
                <w:bCs/>
                <w:strike w:val="0"/>
                <w:dstrike w:val="0"/>
                <w:color w:val="000000" w:themeColor="text1"/>
                <w:sz w:val="24"/>
                <w:szCs w:val="24"/>
                <w:lang w:val="en-US" w:eastAsia="zh-CN"/>
                <w14:textFill>
                  <w14:solidFill>
                    <w14:schemeClr w14:val="tx1"/>
                  </w14:solidFill>
                </w14:textFill>
              </w:rPr>
              <w:t>锅炉</w:t>
            </w:r>
            <w:r>
              <w:rPr>
                <w:rFonts w:hint="eastAsia" w:ascii="Times New Roman" w:hAnsi="Times New Roman" w:cs="Times New Roman"/>
                <w:bCs/>
                <w:strike w:val="0"/>
                <w:dstrike w:val="0"/>
                <w:color w:val="000000" w:themeColor="text1"/>
                <w:sz w:val="24"/>
                <w:szCs w:val="24"/>
                <w:lang w:val="en-US" w:eastAsia="zh-CN"/>
                <w14:textFill>
                  <w14:solidFill>
                    <w14:schemeClr w14:val="tx1"/>
                  </w14:solidFill>
                </w14:textFill>
              </w:rPr>
              <w:t>技改</w:t>
            </w:r>
            <w:r>
              <w:rPr>
                <w:rFonts w:hint="default" w:ascii="Times New Roman" w:hAnsi="Times New Roman" w:cs="Times New Roman"/>
                <w:bCs/>
                <w:strike w:val="0"/>
                <w:dstrike w:val="0"/>
                <w:color w:val="000000" w:themeColor="text1"/>
                <w:sz w:val="24"/>
                <w:szCs w:val="24"/>
                <w:lang w:val="en-US" w:eastAsia="zh-CN"/>
                <w14:textFill>
                  <w14:solidFill>
                    <w14:schemeClr w14:val="tx1"/>
                  </w14:solidFill>
                </w14:textFill>
              </w:rPr>
              <w:t>为1台</w:t>
            </w:r>
            <w:r>
              <w:rPr>
                <w:rFonts w:hint="eastAsia" w:ascii="Times New Roman" w:hAnsi="Times New Roman" w:cs="Times New Roman"/>
                <w:bCs/>
                <w:strike w:val="0"/>
                <w:dstrike w:val="0"/>
                <w:color w:val="000000" w:themeColor="text1"/>
                <w:sz w:val="24"/>
                <w:szCs w:val="24"/>
                <w:lang w:val="en-US" w:eastAsia="zh-CN"/>
                <w14:textFill>
                  <w14:solidFill>
                    <w14:schemeClr w14:val="tx1"/>
                  </w14:solidFill>
                </w14:textFill>
              </w:rPr>
              <w:t>4</w:t>
            </w:r>
            <w:r>
              <w:rPr>
                <w:rFonts w:hint="default" w:ascii="Times New Roman" w:hAnsi="Times New Roman" w:cs="Times New Roman"/>
                <w:bCs/>
                <w:strike w:val="0"/>
                <w:dstrike w:val="0"/>
                <w:color w:val="000000" w:themeColor="text1"/>
                <w:sz w:val="24"/>
                <w:szCs w:val="24"/>
                <w:lang w:val="en-US" w:eastAsia="zh-CN"/>
                <w14:textFill>
                  <w14:solidFill>
                    <w14:schemeClr w14:val="tx1"/>
                  </w14:solidFill>
                </w14:textFill>
              </w:rPr>
              <w:t>t/h天然气锅炉，</w:t>
            </w:r>
            <w:r>
              <w:rPr>
                <w:rFonts w:hint="eastAsia" w:cs="Times New Roman"/>
                <w:color w:val="000000" w:themeColor="text1"/>
                <w:sz w:val="24"/>
                <w:lang w:val="en-US" w:eastAsia="zh-CN"/>
                <w14:textFill>
                  <w14:solidFill>
                    <w14:schemeClr w14:val="tx1"/>
                  </w14:solidFill>
                </w14:textFill>
              </w:rPr>
              <w:t>产生的蒸汽：2t/h为云南恒大药业有限公司和云南龙恩制药有限公司使用，剩余2t/h预留给后期新增生产线使用。故蒸汽产生量分两个阶段来核算：</w:t>
            </w:r>
          </w:p>
          <w:p w14:paraId="4D6904CD">
            <w:pPr>
              <w:pStyle w:val="8"/>
              <w:keepNext w:val="0"/>
              <w:keepLines w:val="0"/>
              <w:pageBreakBefore w:val="0"/>
              <w:widowControl w:val="0"/>
              <w:kinsoku/>
              <w:wordWrap/>
              <w:overflowPunct/>
              <w:topLinePunct w:val="0"/>
              <w:autoSpaceDE/>
              <w:autoSpaceDN/>
              <w:bidi w:val="0"/>
              <w:adjustRightInd w:val="0"/>
              <w:snapToGrid/>
              <w:spacing w:before="0" w:after="0" w:line="360" w:lineRule="auto"/>
              <w:ind w:firstLine="480"/>
              <w:textAlignment w:val="auto"/>
              <w:rPr>
                <w:rFonts w:hint="default" w:ascii="Times New Roman" w:hAnsi="Times New Roman" w:cs="Times New Roman"/>
                <w:bCs/>
                <w:strike w:val="0"/>
                <w:dstrike w:val="0"/>
                <w:color w:val="000000" w:themeColor="text1"/>
                <w:sz w:val="24"/>
                <w:szCs w:val="24"/>
                <w:lang w:val="en-US" w:eastAsia="zh-CN"/>
                <w14:textFill>
                  <w14:solidFill>
                    <w14:schemeClr w14:val="tx1"/>
                  </w14:solidFill>
                </w14:textFill>
              </w:rPr>
            </w:pPr>
            <w:r>
              <w:rPr>
                <w:rFonts w:hint="eastAsia" w:cs="Times New Roman"/>
                <w:b/>
                <w:bCs w:val="0"/>
                <w:strike w:val="0"/>
                <w:dstrike w:val="0"/>
                <w:color w:val="000000" w:themeColor="text1"/>
                <w:sz w:val="24"/>
                <w:szCs w:val="24"/>
                <w:lang w:val="en-US" w:eastAsia="zh-CN"/>
                <w14:textFill>
                  <w14:solidFill>
                    <w14:schemeClr w14:val="tx1"/>
                  </w14:solidFill>
                </w14:textFill>
              </w:rPr>
              <w:t>一阶段（</w:t>
            </w:r>
            <w:r>
              <w:rPr>
                <w:rFonts w:hint="eastAsia" w:cs="Times New Roman"/>
                <w:b/>
                <w:bCs w:val="0"/>
                <w:color w:val="000000" w:themeColor="text1"/>
                <w:sz w:val="24"/>
                <w:lang w:val="en-US" w:eastAsia="zh-CN"/>
                <w14:textFill>
                  <w14:solidFill>
                    <w14:schemeClr w14:val="tx1"/>
                  </w14:solidFill>
                </w14:textFill>
              </w:rPr>
              <w:t>2t/h</w:t>
            </w:r>
            <w:r>
              <w:rPr>
                <w:rFonts w:hint="eastAsia" w:cs="Times New Roman"/>
                <w:b/>
                <w:bCs w:val="0"/>
                <w:strike w:val="0"/>
                <w:dstrike w:val="0"/>
                <w:color w:val="000000" w:themeColor="text1"/>
                <w:sz w:val="24"/>
                <w:szCs w:val="24"/>
                <w:lang w:val="en-US" w:eastAsia="zh-CN"/>
                <w14:textFill>
                  <w14:solidFill>
                    <w14:schemeClr w14:val="tx1"/>
                  </w14:solidFill>
                </w14:textFill>
              </w:rPr>
              <w:t>）</w:t>
            </w:r>
            <w:r>
              <w:rPr>
                <w:rFonts w:hint="eastAsia" w:cs="Times New Roman"/>
                <w:bCs/>
                <w:strike w:val="0"/>
                <w:dstrike w:val="0"/>
                <w:color w:val="000000" w:themeColor="text1"/>
                <w:sz w:val="24"/>
                <w:szCs w:val="24"/>
                <w:lang w:val="en-US" w:eastAsia="zh-CN"/>
                <w14:textFill>
                  <w14:solidFill>
                    <w14:schemeClr w14:val="tx1"/>
                  </w14:solidFill>
                </w14:textFill>
              </w:rPr>
              <w:t>：</w:t>
            </w:r>
            <w:r>
              <w:rPr>
                <w:rFonts w:hint="eastAsia" w:ascii="Times New Roman" w:hAnsi="Times New Roman" w:cs="Times New Roman"/>
                <w:bCs/>
                <w:strike w:val="0"/>
                <w:dstrike w:val="0"/>
                <w:color w:val="000000" w:themeColor="text1"/>
                <w:sz w:val="24"/>
                <w:szCs w:val="24"/>
                <w:vertAlign w:val="baseline"/>
                <w:lang w:val="en-US" w:eastAsia="zh-CN"/>
                <w14:textFill>
                  <w14:solidFill>
                    <w14:schemeClr w14:val="tx1"/>
                  </w14:solidFill>
                </w14:textFill>
              </w:rPr>
              <w:t>按照2</w:t>
            </w:r>
            <w:r>
              <w:rPr>
                <w:rFonts w:hint="default" w:ascii="Times New Roman" w:hAnsi="Times New Roman" w:cs="Times New Roman"/>
                <w:bCs/>
                <w:strike w:val="0"/>
                <w:dstrike w:val="0"/>
                <w:color w:val="000000" w:themeColor="text1"/>
                <w:sz w:val="24"/>
                <w:szCs w:val="24"/>
                <w:lang w:val="en-US" w:eastAsia="zh-CN"/>
                <w14:textFill>
                  <w14:solidFill>
                    <w14:schemeClr w14:val="tx1"/>
                  </w14:solidFill>
                </w14:textFill>
              </w:rPr>
              <w:t>t/h</w:t>
            </w:r>
            <w:r>
              <w:rPr>
                <w:rFonts w:hint="eastAsia" w:ascii="Times New Roman" w:hAnsi="Times New Roman" w:cs="Times New Roman"/>
                <w:bCs/>
                <w:strike w:val="0"/>
                <w:dstrike w:val="0"/>
                <w:color w:val="000000" w:themeColor="text1"/>
                <w:sz w:val="24"/>
                <w:szCs w:val="24"/>
                <w:lang w:val="en-US" w:eastAsia="zh-CN"/>
                <w14:textFill>
                  <w14:solidFill>
                    <w14:schemeClr w14:val="tx1"/>
                  </w14:solidFill>
                </w14:textFill>
              </w:rPr>
              <w:t>（年运行4800h）计算，</w:t>
            </w:r>
            <w:r>
              <w:rPr>
                <w:rFonts w:hint="eastAsia" w:ascii="Times New Roman" w:hAnsi="Times New Roman" w:cs="Times New Roman"/>
                <w:bCs/>
                <w:strike w:val="0"/>
                <w:dstrike w:val="0"/>
                <w:color w:val="000000" w:themeColor="text1"/>
                <w:sz w:val="24"/>
                <w:szCs w:val="24"/>
                <w:vertAlign w:val="baseline"/>
                <w:lang w:val="en-US" w:eastAsia="zh-CN"/>
                <w14:textFill>
                  <w14:solidFill>
                    <w14:schemeClr w14:val="tx1"/>
                  </w14:solidFill>
                </w14:textFill>
              </w:rPr>
              <w:t>年蒸汽产生量为9600t/a</w:t>
            </w:r>
            <w:r>
              <w:rPr>
                <w:rFonts w:hint="eastAsia" w:ascii="Times New Roman" w:hAnsi="Times New Roman" w:eastAsia="宋体" w:cs="Times New Roman"/>
                <w:strike w:val="0"/>
                <w:dstrike w:val="0"/>
                <w:color w:val="000000" w:themeColor="text1"/>
                <w:sz w:val="21"/>
                <w:szCs w:val="21"/>
                <w:highlight w:val="none"/>
                <w:lang w:eastAsia="zh-CN"/>
                <w14:textFill>
                  <w14:solidFill>
                    <w14:schemeClr w14:val="tx1"/>
                  </w14:solidFill>
                </w14:textFill>
              </w:rPr>
              <w:t>。</w:t>
            </w:r>
          </w:p>
          <w:p w14:paraId="11958E38">
            <w:pPr>
              <w:spacing w:line="360" w:lineRule="auto"/>
              <w:ind w:firstLine="482" w:firstLineChars="200"/>
              <w:rPr>
                <w:rFonts w:hint="eastAsia" w:ascii="Times New Roman" w:hAnsi="Times New Roman" w:cs="Times New Roman"/>
                <w:bCs/>
                <w:strike w:val="0"/>
                <w:dstrike w:val="0"/>
                <w:color w:val="000000" w:themeColor="text1"/>
                <w:sz w:val="24"/>
                <w:szCs w:val="24"/>
                <w:vertAlign w:val="baseline"/>
                <w:lang w:val="en-US" w:eastAsia="zh-CN"/>
                <w14:textFill>
                  <w14:solidFill>
                    <w14:schemeClr w14:val="tx1"/>
                  </w14:solidFill>
                </w14:textFill>
              </w:rPr>
            </w:pPr>
            <w:r>
              <w:rPr>
                <w:rFonts w:hint="eastAsia" w:cs="Times New Roman"/>
                <w:b/>
                <w:bCs w:val="0"/>
                <w:strike w:val="0"/>
                <w:dstrike w:val="0"/>
                <w:color w:val="000000" w:themeColor="text1"/>
                <w:sz w:val="24"/>
                <w:szCs w:val="24"/>
                <w:lang w:val="en-US" w:eastAsia="zh-CN"/>
                <w14:textFill>
                  <w14:solidFill>
                    <w14:schemeClr w14:val="tx1"/>
                  </w14:solidFill>
                </w14:textFill>
              </w:rPr>
              <w:t>二阶段（剩余</w:t>
            </w:r>
            <w:r>
              <w:rPr>
                <w:rFonts w:hint="eastAsia" w:cs="Times New Roman"/>
                <w:b/>
                <w:bCs w:val="0"/>
                <w:color w:val="000000" w:themeColor="text1"/>
                <w:sz w:val="24"/>
                <w:lang w:val="en-US" w:eastAsia="zh-CN"/>
                <w14:textFill>
                  <w14:solidFill>
                    <w14:schemeClr w14:val="tx1"/>
                  </w14:solidFill>
                </w14:textFill>
              </w:rPr>
              <w:t>2t/h</w:t>
            </w:r>
            <w:r>
              <w:rPr>
                <w:rFonts w:hint="eastAsia" w:cs="Times New Roman"/>
                <w:b/>
                <w:bCs w:val="0"/>
                <w:strike w:val="0"/>
                <w:dstrike w:val="0"/>
                <w:color w:val="000000" w:themeColor="text1"/>
                <w:sz w:val="24"/>
                <w:szCs w:val="24"/>
                <w:lang w:val="en-US" w:eastAsia="zh-CN"/>
                <w14:textFill>
                  <w14:solidFill>
                    <w14:schemeClr w14:val="tx1"/>
                  </w14:solidFill>
                </w14:textFill>
              </w:rPr>
              <w:t>）</w:t>
            </w:r>
            <w:r>
              <w:rPr>
                <w:rFonts w:hint="eastAsia" w:cs="Times New Roman"/>
                <w:bCs/>
                <w:strike w:val="0"/>
                <w:dstrike w:val="0"/>
                <w:color w:val="000000" w:themeColor="text1"/>
                <w:sz w:val="24"/>
                <w:szCs w:val="24"/>
                <w:lang w:val="en-US" w:eastAsia="zh-CN"/>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剩余2t/h预留给后期新增生产线使用</w:t>
            </w:r>
            <w:r>
              <w:rPr>
                <w:rFonts w:hint="eastAsia" w:ascii="Times New Roman" w:hAnsi="Times New Roman" w:cs="Times New Roman"/>
                <w:bCs/>
                <w:strike w:val="0"/>
                <w:dstrike w:val="0"/>
                <w:color w:val="000000" w:themeColor="text1"/>
                <w:sz w:val="24"/>
                <w:szCs w:val="24"/>
                <w:vertAlign w:val="baseline"/>
                <w:lang w:val="en-US" w:eastAsia="zh-CN"/>
                <w14:textFill>
                  <w14:solidFill>
                    <w14:schemeClr w14:val="tx1"/>
                  </w14:solidFill>
                </w14:textFill>
              </w:rPr>
              <w:t>，按</w:t>
            </w:r>
            <w:r>
              <w:rPr>
                <w:rFonts w:hint="eastAsia" w:cs="Times New Roman"/>
                <w:bCs/>
                <w:strike w:val="0"/>
                <w:dstrike w:val="0"/>
                <w:color w:val="000000" w:themeColor="text1"/>
                <w:sz w:val="24"/>
                <w:szCs w:val="24"/>
                <w:vertAlign w:val="baseline"/>
                <w:lang w:val="en-US" w:eastAsia="zh-CN"/>
                <w14:textFill>
                  <w14:solidFill>
                    <w14:schemeClr w14:val="tx1"/>
                  </w14:solidFill>
                </w14:textFill>
              </w:rPr>
              <w:t>2</w:t>
            </w:r>
            <w:r>
              <w:rPr>
                <w:rFonts w:hint="default" w:ascii="Times New Roman" w:hAnsi="Times New Roman" w:cs="Times New Roman"/>
                <w:bCs/>
                <w:strike w:val="0"/>
                <w:dstrike w:val="0"/>
                <w:color w:val="000000" w:themeColor="text1"/>
                <w:sz w:val="24"/>
                <w:szCs w:val="24"/>
                <w:lang w:val="en-US" w:eastAsia="zh-CN"/>
                <w14:textFill>
                  <w14:solidFill>
                    <w14:schemeClr w14:val="tx1"/>
                  </w14:solidFill>
                </w14:textFill>
              </w:rPr>
              <w:t>t/h</w:t>
            </w:r>
            <w:r>
              <w:rPr>
                <w:rFonts w:hint="eastAsia" w:ascii="Times New Roman" w:hAnsi="Times New Roman" w:cs="Times New Roman"/>
                <w:bCs/>
                <w:strike w:val="0"/>
                <w:dstrike w:val="0"/>
                <w:color w:val="000000" w:themeColor="text1"/>
                <w:sz w:val="24"/>
                <w:szCs w:val="24"/>
                <w:lang w:val="en-US" w:eastAsia="zh-CN"/>
                <w14:textFill>
                  <w14:solidFill>
                    <w14:schemeClr w14:val="tx1"/>
                  </w14:solidFill>
                </w14:textFill>
              </w:rPr>
              <w:t>（年运行4800h）计算，</w:t>
            </w:r>
            <w:r>
              <w:rPr>
                <w:rFonts w:hint="eastAsia" w:ascii="Times New Roman" w:hAnsi="Times New Roman" w:cs="Times New Roman"/>
                <w:bCs/>
                <w:strike w:val="0"/>
                <w:dstrike w:val="0"/>
                <w:color w:val="000000" w:themeColor="text1"/>
                <w:sz w:val="24"/>
                <w:szCs w:val="24"/>
                <w:vertAlign w:val="baseline"/>
                <w:lang w:val="en-US" w:eastAsia="zh-CN"/>
                <w14:textFill>
                  <w14:solidFill>
                    <w14:schemeClr w14:val="tx1"/>
                  </w14:solidFill>
                </w14:textFill>
              </w:rPr>
              <w:t>年蒸汽产生量为</w:t>
            </w:r>
            <w:r>
              <w:rPr>
                <w:rFonts w:hint="eastAsia" w:cs="Times New Roman"/>
                <w:bCs/>
                <w:strike w:val="0"/>
                <w:dstrike w:val="0"/>
                <w:color w:val="000000" w:themeColor="text1"/>
                <w:sz w:val="24"/>
                <w:szCs w:val="24"/>
                <w:vertAlign w:val="baseline"/>
                <w:lang w:val="en-US" w:eastAsia="zh-CN"/>
                <w14:textFill>
                  <w14:solidFill>
                    <w14:schemeClr w14:val="tx1"/>
                  </w14:solidFill>
                </w14:textFill>
              </w:rPr>
              <w:t>96</w:t>
            </w:r>
            <w:r>
              <w:rPr>
                <w:rFonts w:hint="eastAsia" w:ascii="Times New Roman" w:hAnsi="Times New Roman" w:cs="Times New Roman"/>
                <w:bCs/>
                <w:strike w:val="0"/>
                <w:dstrike w:val="0"/>
                <w:color w:val="000000" w:themeColor="text1"/>
                <w:sz w:val="24"/>
                <w:szCs w:val="24"/>
                <w:vertAlign w:val="baseline"/>
                <w:lang w:val="en-US" w:eastAsia="zh-CN"/>
                <w14:textFill>
                  <w14:solidFill>
                    <w14:schemeClr w14:val="tx1"/>
                  </w14:solidFill>
                </w14:textFill>
              </w:rPr>
              <w:t>00t/a</w:t>
            </w:r>
            <w:r>
              <w:rPr>
                <w:rFonts w:hint="eastAsia" w:ascii="Times New Roman" w:hAnsi="Times New Roman" w:eastAsia="宋体" w:cs="Times New Roman"/>
                <w:strike w:val="0"/>
                <w:dstrike w:val="0"/>
                <w:color w:val="000000" w:themeColor="text1"/>
                <w:sz w:val="21"/>
                <w:szCs w:val="21"/>
                <w:highlight w:val="none"/>
                <w:lang w:eastAsia="zh-CN"/>
                <w14:textFill>
                  <w14:solidFill>
                    <w14:schemeClr w14:val="tx1"/>
                  </w14:solidFill>
                </w14:textFill>
              </w:rPr>
              <w:t>。</w:t>
            </w:r>
          </w:p>
          <w:p w14:paraId="1A905484">
            <w:pPr>
              <w:spacing w:line="360" w:lineRule="auto"/>
              <w:ind w:firstLine="480" w:firstLineChars="200"/>
              <w:rPr>
                <w:rFonts w:hint="eastAsia" w:ascii="Times New Roman" w:hAnsi="Times New Roman" w:eastAsia="宋体" w:cs="Times New Roman"/>
                <w:color w:val="000000" w:themeColor="text1"/>
                <w:sz w:val="24"/>
                <w:lang w:eastAsia="zh-CN"/>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项目</w:t>
            </w:r>
            <w:bookmarkStart w:id="14" w:name="_Hlk194485573"/>
            <w:r>
              <w:rPr>
                <w:rFonts w:hint="eastAsia" w:cs="Times New Roman"/>
                <w:color w:val="000000" w:themeColor="text1"/>
                <w:sz w:val="24"/>
                <w:lang w:eastAsia="zh-CN"/>
                <w14:textFill>
                  <w14:solidFill>
                    <w14:schemeClr w14:val="tx1"/>
                  </w14:solidFill>
                </w14:textFill>
              </w:rPr>
              <w:t>产品方案详见下表。</w:t>
            </w:r>
          </w:p>
          <w:p w14:paraId="50C3FCBF">
            <w:pPr>
              <w:jc w:val="center"/>
              <w:rPr>
                <w:rFonts w:hint="eastAsia" w:ascii="Times New Roman" w:hAnsi="Times New Roman" w:cs="Times New Roman"/>
                <w:b/>
                <w:color w:val="000000" w:themeColor="text1"/>
                <w:sz w:val="24"/>
                <w:lang w:eastAsia="zh-CN"/>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表2-</w:t>
            </w:r>
            <w:r>
              <w:rPr>
                <w:rFonts w:hint="eastAsia" w:cs="Times New Roman"/>
                <w:b/>
                <w:color w:val="000000" w:themeColor="text1"/>
                <w:sz w:val="24"/>
                <w:lang w:val="en-US" w:eastAsia="zh-CN"/>
                <w14:textFill>
                  <w14:solidFill>
                    <w14:schemeClr w14:val="tx1"/>
                  </w14:solidFill>
                </w14:textFill>
              </w:rPr>
              <w:t>6</w:t>
            </w:r>
            <w:r>
              <w:rPr>
                <w:rFonts w:hint="default" w:ascii="Times New Roman" w:hAnsi="Times New Roman" w:cs="Times New Roman"/>
                <w:b/>
                <w:color w:val="000000" w:themeColor="text1"/>
                <w:sz w:val="24"/>
                <w:lang w:val="en-US" w:eastAsia="zh-CN"/>
                <w14:textFill>
                  <w14:solidFill>
                    <w14:schemeClr w14:val="tx1"/>
                  </w14:solidFill>
                </w14:textFill>
              </w:rPr>
              <w:t xml:space="preserve"> </w:t>
            </w:r>
            <w:r>
              <w:rPr>
                <w:rFonts w:hint="default" w:ascii="Times New Roman" w:hAnsi="Times New Roman" w:cs="Times New Roman"/>
                <w:b/>
                <w:color w:val="000000" w:themeColor="text1"/>
                <w:sz w:val="24"/>
                <w14:textFill>
                  <w14:solidFill>
                    <w14:schemeClr w14:val="tx1"/>
                  </w14:solidFill>
                </w14:textFill>
              </w:rPr>
              <w:t>项目</w:t>
            </w:r>
            <w:r>
              <w:rPr>
                <w:rFonts w:hint="eastAsia" w:ascii="Times New Roman" w:hAnsi="Times New Roman" w:cs="Times New Roman"/>
                <w:b/>
                <w:color w:val="000000" w:themeColor="text1"/>
                <w:sz w:val="24"/>
                <w:lang w:eastAsia="zh-CN"/>
                <w14:textFill>
                  <w14:solidFill>
                    <w14:schemeClr w14:val="tx1"/>
                  </w14:solidFill>
                </w14:textFill>
              </w:rPr>
              <w:t>产品方案</w:t>
            </w:r>
          </w:p>
          <w:tbl>
            <w:tblPr>
              <w:tblStyle w:val="3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5"/>
              <w:gridCol w:w="1486"/>
              <w:gridCol w:w="1440"/>
              <w:gridCol w:w="4500"/>
            </w:tblGrid>
            <w:tr w14:paraId="53C43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7" w:type="pct"/>
                  <w:noWrap w:val="0"/>
                  <w:vAlign w:val="center"/>
                </w:tcPr>
                <w:p w14:paraId="4DB1238C">
                  <w:pPr>
                    <w:pStyle w:val="30"/>
                    <w:keepNext w:val="0"/>
                    <w:keepLines w:val="0"/>
                    <w:pageBreakBefore w:val="0"/>
                    <w:widowControl w:val="0"/>
                    <w:kinsoku/>
                    <w:wordWrap/>
                    <w:overflowPunct/>
                    <w:topLinePunct w:val="0"/>
                    <w:autoSpaceDE/>
                    <w:autoSpaceDN/>
                    <w:bidi w:val="0"/>
                    <w:adjustRightInd/>
                    <w:snapToGrid/>
                    <w:spacing w:before="0" w:after="0" w:line="240" w:lineRule="auto"/>
                    <w:ind w:right="0"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序号</w:t>
                  </w:r>
                </w:p>
              </w:tc>
              <w:tc>
                <w:tcPr>
                  <w:tcW w:w="907" w:type="pct"/>
                  <w:noWrap w:val="0"/>
                  <w:vAlign w:val="center"/>
                </w:tcPr>
                <w:p w14:paraId="5F528E88">
                  <w:pPr>
                    <w:pStyle w:val="142"/>
                    <w:keepNext w:val="0"/>
                    <w:keepLines w:val="0"/>
                    <w:pageBreakBefore w:val="0"/>
                    <w:widowControl w:val="0"/>
                    <w:kinsoku/>
                    <w:wordWrap/>
                    <w:overflowPunct/>
                    <w:topLinePunct w:val="0"/>
                    <w:autoSpaceDE/>
                    <w:autoSpaceDN/>
                    <w:bidi w:val="0"/>
                    <w:adjustRightInd/>
                    <w:snapToGrid/>
                    <w:spacing w:line="240" w:lineRule="auto"/>
                    <w:ind w:left="0" w:leftChars="0" w:right="0" w:firstLineChars="0"/>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7"/>
                      <w14:textFill>
                        <w14:solidFill>
                          <w14:schemeClr w14:val="tx1"/>
                        </w14:solidFill>
                      </w14:textFill>
                    </w:rPr>
                    <w:t>产品名称</w:t>
                  </w:r>
                </w:p>
              </w:tc>
              <w:tc>
                <w:tcPr>
                  <w:tcW w:w="879" w:type="pct"/>
                  <w:noWrap w:val="0"/>
                  <w:vAlign w:val="center"/>
                </w:tcPr>
                <w:p w14:paraId="47D3099B">
                  <w:pPr>
                    <w:pStyle w:val="142"/>
                    <w:keepNext w:val="0"/>
                    <w:keepLines w:val="0"/>
                    <w:pageBreakBefore w:val="0"/>
                    <w:widowControl w:val="0"/>
                    <w:kinsoku/>
                    <w:wordWrap/>
                    <w:overflowPunct/>
                    <w:topLinePunct w:val="0"/>
                    <w:autoSpaceDE/>
                    <w:autoSpaceDN/>
                    <w:bidi w:val="0"/>
                    <w:adjustRightInd/>
                    <w:snapToGrid/>
                    <w:spacing w:line="240" w:lineRule="auto"/>
                    <w:ind w:left="0" w:leftChars="0" w:right="0" w:firstLineChars="0"/>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5"/>
                      <w14:textFill>
                        <w14:solidFill>
                          <w14:schemeClr w14:val="tx1"/>
                        </w14:solidFill>
                      </w14:textFill>
                    </w:rPr>
                    <w:t>年产量</w:t>
                  </w:r>
                </w:p>
              </w:tc>
              <w:tc>
                <w:tcPr>
                  <w:tcW w:w="2746" w:type="pct"/>
                  <w:noWrap w:val="0"/>
                  <w:vAlign w:val="center"/>
                </w:tcPr>
                <w:p w14:paraId="6486CF8B">
                  <w:pPr>
                    <w:pStyle w:val="142"/>
                    <w:keepNext w:val="0"/>
                    <w:keepLines w:val="0"/>
                    <w:pageBreakBefore w:val="0"/>
                    <w:widowControl w:val="0"/>
                    <w:kinsoku/>
                    <w:wordWrap/>
                    <w:overflowPunct/>
                    <w:topLinePunct w:val="0"/>
                    <w:autoSpaceDE/>
                    <w:autoSpaceDN/>
                    <w:bidi w:val="0"/>
                    <w:adjustRightInd/>
                    <w:snapToGrid/>
                    <w:spacing w:line="240" w:lineRule="auto"/>
                    <w:ind w:left="0" w:leftChars="0" w:right="0" w:firstLineChars="0"/>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14:textFill>
                        <w14:solidFill>
                          <w14:schemeClr w14:val="tx1"/>
                        </w14:solidFill>
                      </w14:textFill>
                    </w:rPr>
                    <w:t>备注</w:t>
                  </w:r>
                </w:p>
              </w:tc>
            </w:tr>
            <w:tr w14:paraId="3EC6A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7" w:type="pct"/>
                  <w:noWrap w:val="0"/>
                  <w:vAlign w:val="center"/>
                </w:tcPr>
                <w:p w14:paraId="433CD144">
                  <w:pPr>
                    <w:pStyle w:val="30"/>
                    <w:keepNext w:val="0"/>
                    <w:keepLines w:val="0"/>
                    <w:pageBreakBefore w:val="0"/>
                    <w:widowControl w:val="0"/>
                    <w:kinsoku/>
                    <w:wordWrap/>
                    <w:overflowPunct/>
                    <w:topLinePunct w:val="0"/>
                    <w:autoSpaceDE/>
                    <w:autoSpaceDN/>
                    <w:bidi w:val="0"/>
                    <w:adjustRightInd/>
                    <w:snapToGrid/>
                    <w:spacing w:before="0" w:after="0" w:line="240" w:lineRule="auto"/>
                    <w:ind w:right="0"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1</w:t>
                  </w:r>
                </w:p>
              </w:tc>
              <w:tc>
                <w:tcPr>
                  <w:tcW w:w="907" w:type="pct"/>
                  <w:noWrap w:val="0"/>
                  <w:vAlign w:val="center"/>
                </w:tcPr>
                <w:p w14:paraId="5DE4484D">
                  <w:pPr>
                    <w:pStyle w:val="142"/>
                    <w:keepNext w:val="0"/>
                    <w:keepLines w:val="0"/>
                    <w:pageBreakBefore w:val="0"/>
                    <w:widowControl w:val="0"/>
                    <w:kinsoku/>
                    <w:wordWrap/>
                    <w:overflowPunct/>
                    <w:topLinePunct w:val="0"/>
                    <w:autoSpaceDE/>
                    <w:autoSpaceDN/>
                    <w:bidi w:val="0"/>
                    <w:adjustRightInd/>
                    <w:snapToGrid/>
                    <w:spacing w:line="240" w:lineRule="auto"/>
                    <w:ind w:left="0" w:leftChars="0" w:right="0" w:firstLineChars="0"/>
                    <w:jc w:val="center"/>
                    <w:textAlignment w:val="auto"/>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 w:val="0"/>
                      <w:bCs w:val="0"/>
                      <w:color w:val="000000" w:themeColor="text1"/>
                      <w:spacing w:val="-1"/>
                      <w:lang w:eastAsia="zh-CN"/>
                      <w14:textFill>
                        <w14:solidFill>
                          <w14:schemeClr w14:val="tx1"/>
                        </w14:solidFill>
                      </w14:textFill>
                    </w:rPr>
                    <w:t>蒸汽</w:t>
                  </w:r>
                </w:p>
              </w:tc>
              <w:tc>
                <w:tcPr>
                  <w:tcW w:w="879" w:type="pct"/>
                  <w:noWrap w:val="0"/>
                  <w:vAlign w:val="center"/>
                </w:tcPr>
                <w:p w14:paraId="2A78CC39">
                  <w:pPr>
                    <w:pStyle w:val="142"/>
                    <w:keepNext w:val="0"/>
                    <w:keepLines w:val="0"/>
                    <w:pageBreakBefore w:val="0"/>
                    <w:widowControl w:val="0"/>
                    <w:kinsoku/>
                    <w:wordWrap/>
                    <w:overflowPunct/>
                    <w:topLinePunct w:val="0"/>
                    <w:autoSpaceDE/>
                    <w:autoSpaceDN/>
                    <w:bidi w:val="0"/>
                    <w:adjustRightInd/>
                    <w:snapToGrid/>
                    <w:spacing w:line="240" w:lineRule="auto"/>
                    <w:ind w:left="0" w:leftChars="0" w:right="0" w:firstLineChars="0"/>
                    <w:jc w:val="center"/>
                    <w:textAlignment w:val="auto"/>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 w:val="0"/>
                      <w:bCs w:val="0"/>
                      <w:color w:val="000000" w:themeColor="text1"/>
                      <w:spacing w:val="-8"/>
                      <w:lang w:val="en-US" w:eastAsia="zh-CN"/>
                      <w14:textFill>
                        <w14:solidFill>
                          <w14:schemeClr w14:val="tx1"/>
                        </w14:solidFill>
                      </w14:textFill>
                    </w:rPr>
                    <w:t>19200</w:t>
                  </w:r>
                  <w:r>
                    <w:rPr>
                      <w:rFonts w:hint="default" w:ascii="Times New Roman" w:hAnsi="Times New Roman" w:eastAsia="宋体" w:cs="Times New Roman"/>
                      <w:b w:val="0"/>
                      <w:bCs w:val="0"/>
                      <w:color w:val="000000" w:themeColor="text1"/>
                      <w:spacing w:val="-8"/>
                      <w14:textFill>
                        <w14:solidFill>
                          <w14:schemeClr w14:val="tx1"/>
                        </w14:solidFill>
                      </w14:textFill>
                    </w:rPr>
                    <w:t>吨</w:t>
                  </w:r>
                </w:p>
              </w:tc>
              <w:tc>
                <w:tcPr>
                  <w:tcW w:w="2746" w:type="pct"/>
                  <w:noWrap w:val="0"/>
                  <w:vAlign w:val="center"/>
                </w:tcPr>
                <w:p w14:paraId="37FA26A0">
                  <w:pPr>
                    <w:pStyle w:val="142"/>
                    <w:keepNext w:val="0"/>
                    <w:keepLines w:val="0"/>
                    <w:pageBreakBefore w:val="0"/>
                    <w:widowControl w:val="0"/>
                    <w:kinsoku/>
                    <w:wordWrap/>
                    <w:overflowPunct/>
                    <w:topLinePunct w:val="0"/>
                    <w:autoSpaceDE/>
                    <w:autoSpaceDN/>
                    <w:bidi w:val="0"/>
                    <w:adjustRightInd/>
                    <w:snapToGrid/>
                    <w:spacing w:line="240" w:lineRule="auto"/>
                    <w:ind w:left="840" w:leftChars="0" w:right="0" w:rightChars="0" w:hanging="840" w:hangingChars="400"/>
                    <w:jc w:val="both"/>
                    <w:textAlignment w:val="auto"/>
                    <w:rPr>
                      <w:rFonts w:hint="eastAsia" w:ascii="Times New Roman" w:hAnsi="Times New Roman" w:cs="Times New Roman"/>
                      <w:b w:val="0"/>
                      <w:bCs w:val="0"/>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 w:val="0"/>
                      <w:bCs w:val="0"/>
                      <w:color w:val="000000" w:themeColor="text1"/>
                      <w:kern w:val="2"/>
                      <w:sz w:val="21"/>
                      <w:szCs w:val="21"/>
                      <w:lang w:val="en-US" w:eastAsia="zh-CN" w:bidi="ar-SA"/>
                      <w14:textFill>
                        <w14:solidFill>
                          <w14:schemeClr w14:val="tx1"/>
                        </w14:solidFill>
                      </w14:textFill>
                    </w:rPr>
                    <w:t>一阶段：</w:t>
                  </w:r>
                  <w: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9600t蒸汽为云南恒大药业有限公司和云南龙恩制药有限公司使用</w:t>
                  </w:r>
                  <w:r>
                    <w:rPr>
                      <w:rFonts w:hint="eastAsia" w:ascii="Times New Roman" w:hAnsi="Times New Roman" w:cs="Times New Roman"/>
                      <w:b w:val="0"/>
                      <w:bCs w:val="0"/>
                      <w:color w:val="000000" w:themeColor="text1"/>
                      <w:kern w:val="2"/>
                      <w:sz w:val="21"/>
                      <w:szCs w:val="21"/>
                      <w:lang w:val="en-US" w:eastAsia="zh-CN" w:bidi="ar-SA"/>
                      <w14:textFill>
                        <w14:solidFill>
                          <w14:schemeClr w14:val="tx1"/>
                        </w14:solidFill>
                      </w14:textFill>
                    </w:rPr>
                    <w:t>。</w:t>
                  </w:r>
                </w:p>
                <w:p w14:paraId="10AD273C">
                  <w:pPr>
                    <w:pStyle w:val="142"/>
                    <w:keepNext w:val="0"/>
                    <w:keepLines w:val="0"/>
                    <w:pageBreakBefore w:val="0"/>
                    <w:widowControl w:val="0"/>
                    <w:kinsoku/>
                    <w:wordWrap/>
                    <w:overflowPunct/>
                    <w:topLinePunct w:val="0"/>
                    <w:autoSpaceDE/>
                    <w:autoSpaceDN/>
                    <w:bidi w:val="0"/>
                    <w:adjustRightInd/>
                    <w:snapToGrid/>
                    <w:spacing w:line="240" w:lineRule="auto"/>
                    <w:ind w:left="840" w:leftChars="0" w:right="0" w:rightChars="0" w:hanging="840" w:hangingChars="400"/>
                    <w:jc w:val="both"/>
                    <w:textAlignment w:val="auto"/>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 w:val="0"/>
                      <w:bCs w:val="0"/>
                      <w:color w:val="000000" w:themeColor="text1"/>
                      <w:kern w:val="2"/>
                      <w:sz w:val="21"/>
                      <w:szCs w:val="21"/>
                      <w:lang w:val="en-US" w:eastAsia="zh-CN" w:bidi="ar-SA"/>
                      <w14:textFill>
                        <w14:solidFill>
                          <w14:schemeClr w14:val="tx1"/>
                        </w14:solidFill>
                      </w14:textFill>
                    </w:rPr>
                    <w:t>二阶段：</w:t>
                  </w:r>
                  <w: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另外9600t蒸汽预留给后期新增生产线使用</w:t>
                  </w:r>
                </w:p>
              </w:tc>
            </w:tr>
            <w:bookmarkEnd w:id="14"/>
          </w:tbl>
          <w:p w14:paraId="2E06F996">
            <w:pPr>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rFonts w:hint="default" w:ascii="Times New Roman" w:hAnsi="Times New Roman" w:eastAsia="宋体" w:cs="Times New Roman"/>
                <w:b/>
                <w:bCs/>
                <w:color w:val="000000" w:themeColor="text1"/>
                <w:sz w:val="24"/>
                <w:lang w:val="en-US" w:eastAsia="zh-CN"/>
                <w14:textFill>
                  <w14:solidFill>
                    <w14:schemeClr w14:val="tx1"/>
                  </w14:solidFill>
                </w14:textFill>
              </w:rPr>
            </w:pPr>
            <w:r>
              <w:rPr>
                <w:rFonts w:hint="default" w:ascii="Times New Roman" w:hAnsi="Times New Roman" w:cs="Times New Roman"/>
                <w:b/>
                <w:bCs/>
                <w:color w:val="000000" w:themeColor="text1"/>
                <w:sz w:val="24"/>
                <w:lang w:eastAsia="zh-CN"/>
                <w14:textFill>
                  <w14:solidFill>
                    <w14:schemeClr w14:val="tx1"/>
                  </w14:solidFill>
                </w14:textFill>
              </w:rPr>
              <w:t>六</w:t>
            </w:r>
            <w:r>
              <w:rPr>
                <w:rFonts w:hint="default" w:ascii="Times New Roman" w:hAnsi="Times New Roman" w:cs="Times New Roman"/>
                <w:b/>
                <w:bCs/>
                <w:color w:val="000000" w:themeColor="text1"/>
                <w:sz w:val="24"/>
                <w14:textFill>
                  <w14:solidFill>
                    <w14:schemeClr w14:val="tx1"/>
                  </w14:solidFill>
                </w14:textFill>
              </w:rPr>
              <w:t>、劳动定员及工作制度</w:t>
            </w:r>
          </w:p>
          <w:p w14:paraId="7F5D1E6F">
            <w:pPr>
              <w:spacing w:line="360" w:lineRule="auto"/>
              <w:ind w:firstLine="480" w:firstLineChars="200"/>
              <w:rPr>
                <w:rFonts w:hint="default" w:ascii="Times New Roman" w:hAnsi="Times New Roman" w:cs="Times New Roman"/>
                <w:color w:val="000000" w:themeColor="text1"/>
                <w:sz w:val="24"/>
                <w:lang w:val="en-US" w:eastAsia="zh-CN"/>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劳动定员：</w:t>
            </w:r>
            <w:bookmarkStart w:id="15" w:name="_Hlk194485709"/>
            <w:r>
              <w:rPr>
                <w:rFonts w:hint="default" w:ascii="Times New Roman" w:hAnsi="Times New Roman" w:cs="Times New Roman"/>
                <w:color w:val="000000" w:themeColor="text1"/>
                <w:sz w:val="24"/>
                <w14:textFill>
                  <w14:solidFill>
                    <w14:schemeClr w14:val="tx1"/>
                  </w14:solidFill>
                </w14:textFill>
              </w:rPr>
              <w:t>本项目</w:t>
            </w:r>
            <w:r>
              <w:rPr>
                <w:rFonts w:hint="eastAsia" w:ascii="宋体" w:hAnsi="宋体" w:eastAsia="宋体"/>
                <w:color w:val="000000" w:themeColor="text1"/>
                <w:sz w:val="24"/>
                <w:szCs w:val="24"/>
                <w14:textFill>
                  <w14:solidFill>
                    <w14:schemeClr w14:val="tx1"/>
                  </w14:solidFill>
                </w14:textFill>
              </w:rPr>
              <w:t>改建前后不新增劳动定员，依托厂区现有员工</w:t>
            </w:r>
            <w:r>
              <w:rPr>
                <w:rFonts w:hint="default" w:ascii="Times New Roman" w:hAnsi="Times New Roman" w:cs="Times New Roman"/>
                <w:color w:val="000000" w:themeColor="text1"/>
                <w:sz w:val="24"/>
                <w:lang w:val="en-US" w:eastAsia="zh-CN"/>
                <w14:textFill>
                  <w14:solidFill>
                    <w14:schemeClr w14:val="tx1"/>
                  </w14:solidFill>
                </w14:textFill>
              </w:rPr>
              <w:t>。</w:t>
            </w:r>
          </w:p>
          <w:p w14:paraId="5CA1BAB8">
            <w:pPr>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锅炉</w:t>
            </w:r>
            <w:r>
              <w:rPr>
                <w:rFonts w:hint="default" w:ascii="Times New Roman" w:hAnsi="Times New Roman" w:cs="Times New Roman"/>
                <w:color w:val="000000" w:themeColor="text1"/>
                <w:sz w:val="24"/>
                <w:lang w:val="en-US" w:eastAsia="zh-CN"/>
                <w14:textFill>
                  <w14:solidFill>
                    <w14:schemeClr w14:val="tx1"/>
                  </w14:solidFill>
                </w14:textFill>
              </w:rPr>
              <w:t>操作人员必须持有市场监管部门核发《特种设备作业人员证（锅炉作业）》，无证人员严禁独立操作锅炉。设置锅炉主管1名，全面负责锅炉房日常运维、隐患排查、台账管理；每班配置当班司炉操作人员不少于1人，负责锅炉启停巡检、燃烧工况调节、压力/温度监控、燃气系统巡检、应急处置。</w:t>
            </w:r>
          </w:p>
          <w:p w14:paraId="14564579">
            <w:pPr>
              <w:spacing w:line="360" w:lineRule="auto"/>
              <w:ind w:left="479" w:leftChars="228"/>
              <w:jc w:val="left"/>
              <w:outlineLvl w:val="1"/>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工作制度：本项目锅炉年生产300天，运行</w:t>
            </w:r>
            <w:r>
              <w:rPr>
                <w:rFonts w:hint="eastAsia" w:cs="Times New Roman"/>
                <w:color w:val="000000" w:themeColor="text1"/>
                <w:sz w:val="24"/>
                <w:lang w:val="en-US" w:eastAsia="zh-CN"/>
                <w14:textFill>
                  <w14:solidFill>
                    <w14:schemeClr w14:val="tx1"/>
                  </w14:solidFill>
                </w14:textFill>
              </w:rPr>
              <w:t>16</w:t>
            </w:r>
            <w:r>
              <w:rPr>
                <w:rFonts w:hint="default" w:ascii="Times New Roman" w:hAnsi="Times New Roman" w:cs="Times New Roman"/>
                <w:color w:val="000000" w:themeColor="text1"/>
                <w:sz w:val="24"/>
                <w14:textFill>
                  <w14:solidFill>
                    <w14:schemeClr w14:val="tx1"/>
                  </w14:solidFill>
                </w14:textFill>
              </w:rPr>
              <w:t>h，</w:t>
            </w:r>
            <w:r>
              <w:rPr>
                <w:rFonts w:hint="eastAsia" w:cs="Times New Roman"/>
                <w:color w:val="000000" w:themeColor="text1"/>
                <w:sz w:val="24"/>
                <w:lang w:val="en-US" w:eastAsia="zh-CN"/>
                <w14:textFill>
                  <w14:solidFill>
                    <w14:schemeClr w14:val="tx1"/>
                  </w14:solidFill>
                </w14:textFill>
              </w:rPr>
              <w:t>2</w:t>
            </w:r>
            <w:r>
              <w:rPr>
                <w:rFonts w:hint="default" w:ascii="Times New Roman" w:hAnsi="Times New Roman" w:cs="Times New Roman"/>
                <w:color w:val="000000" w:themeColor="text1"/>
                <w:sz w:val="24"/>
                <w14:textFill>
                  <w14:solidFill>
                    <w14:schemeClr w14:val="tx1"/>
                  </w14:solidFill>
                </w14:textFill>
              </w:rPr>
              <w:t>班制，每班8h。</w:t>
            </w:r>
          </w:p>
          <w:bookmarkEnd w:id="15"/>
          <w:p w14:paraId="6247B8EE">
            <w:pPr>
              <w:adjustRightInd w:val="0"/>
              <w:snapToGrid w:val="0"/>
              <w:spacing w:line="360" w:lineRule="auto"/>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sz w:val="24"/>
                <w:lang w:eastAsia="zh-CN"/>
                <w14:textFill>
                  <w14:solidFill>
                    <w14:schemeClr w14:val="tx1"/>
                  </w14:solidFill>
                </w14:textFill>
              </w:rPr>
              <w:t>七</w:t>
            </w:r>
            <w:r>
              <w:rPr>
                <w:rFonts w:hint="default" w:ascii="Times New Roman" w:hAnsi="Times New Roman" w:cs="Times New Roman"/>
                <w:b/>
                <w:bCs/>
                <w:color w:val="000000" w:themeColor="text1"/>
                <w:sz w:val="24"/>
                <w14:textFill>
                  <w14:solidFill>
                    <w14:schemeClr w14:val="tx1"/>
                  </w14:solidFill>
                </w14:textFill>
              </w:rPr>
              <w:t>、给排水及水平衡图</w:t>
            </w:r>
          </w:p>
          <w:p w14:paraId="748E7AB8">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1、给水</w:t>
            </w:r>
          </w:p>
          <w:p w14:paraId="633B12E5">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bookmarkStart w:id="16" w:name="_Hlk194485758"/>
            <w:r>
              <w:rPr>
                <w:rFonts w:hint="default" w:ascii="Times New Roman" w:hAnsi="Times New Roman" w:cs="Times New Roman"/>
                <w:color w:val="000000" w:themeColor="text1"/>
                <w:sz w:val="24"/>
                <w14:textFill>
                  <w14:solidFill>
                    <w14:schemeClr w14:val="tx1"/>
                  </w14:solidFill>
                </w14:textFill>
              </w:rPr>
              <w:t>本项目给水</w:t>
            </w:r>
            <w:r>
              <w:rPr>
                <w:rFonts w:hint="eastAsia" w:cs="Times New Roman"/>
                <w:color w:val="000000" w:themeColor="text1"/>
                <w:sz w:val="24"/>
                <w:lang w:eastAsia="zh-CN"/>
                <w14:textFill>
                  <w14:solidFill>
                    <w14:schemeClr w14:val="tx1"/>
                  </w14:solidFill>
                </w14:textFill>
              </w:rPr>
              <w:t>依托厂区现有</w:t>
            </w:r>
            <w:r>
              <w:rPr>
                <w:rFonts w:hint="default" w:ascii="Times New Roman" w:hAnsi="Times New Roman" w:cs="Times New Roman"/>
                <w:color w:val="000000" w:themeColor="text1"/>
                <w:sz w:val="24"/>
                <w14:textFill>
                  <w14:solidFill>
                    <w14:schemeClr w14:val="tx1"/>
                  </w14:solidFill>
                </w14:textFill>
              </w:rPr>
              <w:t>供水管网。</w:t>
            </w:r>
            <w:bookmarkEnd w:id="16"/>
          </w:p>
          <w:p w14:paraId="4C392F38">
            <w:pPr>
              <w:spacing w:line="360" w:lineRule="auto"/>
              <w:ind w:firstLine="480" w:firstLineChars="200"/>
              <w:rPr>
                <w:rFonts w:hint="default" w:ascii="Times New Roman" w:hAnsi="Times New Roman" w:cs="Times New Roman"/>
                <w:color w:val="000000" w:themeColor="text1"/>
                <w:kern w:val="0"/>
                <w:sz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本次工程仅新增锅炉用水，厂区其余生产、生活及公辅设施用水量保持不变，用水总量变化仅来自锅炉系统补水及排污。</w:t>
            </w:r>
          </w:p>
          <w:p w14:paraId="1906D324">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kern w:val="0"/>
                <w:sz w:val="24"/>
                <w14:textFill>
                  <w14:solidFill>
                    <w14:schemeClr w14:val="tx1"/>
                  </w14:solidFill>
                </w14:textFill>
              </w:rPr>
              <w:t>项目用水定额及用水量依据《云南省地方标准用水定额》（DB53/T168-20</w:t>
            </w:r>
            <w:r>
              <w:rPr>
                <w:rFonts w:hint="eastAsia" w:cs="Times New Roman"/>
                <w:color w:val="000000" w:themeColor="text1"/>
                <w:kern w:val="0"/>
                <w:sz w:val="24"/>
                <w:lang w:val="en-US" w:eastAsia="zh-CN"/>
                <w14:textFill>
                  <w14:solidFill>
                    <w14:schemeClr w14:val="tx1"/>
                  </w14:solidFill>
                </w14:textFill>
              </w:rPr>
              <w:t>26</w:t>
            </w:r>
            <w:r>
              <w:rPr>
                <w:rFonts w:hint="default" w:ascii="Times New Roman" w:hAnsi="Times New Roman" w:cs="Times New Roman"/>
                <w:color w:val="000000" w:themeColor="text1"/>
                <w:kern w:val="0"/>
                <w:sz w:val="24"/>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进行核算。</w:t>
            </w:r>
          </w:p>
          <w:p w14:paraId="1D4F9E83">
            <w:pPr>
              <w:pStyle w:val="11"/>
              <w:spacing w:line="360" w:lineRule="auto"/>
              <w:ind w:firstLine="482" w:firstLineChars="200"/>
              <w:rPr>
                <w:rFonts w:hint="eastAsia"/>
                <w:b/>
                <w:bCs/>
                <w:color w:val="000000" w:themeColor="text1"/>
                <w:sz w:val="24"/>
                <w:lang w:val="en-US" w:eastAsia="zh-CN"/>
                <w14:textFill>
                  <w14:solidFill>
                    <w14:schemeClr w14:val="tx1"/>
                  </w14:solidFill>
                </w14:textFill>
              </w:rPr>
            </w:pPr>
            <w:r>
              <w:rPr>
                <w:rFonts w:hint="eastAsia"/>
                <w:b/>
                <w:bCs/>
                <w:color w:val="000000" w:themeColor="text1"/>
                <w:sz w:val="24"/>
                <w:lang w:val="en-US" w:eastAsia="zh-CN"/>
                <w14:textFill>
                  <w14:solidFill>
                    <w14:schemeClr w14:val="tx1"/>
                  </w14:solidFill>
                </w14:textFill>
              </w:rPr>
              <w:t>1）锅炉排污水和软化处理废水</w:t>
            </w:r>
          </w:p>
          <w:p w14:paraId="5F457D1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504"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cs="Times New Roman"/>
                <w:bCs/>
                <w:color w:val="000000" w:themeColor="text1"/>
                <w:spacing w:val="6"/>
                <w:sz w:val="24"/>
                <w:highlight w:val="none"/>
                <w:lang w:val="en-US" w:eastAsia="zh-CN"/>
                <w14:textFill>
                  <w14:solidFill>
                    <w14:schemeClr w14:val="tx1"/>
                  </w14:solidFill>
                </w14:textFill>
              </w:rPr>
              <w:t>锅炉运行过程中会产生锅炉排污水和软化处理废水，产生量</w:t>
            </w:r>
            <w:r>
              <w:rPr>
                <w:rFonts w:hint="default" w:ascii="Times New Roman" w:hAnsi="Times New Roman" w:eastAsia="宋体" w:cs="Times New Roman"/>
                <w:bCs/>
                <w:color w:val="000000" w:themeColor="text1"/>
                <w:spacing w:val="6"/>
                <w:sz w:val="24"/>
                <w:highlight w:val="none"/>
                <w14:textFill>
                  <w14:solidFill>
                    <w14:schemeClr w14:val="tx1"/>
                  </w14:solidFill>
                </w14:textFill>
              </w:rPr>
              <w:t>参照《排放源统计调查产排污核算方法和系数手册》（生态环境部公告2021年第24号）</w:t>
            </w:r>
            <w:r>
              <w:rPr>
                <w:rFonts w:hint="eastAsia" w:cs="Times New Roman"/>
                <w:bCs/>
                <w:color w:val="000000" w:themeColor="text1"/>
                <w:spacing w:val="6"/>
                <w:sz w:val="24"/>
                <w:highlight w:val="none"/>
                <w:lang w:eastAsia="zh-CN"/>
                <w14:textFill>
                  <w14:solidFill>
                    <w14:schemeClr w14:val="tx1"/>
                  </w14:solidFill>
                </w14:textFill>
              </w:rPr>
              <w:t>“</w:t>
            </w:r>
            <w:r>
              <w:rPr>
                <w:rFonts w:hint="default" w:ascii="Times New Roman" w:hAnsi="Times New Roman" w:eastAsia="宋体" w:cs="Times New Roman"/>
                <w:bCs/>
                <w:color w:val="000000" w:themeColor="text1"/>
                <w:spacing w:val="6"/>
                <w:sz w:val="24"/>
                <w:highlight w:val="none"/>
                <w14:textFill>
                  <w14:solidFill>
                    <w14:schemeClr w14:val="tx1"/>
                  </w14:solidFill>
                </w14:textFill>
              </w:rPr>
              <w:t>4430工业锅炉（热力供应）行业系数手册</w:t>
            </w:r>
            <w:r>
              <w:rPr>
                <w:rFonts w:hint="eastAsia" w:cs="Times New Roman"/>
                <w:bCs/>
                <w:color w:val="000000" w:themeColor="text1"/>
                <w:spacing w:val="6"/>
                <w:sz w:val="24"/>
                <w:highlight w:val="none"/>
                <w:lang w:eastAsia="zh-CN"/>
                <w14:textFill>
                  <w14:solidFill>
                    <w14:schemeClr w14:val="tx1"/>
                  </w14:solidFill>
                </w14:textFill>
              </w:rPr>
              <w:t>”</w:t>
            </w:r>
            <w:r>
              <w:rPr>
                <w:rFonts w:hint="default" w:ascii="Times New Roman" w:hAnsi="Times New Roman" w:eastAsia="宋体" w:cs="Times New Roman"/>
                <w:bCs/>
                <w:color w:val="000000" w:themeColor="text1"/>
                <w:spacing w:val="6"/>
                <w:sz w:val="24"/>
                <w:highlight w:val="none"/>
                <w14:textFill>
                  <w14:solidFill>
                    <w14:schemeClr w14:val="tx1"/>
                  </w14:solidFill>
                </w14:textFill>
              </w:rPr>
              <w:t>工业锅炉（热力生产和供应行业）产排污系数表-工业废水量的产污系数</w:t>
            </w:r>
            <w:r>
              <w:rPr>
                <w:rFonts w:hint="eastAsia" w:cs="Times New Roman"/>
                <w:bCs/>
                <w:color w:val="000000" w:themeColor="text1"/>
                <w:spacing w:val="6"/>
                <w:sz w:val="24"/>
                <w:highlight w:val="none"/>
                <w:lang w:val="en-US" w:eastAsia="zh-CN"/>
                <w14:textFill>
                  <w14:solidFill>
                    <w14:schemeClr w14:val="tx1"/>
                  </w14:solidFill>
                </w14:textFill>
              </w:rPr>
              <w:t>核算</w:t>
            </w:r>
            <w:r>
              <w:rPr>
                <w:rFonts w:hint="default" w:ascii="Times New Roman" w:hAnsi="Times New Roman" w:eastAsia="宋体" w:cs="Times New Roman"/>
                <w:bCs/>
                <w:color w:val="000000" w:themeColor="text1"/>
                <w:spacing w:val="6"/>
                <w:sz w:val="24"/>
                <w:highlight w:val="none"/>
                <w14:textFill>
                  <w14:solidFill>
                    <w14:schemeClr w14:val="tx1"/>
                  </w14:solidFill>
                </w14:textFill>
              </w:rPr>
              <w:t>，产排污系数见</w:t>
            </w:r>
            <w:r>
              <w:rPr>
                <w:rFonts w:hint="eastAsia" w:cs="Times New Roman"/>
                <w:color w:val="000000" w:themeColor="text1"/>
                <w:sz w:val="24"/>
                <w:szCs w:val="24"/>
                <w:highlight w:val="none"/>
                <w:lang w:eastAsia="zh-CN"/>
                <w14:textFill>
                  <w14:solidFill>
                    <w14:schemeClr w14:val="tx1"/>
                  </w14:solidFill>
                </w14:textFill>
              </w:rPr>
              <w:t>下表</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27AAD5A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kern w:val="24"/>
                <w:sz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24"/>
                <w:sz w:val="24"/>
                <w:highlight w:val="none"/>
                <w:lang w:val="en-US" w:eastAsia="zh-CN"/>
                <w14:textFill>
                  <w14:solidFill>
                    <w14:schemeClr w14:val="tx1"/>
                  </w14:solidFill>
                </w14:textFill>
              </w:rPr>
              <w:t>表2-</w:t>
            </w:r>
            <w:r>
              <w:rPr>
                <w:rFonts w:hint="eastAsia" w:cs="Times New Roman"/>
                <w:b/>
                <w:bCs/>
                <w:color w:val="000000" w:themeColor="text1"/>
                <w:kern w:val="24"/>
                <w:sz w:val="24"/>
                <w:highlight w:val="none"/>
                <w:lang w:val="en-US" w:eastAsia="zh-CN"/>
                <w14:textFill>
                  <w14:solidFill>
                    <w14:schemeClr w14:val="tx1"/>
                  </w14:solidFill>
                </w14:textFill>
              </w:rPr>
              <w:t>7</w:t>
            </w:r>
            <w:r>
              <w:rPr>
                <w:rFonts w:hint="default" w:ascii="Times New Roman" w:hAnsi="Times New Roman" w:eastAsia="宋体" w:cs="Times New Roman"/>
                <w:b/>
                <w:bCs/>
                <w:color w:val="000000" w:themeColor="text1"/>
                <w:kern w:val="24"/>
                <w:sz w:val="24"/>
                <w:highlight w:val="none"/>
                <w:lang w:val="en-US" w:eastAsia="zh-CN"/>
                <w14:textFill>
                  <w14:solidFill>
                    <w14:schemeClr w14:val="tx1"/>
                  </w14:solidFill>
                </w14:textFill>
              </w:rPr>
              <w:t xml:space="preserve">  工业锅炉（热力生产和供应行业）产排污系数表-工业废水量</w:t>
            </w:r>
          </w:p>
          <w:tbl>
            <w:tblPr>
              <w:tblStyle w:val="3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3"/>
              <w:gridCol w:w="956"/>
              <w:gridCol w:w="1267"/>
              <w:gridCol w:w="1067"/>
              <w:gridCol w:w="1303"/>
              <w:gridCol w:w="1169"/>
              <w:gridCol w:w="1416"/>
            </w:tblGrid>
            <w:tr w14:paraId="7B4F9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618" w:type="pct"/>
                  <w:tcBorders>
                    <w:tl2br w:val="nil"/>
                    <w:tr2bl w:val="nil"/>
                  </w:tcBorders>
                  <w:noWrap w:val="0"/>
                  <w:vAlign w:val="center"/>
                </w:tcPr>
                <w:p w14:paraId="38E77DA3">
                  <w:pPr>
                    <w:pStyle w:val="14"/>
                    <w:keepNext w:val="0"/>
                    <w:keepLines w:val="0"/>
                    <w:pageBreakBefore w:val="0"/>
                    <w:widowControl w:val="0"/>
                    <w:suppressLineNumbers w:val="0"/>
                    <w:tabs>
                      <w:tab w:val="left" w:pos="0"/>
                      <w:tab w:val="left" w:pos="1260"/>
                    </w:tabs>
                    <w:kinsoku/>
                    <w:wordWrap/>
                    <w:overflowPunct/>
                    <w:topLinePunct w:val="0"/>
                    <w:autoSpaceDE/>
                    <w:autoSpaceDN/>
                    <w:bidi w:val="0"/>
                    <w:adjustRightInd/>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bCs/>
                      <w:i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iCs/>
                      <w:color w:val="000000" w:themeColor="text1"/>
                      <w:sz w:val="21"/>
                      <w:szCs w:val="21"/>
                      <w:highlight w:val="none"/>
                      <w14:textFill>
                        <w14:solidFill>
                          <w14:schemeClr w14:val="tx1"/>
                        </w14:solidFill>
                      </w14:textFill>
                    </w:rPr>
                    <w:t>产品</w:t>
                  </w:r>
                </w:p>
                <w:p w14:paraId="4A31647C">
                  <w:pPr>
                    <w:pStyle w:val="14"/>
                    <w:keepNext w:val="0"/>
                    <w:keepLines w:val="0"/>
                    <w:pageBreakBefore w:val="0"/>
                    <w:widowControl w:val="0"/>
                    <w:suppressLineNumbers w:val="0"/>
                    <w:tabs>
                      <w:tab w:val="left" w:pos="0"/>
                      <w:tab w:val="left" w:pos="1260"/>
                    </w:tabs>
                    <w:kinsoku/>
                    <w:wordWrap/>
                    <w:overflowPunct/>
                    <w:topLinePunct w:val="0"/>
                    <w:autoSpaceDE/>
                    <w:autoSpaceDN/>
                    <w:bidi w:val="0"/>
                    <w:adjustRightInd/>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bCs/>
                      <w:i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iCs/>
                      <w:color w:val="000000" w:themeColor="text1"/>
                      <w:sz w:val="21"/>
                      <w:szCs w:val="21"/>
                      <w:highlight w:val="none"/>
                      <w14:textFill>
                        <w14:solidFill>
                          <w14:schemeClr w14:val="tx1"/>
                        </w14:solidFill>
                      </w14:textFill>
                    </w:rPr>
                    <w:t>名称</w:t>
                  </w:r>
                </w:p>
              </w:tc>
              <w:tc>
                <w:tcPr>
                  <w:tcW w:w="583" w:type="pct"/>
                  <w:tcBorders>
                    <w:tl2br w:val="nil"/>
                    <w:tr2bl w:val="nil"/>
                  </w:tcBorders>
                  <w:noWrap w:val="0"/>
                  <w:vAlign w:val="center"/>
                </w:tcPr>
                <w:p w14:paraId="0C1F0831">
                  <w:pPr>
                    <w:pStyle w:val="14"/>
                    <w:keepNext w:val="0"/>
                    <w:keepLines w:val="0"/>
                    <w:pageBreakBefore w:val="0"/>
                    <w:widowControl w:val="0"/>
                    <w:suppressLineNumbers w:val="0"/>
                    <w:tabs>
                      <w:tab w:val="left" w:pos="0"/>
                      <w:tab w:val="left" w:pos="1260"/>
                    </w:tabs>
                    <w:kinsoku/>
                    <w:wordWrap/>
                    <w:overflowPunct/>
                    <w:topLinePunct w:val="0"/>
                    <w:autoSpaceDE/>
                    <w:autoSpaceDN/>
                    <w:bidi w:val="0"/>
                    <w:adjustRightInd/>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bCs/>
                      <w:i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iCs/>
                      <w:color w:val="000000" w:themeColor="text1"/>
                      <w:sz w:val="21"/>
                      <w:szCs w:val="21"/>
                      <w:highlight w:val="none"/>
                      <w14:textFill>
                        <w14:solidFill>
                          <w14:schemeClr w14:val="tx1"/>
                        </w14:solidFill>
                      </w14:textFill>
                    </w:rPr>
                    <w:t>原料</w:t>
                  </w:r>
                </w:p>
                <w:p w14:paraId="55DC1467">
                  <w:pPr>
                    <w:pStyle w:val="14"/>
                    <w:keepNext w:val="0"/>
                    <w:keepLines w:val="0"/>
                    <w:pageBreakBefore w:val="0"/>
                    <w:widowControl w:val="0"/>
                    <w:suppressLineNumbers w:val="0"/>
                    <w:tabs>
                      <w:tab w:val="left" w:pos="0"/>
                      <w:tab w:val="left" w:pos="1260"/>
                    </w:tabs>
                    <w:kinsoku/>
                    <w:wordWrap/>
                    <w:overflowPunct/>
                    <w:topLinePunct w:val="0"/>
                    <w:autoSpaceDE/>
                    <w:autoSpaceDN/>
                    <w:bidi w:val="0"/>
                    <w:adjustRightInd/>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bCs/>
                      <w:i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iCs/>
                      <w:color w:val="000000" w:themeColor="text1"/>
                      <w:sz w:val="21"/>
                      <w:szCs w:val="21"/>
                      <w:highlight w:val="none"/>
                      <w14:textFill>
                        <w14:solidFill>
                          <w14:schemeClr w14:val="tx1"/>
                        </w14:solidFill>
                      </w14:textFill>
                    </w:rPr>
                    <w:t>名称</w:t>
                  </w:r>
                </w:p>
              </w:tc>
              <w:tc>
                <w:tcPr>
                  <w:tcW w:w="773" w:type="pct"/>
                  <w:tcBorders>
                    <w:tl2br w:val="nil"/>
                    <w:tr2bl w:val="nil"/>
                  </w:tcBorders>
                  <w:noWrap w:val="0"/>
                  <w:vAlign w:val="center"/>
                </w:tcPr>
                <w:p w14:paraId="555C00D9">
                  <w:pPr>
                    <w:pStyle w:val="14"/>
                    <w:keepNext w:val="0"/>
                    <w:keepLines w:val="0"/>
                    <w:pageBreakBefore w:val="0"/>
                    <w:widowControl w:val="0"/>
                    <w:suppressLineNumbers w:val="0"/>
                    <w:tabs>
                      <w:tab w:val="left" w:pos="0"/>
                      <w:tab w:val="left" w:pos="1260"/>
                    </w:tabs>
                    <w:kinsoku/>
                    <w:wordWrap/>
                    <w:overflowPunct/>
                    <w:topLinePunct w:val="0"/>
                    <w:autoSpaceDE/>
                    <w:autoSpaceDN/>
                    <w:bidi w:val="0"/>
                    <w:adjustRightInd/>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bCs/>
                      <w:i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iCs/>
                      <w:color w:val="000000" w:themeColor="text1"/>
                      <w:sz w:val="21"/>
                      <w:szCs w:val="21"/>
                      <w:highlight w:val="none"/>
                      <w:lang w:val="en-US" w:eastAsia="zh-CN"/>
                      <w14:textFill>
                        <w14:solidFill>
                          <w14:schemeClr w14:val="tx1"/>
                        </w14:solidFill>
                      </w14:textFill>
                    </w:rPr>
                    <w:t>工艺名称</w:t>
                  </w:r>
                </w:p>
              </w:tc>
              <w:tc>
                <w:tcPr>
                  <w:tcW w:w="651" w:type="pct"/>
                  <w:tcBorders>
                    <w:tl2br w:val="nil"/>
                    <w:tr2bl w:val="nil"/>
                  </w:tcBorders>
                  <w:noWrap w:val="0"/>
                  <w:vAlign w:val="center"/>
                </w:tcPr>
                <w:p w14:paraId="48855C6F">
                  <w:pPr>
                    <w:pStyle w:val="14"/>
                    <w:keepNext w:val="0"/>
                    <w:keepLines w:val="0"/>
                    <w:pageBreakBefore w:val="0"/>
                    <w:widowControl w:val="0"/>
                    <w:suppressLineNumbers w:val="0"/>
                    <w:tabs>
                      <w:tab w:val="left" w:pos="0"/>
                      <w:tab w:val="left" w:pos="1260"/>
                    </w:tabs>
                    <w:kinsoku/>
                    <w:wordWrap/>
                    <w:overflowPunct/>
                    <w:topLinePunct w:val="0"/>
                    <w:autoSpaceDE/>
                    <w:autoSpaceDN/>
                    <w:bidi w:val="0"/>
                    <w:adjustRightInd/>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bCs/>
                      <w:i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iCs/>
                      <w:color w:val="000000" w:themeColor="text1"/>
                      <w:sz w:val="21"/>
                      <w:szCs w:val="21"/>
                      <w:highlight w:val="none"/>
                      <w:lang w:val="en-US" w:eastAsia="zh-CN"/>
                      <w14:textFill>
                        <w14:solidFill>
                          <w14:schemeClr w14:val="tx1"/>
                        </w14:solidFill>
                      </w14:textFill>
                    </w:rPr>
                    <w:t>规模等级</w:t>
                  </w:r>
                </w:p>
              </w:tc>
              <w:tc>
                <w:tcPr>
                  <w:tcW w:w="795" w:type="pct"/>
                  <w:tcBorders>
                    <w:tl2br w:val="nil"/>
                    <w:tr2bl w:val="nil"/>
                  </w:tcBorders>
                  <w:noWrap w:val="0"/>
                  <w:vAlign w:val="center"/>
                </w:tcPr>
                <w:p w14:paraId="7069AF90">
                  <w:pPr>
                    <w:pStyle w:val="14"/>
                    <w:keepNext w:val="0"/>
                    <w:keepLines w:val="0"/>
                    <w:pageBreakBefore w:val="0"/>
                    <w:widowControl w:val="0"/>
                    <w:suppressLineNumbers w:val="0"/>
                    <w:tabs>
                      <w:tab w:val="left" w:pos="0"/>
                      <w:tab w:val="left" w:pos="1260"/>
                    </w:tabs>
                    <w:kinsoku/>
                    <w:wordWrap/>
                    <w:overflowPunct/>
                    <w:topLinePunct w:val="0"/>
                    <w:autoSpaceDE/>
                    <w:autoSpaceDN/>
                    <w:bidi w:val="0"/>
                    <w:adjustRightInd/>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bCs/>
                      <w:i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iCs/>
                      <w:color w:val="000000" w:themeColor="text1"/>
                      <w:sz w:val="21"/>
                      <w:szCs w:val="21"/>
                      <w:highlight w:val="none"/>
                      <w14:textFill>
                        <w14:solidFill>
                          <w14:schemeClr w14:val="tx1"/>
                        </w14:solidFill>
                      </w14:textFill>
                    </w:rPr>
                    <w:t>污染物指标</w:t>
                  </w:r>
                </w:p>
              </w:tc>
              <w:tc>
                <w:tcPr>
                  <w:tcW w:w="713" w:type="pct"/>
                  <w:tcBorders>
                    <w:tl2br w:val="nil"/>
                    <w:tr2bl w:val="nil"/>
                  </w:tcBorders>
                  <w:noWrap w:val="0"/>
                  <w:vAlign w:val="center"/>
                </w:tcPr>
                <w:p w14:paraId="3909BFF5">
                  <w:pPr>
                    <w:pStyle w:val="14"/>
                    <w:keepNext w:val="0"/>
                    <w:keepLines w:val="0"/>
                    <w:pageBreakBefore w:val="0"/>
                    <w:widowControl w:val="0"/>
                    <w:suppressLineNumbers w:val="0"/>
                    <w:tabs>
                      <w:tab w:val="left" w:pos="0"/>
                      <w:tab w:val="left" w:pos="1260"/>
                    </w:tabs>
                    <w:kinsoku/>
                    <w:wordWrap/>
                    <w:overflowPunct/>
                    <w:topLinePunct w:val="0"/>
                    <w:autoSpaceDE/>
                    <w:autoSpaceDN/>
                    <w:bidi w:val="0"/>
                    <w:adjustRightInd/>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bCs/>
                      <w:i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iCs/>
                      <w:color w:val="000000" w:themeColor="text1"/>
                      <w:sz w:val="21"/>
                      <w:szCs w:val="21"/>
                      <w:highlight w:val="none"/>
                      <w14:textFill>
                        <w14:solidFill>
                          <w14:schemeClr w14:val="tx1"/>
                        </w14:solidFill>
                      </w14:textFill>
                    </w:rPr>
                    <w:t>单位</w:t>
                  </w:r>
                </w:p>
              </w:tc>
              <w:tc>
                <w:tcPr>
                  <w:tcW w:w="864" w:type="pct"/>
                  <w:tcBorders>
                    <w:tl2br w:val="nil"/>
                    <w:tr2bl w:val="nil"/>
                  </w:tcBorders>
                  <w:noWrap w:val="0"/>
                  <w:vAlign w:val="center"/>
                </w:tcPr>
                <w:p w14:paraId="67F49088">
                  <w:pPr>
                    <w:pStyle w:val="14"/>
                    <w:keepNext w:val="0"/>
                    <w:keepLines w:val="0"/>
                    <w:pageBreakBefore w:val="0"/>
                    <w:widowControl w:val="0"/>
                    <w:suppressLineNumbers w:val="0"/>
                    <w:tabs>
                      <w:tab w:val="left" w:pos="0"/>
                      <w:tab w:val="left" w:pos="1260"/>
                    </w:tabs>
                    <w:kinsoku/>
                    <w:wordWrap/>
                    <w:overflowPunct/>
                    <w:topLinePunct w:val="0"/>
                    <w:autoSpaceDE/>
                    <w:autoSpaceDN/>
                    <w:bidi w:val="0"/>
                    <w:adjustRightInd/>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bCs/>
                      <w:i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iCs/>
                      <w:color w:val="000000" w:themeColor="text1"/>
                      <w:sz w:val="21"/>
                      <w:szCs w:val="21"/>
                      <w:highlight w:val="none"/>
                      <w14:textFill>
                        <w14:solidFill>
                          <w14:schemeClr w14:val="tx1"/>
                        </w14:solidFill>
                      </w14:textFill>
                    </w:rPr>
                    <w:t>产污系数</w:t>
                  </w:r>
                </w:p>
              </w:tc>
            </w:tr>
            <w:tr w14:paraId="61436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pct"/>
                  <w:tcBorders>
                    <w:tl2br w:val="nil"/>
                    <w:tr2bl w:val="nil"/>
                  </w:tcBorders>
                  <w:noWrap w:val="0"/>
                  <w:vAlign w:val="center"/>
                </w:tcPr>
                <w:p w14:paraId="6CC7D408">
                  <w:pPr>
                    <w:pStyle w:val="14"/>
                    <w:keepNext w:val="0"/>
                    <w:keepLines w:val="0"/>
                    <w:pageBreakBefore w:val="0"/>
                    <w:widowControl w:val="0"/>
                    <w:suppressLineNumbers w:val="0"/>
                    <w:tabs>
                      <w:tab w:val="left" w:pos="0"/>
                      <w:tab w:val="left" w:pos="1260"/>
                    </w:tabs>
                    <w:kinsoku/>
                    <w:wordWrap/>
                    <w:overflowPunct/>
                    <w:topLinePunct w:val="0"/>
                    <w:autoSpaceDE/>
                    <w:autoSpaceDN/>
                    <w:bidi w:val="0"/>
                    <w:adjustRightInd/>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iCs/>
                      <w:color w:val="000000" w:themeColor="text1"/>
                      <w:sz w:val="21"/>
                      <w:szCs w:val="21"/>
                      <w:highlight w:val="none"/>
                      <w14:textFill>
                        <w14:solidFill>
                          <w14:schemeClr w14:val="tx1"/>
                        </w14:solidFill>
                      </w14:textFill>
                    </w:rPr>
                  </w:pPr>
                  <w:r>
                    <w:rPr>
                      <w:rFonts w:hint="default" w:ascii="Times New Roman" w:hAnsi="Times New Roman" w:eastAsia="宋体" w:cs="Times New Roman"/>
                      <w:iCs/>
                      <w:color w:val="000000" w:themeColor="text1"/>
                      <w:sz w:val="21"/>
                      <w:szCs w:val="21"/>
                      <w:highlight w:val="none"/>
                      <w14:textFill>
                        <w14:solidFill>
                          <w14:schemeClr w14:val="tx1"/>
                        </w14:solidFill>
                      </w14:textFill>
                    </w:rPr>
                    <w:t>蒸汽/热水/其他</w:t>
                  </w:r>
                </w:p>
              </w:tc>
              <w:tc>
                <w:tcPr>
                  <w:tcW w:w="583" w:type="pct"/>
                  <w:tcBorders>
                    <w:tl2br w:val="nil"/>
                    <w:tr2bl w:val="nil"/>
                  </w:tcBorders>
                  <w:noWrap w:val="0"/>
                  <w:vAlign w:val="center"/>
                </w:tcPr>
                <w:p w14:paraId="41014FBA">
                  <w:pPr>
                    <w:pStyle w:val="14"/>
                    <w:keepNext w:val="0"/>
                    <w:keepLines w:val="0"/>
                    <w:pageBreakBefore w:val="0"/>
                    <w:widowControl w:val="0"/>
                    <w:suppressLineNumbers w:val="0"/>
                    <w:tabs>
                      <w:tab w:val="left" w:pos="0"/>
                      <w:tab w:val="left" w:pos="1260"/>
                    </w:tabs>
                    <w:kinsoku/>
                    <w:wordWrap/>
                    <w:overflowPunct/>
                    <w:topLinePunct w:val="0"/>
                    <w:autoSpaceDE/>
                    <w:autoSpaceDN/>
                    <w:bidi w:val="0"/>
                    <w:adjustRightInd/>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iCs/>
                      <w:color w:val="000000" w:themeColor="text1"/>
                      <w:sz w:val="21"/>
                      <w:szCs w:val="21"/>
                      <w:highlight w:val="none"/>
                      <w:lang w:val="en-US" w:eastAsia="zh-CN"/>
                      <w14:textFill>
                        <w14:solidFill>
                          <w14:schemeClr w14:val="tx1"/>
                        </w14:solidFill>
                      </w14:textFill>
                    </w:rPr>
                  </w:pPr>
                  <w:r>
                    <w:rPr>
                      <w:rFonts w:hint="eastAsia" w:cs="Times New Roman"/>
                      <w:iCs/>
                      <w:color w:val="000000" w:themeColor="text1"/>
                      <w:sz w:val="21"/>
                      <w:szCs w:val="21"/>
                      <w:highlight w:val="none"/>
                      <w:lang w:val="en-US" w:eastAsia="zh-CN"/>
                      <w14:textFill>
                        <w14:solidFill>
                          <w14:schemeClr w14:val="tx1"/>
                        </w14:solidFill>
                      </w14:textFill>
                    </w:rPr>
                    <w:t>天然气</w:t>
                  </w:r>
                </w:p>
              </w:tc>
              <w:tc>
                <w:tcPr>
                  <w:tcW w:w="773" w:type="pct"/>
                  <w:tcBorders>
                    <w:tl2br w:val="nil"/>
                    <w:tr2bl w:val="nil"/>
                  </w:tcBorders>
                  <w:noWrap w:val="0"/>
                  <w:vAlign w:val="center"/>
                </w:tcPr>
                <w:p w14:paraId="167B7739">
                  <w:pPr>
                    <w:pStyle w:val="14"/>
                    <w:keepNext w:val="0"/>
                    <w:keepLines w:val="0"/>
                    <w:pageBreakBefore w:val="0"/>
                    <w:widowControl w:val="0"/>
                    <w:suppressLineNumbers w:val="0"/>
                    <w:tabs>
                      <w:tab w:val="left" w:pos="0"/>
                      <w:tab w:val="left" w:pos="1260"/>
                    </w:tabs>
                    <w:kinsoku/>
                    <w:wordWrap/>
                    <w:overflowPunct/>
                    <w:topLinePunct w:val="0"/>
                    <w:autoSpaceDE/>
                    <w:autoSpaceDN/>
                    <w:bidi w:val="0"/>
                    <w:adjustRightInd/>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i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Cs/>
                      <w:color w:val="000000" w:themeColor="text1"/>
                      <w:sz w:val="21"/>
                      <w:szCs w:val="21"/>
                      <w:highlight w:val="none"/>
                      <w:lang w:val="en-US" w:eastAsia="zh-CN"/>
                      <w14:textFill>
                        <w14:solidFill>
                          <w14:schemeClr w14:val="tx1"/>
                        </w14:solidFill>
                      </w14:textFill>
                    </w:rPr>
                    <w:t>全部类型锅炉（锅</w:t>
                  </w:r>
                  <w:r>
                    <w:rPr>
                      <w:rFonts w:hint="eastAsia" w:cs="Times New Roman"/>
                      <w:iCs/>
                      <w:color w:val="000000" w:themeColor="text1"/>
                      <w:sz w:val="21"/>
                      <w:szCs w:val="21"/>
                      <w:highlight w:val="none"/>
                      <w:lang w:val="en-US" w:eastAsia="zh-CN"/>
                      <w14:textFill>
                        <w14:solidFill>
                          <w14:schemeClr w14:val="tx1"/>
                        </w14:solidFill>
                      </w14:textFill>
                    </w:rPr>
                    <w:t>外</w:t>
                  </w:r>
                  <w:r>
                    <w:rPr>
                      <w:rFonts w:hint="default" w:ascii="Times New Roman" w:hAnsi="Times New Roman" w:eastAsia="宋体" w:cs="Times New Roman"/>
                      <w:iCs/>
                      <w:color w:val="000000" w:themeColor="text1"/>
                      <w:sz w:val="21"/>
                      <w:szCs w:val="21"/>
                      <w:highlight w:val="none"/>
                      <w:lang w:val="en-US" w:eastAsia="zh-CN"/>
                      <w14:textFill>
                        <w14:solidFill>
                          <w14:schemeClr w14:val="tx1"/>
                        </w14:solidFill>
                      </w14:textFill>
                    </w:rPr>
                    <w:t>水处理）</w:t>
                  </w:r>
                </w:p>
              </w:tc>
              <w:tc>
                <w:tcPr>
                  <w:tcW w:w="651" w:type="pct"/>
                  <w:tcBorders>
                    <w:tl2br w:val="nil"/>
                    <w:tr2bl w:val="nil"/>
                  </w:tcBorders>
                  <w:shd w:val="clear" w:color="auto" w:fill="auto"/>
                  <w:noWrap w:val="0"/>
                  <w:vAlign w:val="center"/>
                </w:tcPr>
                <w:p w14:paraId="71F69E28">
                  <w:pPr>
                    <w:pStyle w:val="14"/>
                    <w:keepNext w:val="0"/>
                    <w:keepLines w:val="0"/>
                    <w:pageBreakBefore w:val="0"/>
                    <w:widowControl w:val="0"/>
                    <w:suppressLineNumbers w:val="0"/>
                    <w:tabs>
                      <w:tab w:val="left" w:pos="0"/>
                      <w:tab w:val="left" w:pos="1260"/>
                    </w:tabs>
                    <w:kinsoku/>
                    <w:wordWrap/>
                    <w:overflowPunct/>
                    <w:topLinePunct w:val="0"/>
                    <w:autoSpaceDE/>
                    <w:autoSpaceDN/>
                    <w:bidi w:val="0"/>
                    <w:adjustRightInd/>
                    <w:snapToGrid w:val="0"/>
                    <w:spacing w:before="0" w:beforeAutospacing="0" w:after="0" w:afterLines="0" w:afterAutospacing="0" w:line="240" w:lineRule="auto"/>
                    <w:ind w:left="0" w:leftChars="0" w:right="0" w:rightChars="0"/>
                    <w:jc w:val="center"/>
                    <w:textAlignment w:val="auto"/>
                    <w:rPr>
                      <w:rFonts w:hint="default" w:ascii="Times New Roman" w:hAnsi="Times New Roman" w:eastAsia="宋体" w:cs="Times New Roman"/>
                      <w:i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Cs/>
                      <w:color w:val="000000" w:themeColor="text1"/>
                      <w:sz w:val="21"/>
                      <w:szCs w:val="21"/>
                      <w:highlight w:val="none"/>
                      <w:lang w:val="en-US" w:eastAsia="zh-CN"/>
                      <w14:textFill>
                        <w14:solidFill>
                          <w14:schemeClr w14:val="tx1"/>
                        </w14:solidFill>
                      </w14:textFill>
                    </w:rPr>
                    <w:t>所有规模</w:t>
                  </w:r>
                </w:p>
              </w:tc>
              <w:tc>
                <w:tcPr>
                  <w:tcW w:w="795" w:type="pct"/>
                  <w:tcBorders>
                    <w:tl2br w:val="nil"/>
                    <w:tr2bl w:val="nil"/>
                  </w:tcBorders>
                  <w:shd w:val="clear" w:color="auto" w:fill="auto"/>
                  <w:noWrap w:val="0"/>
                  <w:vAlign w:val="center"/>
                </w:tcPr>
                <w:p w14:paraId="65330685">
                  <w:pPr>
                    <w:pStyle w:val="14"/>
                    <w:keepNext w:val="0"/>
                    <w:keepLines w:val="0"/>
                    <w:pageBreakBefore w:val="0"/>
                    <w:widowControl w:val="0"/>
                    <w:suppressLineNumbers w:val="0"/>
                    <w:tabs>
                      <w:tab w:val="left" w:pos="0"/>
                      <w:tab w:val="left" w:pos="1260"/>
                    </w:tabs>
                    <w:kinsoku/>
                    <w:wordWrap/>
                    <w:overflowPunct/>
                    <w:topLinePunct w:val="0"/>
                    <w:autoSpaceDE/>
                    <w:autoSpaceDN/>
                    <w:bidi w:val="0"/>
                    <w:adjustRightInd/>
                    <w:snapToGrid w:val="0"/>
                    <w:spacing w:before="0" w:beforeAutospacing="0" w:after="0" w:afterLines="0" w:afterAutospacing="0" w:line="240" w:lineRule="auto"/>
                    <w:ind w:left="0" w:leftChars="0" w:right="0" w:rightChars="0"/>
                    <w:jc w:val="center"/>
                    <w:textAlignment w:val="auto"/>
                    <w:rPr>
                      <w:rFonts w:hint="default" w:ascii="Times New Roman" w:hAnsi="Times New Roman" w:eastAsia="宋体" w:cs="Times New Roman"/>
                      <w:i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Cs/>
                      <w:color w:val="000000" w:themeColor="text1"/>
                      <w:sz w:val="21"/>
                      <w:szCs w:val="21"/>
                      <w:highlight w:val="none"/>
                      <w:lang w:val="en-US" w:eastAsia="zh-CN"/>
                      <w14:textFill>
                        <w14:solidFill>
                          <w14:schemeClr w14:val="tx1"/>
                        </w14:solidFill>
                      </w14:textFill>
                    </w:rPr>
                    <w:t>工业废水量</w:t>
                  </w:r>
                </w:p>
              </w:tc>
              <w:tc>
                <w:tcPr>
                  <w:tcW w:w="713" w:type="pct"/>
                  <w:tcBorders>
                    <w:tl2br w:val="nil"/>
                    <w:tr2bl w:val="nil"/>
                  </w:tcBorders>
                  <w:shd w:val="clear" w:color="auto" w:fill="auto"/>
                  <w:noWrap w:val="0"/>
                  <w:vAlign w:val="center"/>
                </w:tcPr>
                <w:p w14:paraId="2A92A933">
                  <w:pPr>
                    <w:pStyle w:val="14"/>
                    <w:keepNext w:val="0"/>
                    <w:keepLines w:val="0"/>
                    <w:pageBreakBefore w:val="0"/>
                    <w:widowControl w:val="0"/>
                    <w:suppressLineNumbers w:val="0"/>
                    <w:tabs>
                      <w:tab w:val="left" w:pos="0"/>
                      <w:tab w:val="left" w:pos="1260"/>
                    </w:tabs>
                    <w:kinsoku/>
                    <w:wordWrap/>
                    <w:overflowPunct/>
                    <w:topLinePunct w:val="0"/>
                    <w:autoSpaceDE/>
                    <w:autoSpaceDN/>
                    <w:bidi w:val="0"/>
                    <w:adjustRightInd/>
                    <w:snapToGrid w:val="0"/>
                    <w:spacing w:before="0" w:beforeAutospacing="0" w:after="0" w:afterLines="0" w:afterAutospacing="0" w:line="240" w:lineRule="auto"/>
                    <w:ind w:left="0" w:leftChars="0" w:right="0" w:rightChars="0"/>
                    <w:jc w:val="center"/>
                    <w:textAlignment w:val="auto"/>
                    <w:rPr>
                      <w:rFonts w:hint="default" w:ascii="Times New Roman" w:hAnsi="Times New Roman" w:eastAsia="宋体" w:cs="Times New Roman"/>
                      <w:i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Cs/>
                      <w:color w:val="000000" w:themeColor="text1"/>
                      <w:sz w:val="21"/>
                      <w:szCs w:val="21"/>
                      <w:highlight w:val="none"/>
                      <w:lang w:val="en-US" w:eastAsia="zh-CN"/>
                      <w14:textFill>
                        <w14:solidFill>
                          <w14:schemeClr w14:val="tx1"/>
                        </w14:solidFill>
                      </w14:textFill>
                    </w:rPr>
                    <w:t>吨</w:t>
                  </w:r>
                  <w:r>
                    <w:rPr>
                      <w:rFonts w:hint="default" w:ascii="Times New Roman" w:hAnsi="Times New Roman" w:eastAsia="宋体" w:cs="Times New Roman"/>
                      <w:iCs/>
                      <w:color w:val="000000" w:themeColor="text1"/>
                      <w:sz w:val="21"/>
                      <w:szCs w:val="21"/>
                      <w:highlight w:val="none"/>
                      <w14:textFill>
                        <w14:solidFill>
                          <w14:schemeClr w14:val="tx1"/>
                        </w14:solidFill>
                      </w14:textFill>
                    </w:rPr>
                    <w:t>/</w:t>
                  </w:r>
                  <w:r>
                    <w:rPr>
                      <w:rFonts w:hint="eastAsia" w:cs="Times New Roman"/>
                      <w:iCs/>
                      <w:color w:val="000000" w:themeColor="text1"/>
                      <w:sz w:val="21"/>
                      <w:szCs w:val="21"/>
                      <w:highlight w:val="none"/>
                      <w:lang w:val="en-US" w:eastAsia="zh-CN"/>
                      <w14:textFill>
                        <w14:solidFill>
                          <w14:schemeClr w14:val="tx1"/>
                        </w14:solidFill>
                      </w14:textFill>
                    </w:rPr>
                    <w:t>万立方米-原料</w:t>
                  </w:r>
                </w:p>
              </w:tc>
              <w:tc>
                <w:tcPr>
                  <w:tcW w:w="864" w:type="pct"/>
                  <w:tcBorders>
                    <w:tl2br w:val="nil"/>
                    <w:tr2bl w:val="nil"/>
                  </w:tcBorders>
                  <w:noWrap w:val="0"/>
                  <w:vAlign w:val="center"/>
                </w:tcPr>
                <w:p w14:paraId="20D4F249">
                  <w:pPr>
                    <w:pStyle w:val="14"/>
                    <w:keepNext w:val="0"/>
                    <w:keepLines w:val="0"/>
                    <w:pageBreakBefore w:val="0"/>
                    <w:widowControl w:val="0"/>
                    <w:suppressLineNumbers w:val="0"/>
                    <w:tabs>
                      <w:tab w:val="left" w:pos="0"/>
                      <w:tab w:val="left" w:pos="1260"/>
                    </w:tabs>
                    <w:kinsoku/>
                    <w:wordWrap/>
                    <w:overflowPunct/>
                    <w:topLinePunct w:val="0"/>
                    <w:autoSpaceDE/>
                    <w:autoSpaceDN/>
                    <w:bidi w:val="0"/>
                    <w:adjustRightInd/>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iCs/>
                      <w:color w:val="000000" w:themeColor="text1"/>
                      <w:sz w:val="21"/>
                      <w:szCs w:val="21"/>
                      <w:highlight w:val="none"/>
                      <w:lang w:val="en-US" w:eastAsia="zh-CN"/>
                      <w14:textFill>
                        <w14:solidFill>
                          <w14:schemeClr w14:val="tx1"/>
                        </w14:solidFill>
                      </w14:textFill>
                    </w:rPr>
                  </w:pPr>
                  <w:r>
                    <w:rPr>
                      <w:rFonts w:hint="eastAsia" w:cs="Times New Roman"/>
                      <w:iCs/>
                      <w:color w:val="000000" w:themeColor="text1"/>
                      <w:sz w:val="21"/>
                      <w:szCs w:val="21"/>
                      <w:highlight w:val="none"/>
                      <w:lang w:val="en-US" w:eastAsia="zh-CN"/>
                      <w14:textFill>
                        <w14:solidFill>
                          <w14:schemeClr w14:val="tx1"/>
                        </w14:solidFill>
                      </w14:textFill>
                    </w:rPr>
                    <w:t>13.56（锅炉排污水+软化处理废水）</w:t>
                  </w:r>
                </w:p>
              </w:tc>
            </w:tr>
          </w:tbl>
          <w:p w14:paraId="5B9164E7">
            <w:pPr>
              <w:keepNext w:val="0"/>
              <w:keepLines w:val="0"/>
              <w:pageBreakBefore w:val="0"/>
              <w:widowControl/>
              <w:suppressLineNumbers w:val="0"/>
              <w:kinsoku/>
              <w:wordWrap/>
              <w:overflowPunct/>
              <w:topLinePunct w:val="0"/>
              <w:autoSpaceDE/>
              <w:autoSpaceDN/>
              <w:bidi w:val="0"/>
              <w:adjustRightInd/>
              <w:snapToGrid/>
              <w:spacing w:before="157" w:beforeLines="50" w:line="360" w:lineRule="auto"/>
              <w:ind w:leftChars="0" w:firstLine="482" w:firstLineChars="200"/>
              <w:jc w:val="both"/>
              <w:textAlignment w:val="auto"/>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pPr>
            <w:r>
              <w:rPr>
                <w:rFonts w:hint="eastAsia" w:cs="Times New Roman"/>
                <w:b/>
                <w:bCs w:val="0"/>
                <w:color w:val="000000" w:themeColor="text1"/>
                <w:sz w:val="24"/>
                <w:szCs w:val="20"/>
                <w:highlight w:val="none"/>
                <w:lang w:val="en-US" w:eastAsia="zh-CN"/>
                <w14:textFill>
                  <w14:solidFill>
                    <w14:schemeClr w14:val="tx1"/>
                  </w14:solidFill>
                </w14:textFill>
              </w:rPr>
              <w:t>一阶段：</w:t>
            </w:r>
            <w:r>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t>本项目</w:t>
            </w:r>
            <w:r>
              <w:rPr>
                <w:rFonts w:hint="eastAsia" w:cs="Times New Roman"/>
                <w:bCs/>
                <w:color w:val="000000" w:themeColor="text1"/>
                <w:sz w:val="24"/>
                <w:szCs w:val="20"/>
                <w:highlight w:val="none"/>
                <w:lang w:val="en-US" w:eastAsia="zh-CN"/>
                <w14:textFill>
                  <w14:solidFill>
                    <w14:schemeClr w14:val="tx1"/>
                  </w14:solidFill>
                </w14:textFill>
              </w:rPr>
              <w:t>天然气</w:t>
            </w:r>
            <w:r>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t>锅炉</w:t>
            </w:r>
            <w:r>
              <w:rPr>
                <w:rFonts w:hint="eastAsia" w:cs="Times New Roman"/>
                <w:bCs/>
                <w:color w:val="000000" w:themeColor="text1"/>
                <w:sz w:val="24"/>
                <w:szCs w:val="20"/>
                <w:highlight w:val="none"/>
                <w:lang w:val="en-US" w:eastAsia="zh-CN"/>
                <w14:textFill>
                  <w14:solidFill>
                    <w14:schemeClr w14:val="tx1"/>
                  </w14:solidFill>
                </w14:textFill>
              </w:rPr>
              <w:t>一阶段</w:t>
            </w:r>
            <w:r>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t>的</w:t>
            </w:r>
            <w:r>
              <w:rPr>
                <w:rFonts w:hint="eastAsia" w:cs="Times New Roman"/>
                <w:bCs/>
                <w:color w:val="000000" w:themeColor="text1"/>
                <w:sz w:val="24"/>
                <w:szCs w:val="20"/>
                <w:highlight w:val="none"/>
                <w:lang w:val="en-US" w:eastAsia="zh-CN"/>
                <w14:textFill>
                  <w14:solidFill>
                    <w14:schemeClr w14:val="tx1"/>
                  </w14:solidFill>
                </w14:textFill>
              </w:rPr>
              <w:t>年天然气</w:t>
            </w:r>
            <w:r>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t>总消耗量为</w:t>
            </w:r>
            <w:r>
              <w:rPr>
                <w:rFonts w:hint="eastAsia" w:cs="Times New Roman"/>
                <w:bCs/>
                <w:color w:val="000000" w:themeColor="text1"/>
                <w:sz w:val="24"/>
                <w:szCs w:val="20"/>
                <w:highlight w:val="none"/>
                <w:lang w:val="en-US" w:eastAsia="zh-CN"/>
                <w14:textFill>
                  <w14:solidFill>
                    <w14:schemeClr w14:val="tx1"/>
                  </w14:solidFill>
                </w14:textFill>
              </w:rPr>
              <w:t>81.665</w:t>
            </w:r>
            <w:r>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t>万Nm³/a，则</w:t>
            </w:r>
            <w:r>
              <w:rPr>
                <w:rFonts w:hint="eastAsia" w:cs="Times New Roman"/>
                <w:bCs/>
                <w:color w:val="000000" w:themeColor="text1"/>
                <w:sz w:val="24"/>
                <w:szCs w:val="20"/>
                <w:highlight w:val="none"/>
                <w:lang w:val="en-US" w:eastAsia="zh-CN"/>
                <w14:textFill>
                  <w14:solidFill>
                    <w14:schemeClr w14:val="tx1"/>
                  </w14:solidFill>
                </w14:textFill>
              </w:rPr>
              <w:t>一阶段</w:t>
            </w:r>
            <w:r>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t>锅炉排污水和软化处理废水为</w:t>
            </w:r>
            <w:r>
              <w:rPr>
                <w:rFonts w:hint="eastAsia" w:cs="Times New Roman"/>
                <w:bCs/>
                <w:color w:val="000000" w:themeColor="text1"/>
                <w:sz w:val="24"/>
                <w:szCs w:val="20"/>
                <w:highlight w:val="none"/>
                <w:lang w:val="en-US" w:eastAsia="zh-CN"/>
                <w14:textFill>
                  <w14:solidFill>
                    <w14:schemeClr w14:val="tx1"/>
                  </w14:solidFill>
                </w14:textFill>
              </w:rPr>
              <w:t>3.69m³</w:t>
            </w:r>
            <w:r>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t>/d（</w:t>
            </w:r>
            <w:r>
              <w:rPr>
                <w:rFonts w:hint="eastAsia" w:cs="Times New Roman"/>
                <w:bCs/>
                <w:color w:val="000000" w:themeColor="text1"/>
                <w:sz w:val="24"/>
                <w:szCs w:val="20"/>
                <w:highlight w:val="none"/>
                <w:lang w:val="en-US" w:eastAsia="zh-CN"/>
                <w14:textFill>
                  <w14:solidFill>
                    <w14:schemeClr w14:val="tx1"/>
                  </w14:solidFill>
                </w14:textFill>
              </w:rPr>
              <w:t>1107</w:t>
            </w:r>
            <w:r>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t>m³/a）。</w:t>
            </w:r>
          </w:p>
          <w:p w14:paraId="58809D2D">
            <w:pPr>
              <w:keepNext w:val="0"/>
              <w:keepLines w:val="0"/>
              <w:pageBreakBefore w:val="0"/>
              <w:widowControl/>
              <w:suppressLineNumbers w:val="0"/>
              <w:kinsoku/>
              <w:wordWrap/>
              <w:overflowPunct/>
              <w:topLinePunct w:val="0"/>
              <w:autoSpaceDE/>
              <w:autoSpaceDN/>
              <w:bidi w:val="0"/>
              <w:adjustRightInd/>
              <w:snapToGrid/>
              <w:spacing w:line="360" w:lineRule="auto"/>
              <w:ind w:leftChars="0" w:firstLine="482" w:firstLineChars="200"/>
              <w:jc w:val="both"/>
              <w:textAlignment w:val="auto"/>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pPr>
            <w:r>
              <w:rPr>
                <w:rFonts w:hint="eastAsia" w:cs="Times New Roman"/>
                <w:b/>
                <w:bCs w:val="0"/>
                <w:color w:val="000000" w:themeColor="text1"/>
                <w:sz w:val="24"/>
                <w:szCs w:val="20"/>
                <w:highlight w:val="none"/>
                <w:lang w:val="en-US" w:eastAsia="zh-CN"/>
                <w14:textFill>
                  <w14:solidFill>
                    <w14:schemeClr w14:val="tx1"/>
                  </w14:solidFill>
                </w14:textFill>
              </w:rPr>
              <w:t>二阶段：</w:t>
            </w:r>
            <w:r>
              <w:rPr>
                <w:rFonts w:hint="eastAsia" w:cs="Times New Roman"/>
                <w:bCs/>
                <w:color w:val="000000" w:themeColor="text1"/>
                <w:sz w:val="24"/>
                <w:szCs w:val="20"/>
                <w:highlight w:val="none"/>
                <w:lang w:val="en-US" w:eastAsia="zh-CN"/>
                <w14:textFill>
                  <w14:solidFill>
                    <w14:schemeClr w14:val="tx1"/>
                  </w14:solidFill>
                </w14:textFill>
              </w:rPr>
              <w:t>二阶段</w:t>
            </w:r>
            <w:r>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t>的</w:t>
            </w:r>
            <w:r>
              <w:rPr>
                <w:rFonts w:hint="eastAsia" w:cs="Times New Roman"/>
                <w:bCs/>
                <w:color w:val="000000" w:themeColor="text1"/>
                <w:sz w:val="24"/>
                <w:szCs w:val="20"/>
                <w:highlight w:val="none"/>
                <w:lang w:val="en-US" w:eastAsia="zh-CN"/>
                <w14:textFill>
                  <w14:solidFill>
                    <w14:schemeClr w14:val="tx1"/>
                  </w14:solidFill>
                </w14:textFill>
              </w:rPr>
              <w:t>年天然气</w:t>
            </w:r>
            <w:r>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t>总消耗量为</w:t>
            </w:r>
            <w:r>
              <w:rPr>
                <w:rFonts w:hint="eastAsia" w:cs="Times New Roman"/>
                <w:bCs/>
                <w:color w:val="000000" w:themeColor="text1"/>
                <w:sz w:val="24"/>
                <w:szCs w:val="20"/>
                <w:highlight w:val="none"/>
                <w:lang w:val="en-US" w:eastAsia="zh-CN"/>
                <w14:textFill>
                  <w14:solidFill>
                    <w14:schemeClr w14:val="tx1"/>
                  </w14:solidFill>
                </w14:textFill>
              </w:rPr>
              <w:t>81.665</w:t>
            </w:r>
            <w:r>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t>万Nm³/a，则</w:t>
            </w:r>
            <w:r>
              <w:rPr>
                <w:rFonts w:hint="eastAsia" w:cs="Times New Roman"/>
                <w:bCs/>
                <w:color w:val="000000" w:themeColor="text1"/>
                <w:sz w:val="24"/>
                <w:szCs w:val="20"/>
                <w:highlight w:val="none"/>
                <w:lang w:val="en-US" w:eastAsia="zh-CN"/>
                <w14:textFill>
                  <w14:solidFill>
                    <w14:schemeClr w14:val="tx1"/>
                  </w14:solidFill>
                </w14:textFill>
              </w:rPr>
              <w:t>二阶段</w:t>
            </w:r>
            <w:r>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t>锅炉排污水和软化处理废水为</w:t>
            </w:r>
            <w:r>
              <w:rPr>
                <w:rFonts w:hint="eastAsia" w:cs="Times New Roman"/>
                <w:bCs/>
                <w:color w:val="000000" w:themeColor="text1"/>
                <w:sz w:val="24"/>
                <w:szCs w:val="20"/>
                <w:highlight w:val="none"/>
                <w:lang w:val="en-US" w:eastAsia="zh-CN"/>
                <w14:textFill>
                  <w14:solidFill>
                    <w14:schemeClr w14:val="tx1"/>
                  </w14:solidFill>
                </w14:textFill>
              </w:rPr>
              <w:t>3.69m³</w:t>
            </w:r>
            <w:r>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t>/d（</w:t>
            </w:r>
            <w:r>
              <w:rPr>
                <w:rFonts w:hint="eastAsia" w:cs="Times New Roman"/>
                <w:bCs/>
                <w:color w:val="000000" w:themeColor="text1"/>
                <w:sz w:val="24"/>
                <w:szCs w:val="20"/>
                <w:highlight w:val="none"/>
                <w:lang w:val="en-US" w:eastAsia="zh-CN"/>
                <w14:textFill>
                  <w14:solidFill>
                    <w14:schemeClr w14:val="tx1"/>
                  </w14:solidFill>
                </w14:textFill>
              </w:rPr>
              <w:t>1107</w:t>
            </w:r>
            <w:r>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t>m³/a）。</w:t>
            </w:r>
          </w:p>
          <w:p w14:paraId="4D4C4C73">
            <w:pPr>
              <w:pStyle w:val="46"/>
              <w:ind w:firstLine="482" w:firstLineChars="200"/>
              <w:rPr>
                <w:rFonts w:hint="default" w:ascii="Times New Roman" w:hAnsi="Times New Roman" w:eastAsia="宋体" w:cs="Times New Roman"/>
                <w:b/>
                <w:bCs w:val="0"/>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bCs w:val="0"/>
                <w:color w:val="000000" w:themeColor="text1"/>
                <w:sz w:val="24"/>
                <w:szCs w:val="24"/>
                <w:lang w:val="en-US" w:eastAsia="zh-CN"/>
                <w14:textFill>
                  <w14:solidFill>
                    <w14:schemeClr w14:val="tx1"/>
                  </w14:solidFill>
                </w14:textFill>
              </w:rPr>
              <w:t>2）蒸汽冷凝水</w:t>
            </w:r>
          </w:p>
          <w:p w14:paraId="672F2E72">
            <w:pPr>
              <w:keepNext w:val="0"/>
              <w:keepLines w:val="0"/>
              <w:pageBreakBefore w:val="0"/>
              <w:widowControl/>
              <w:suppressLineNumbers w:val="0"/>
              <w:kinsoku/>
              <w:wordWrap/>
              <w:overflowPunct/>
              <w:topLinePunct w:val="0"/>
              <w:autoSpaceDE/>
              <w:autoSpaceDN/>
              <w:bidi w:val="0"/>
              <w:adjustRightInd/>
              <w:snapToGrid/>
              <w:spacing w:line="360" w:lineRule="auto"/>
              <w:ind w:leftChars="0" w:firstLine="482" w:firstLineChars="200"/>
              <w:jc w:val="both"/>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cs="Times New Roman"/>
                <w:b/>
                <w:bCs/>
                <w:color w:val="000000" w:themeColor="text1"/>
                <w:sz w:val="24"/>
                <w:szCs w:val="24"/>
                <w:lang w:val="en-US" w:eastAsia="zh-CN"/>
                <w14:textFill>
                  <w14:solidFill>
                    <w14:schemeClr w14:val="tx1"/>
                  </w14:solidFill>
                </w14:textFill>
              </w:rPr>
              <w:t>一阶段：</w:t>
            </w:r>
            <w:r>
              <w:rPr>
                <w:rFonts w:hint="eastAsia" w:cs="Times New Roman"/>
                <w:bCs/>
                <w:color w:val="000000" w:themeColor="text1"/>
                <w:sz w:val="24"/>
                <w:szCs w:val="24"/>
                <w:lang w:val="en-US" w:eastAsia="zh-CN"/>
                <w14:textFill>
                  <w14:solidFill>
                    <w14:schemeClr w14:val="tx1"/>
                  </w14:solidFill>
                </w14:textFill>
              </w:rPr>
              <w:t>根据建设单位提供资料，一阶段</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天然气产生的蒸汽</w:t>
            </w:r>
            <w:r>
              <w:rPr>
                <w:rFonts w:hint="eastAsia" w:cs="Times New Roman"/>
                <w:color w:val="000000" w:themeColor="text1"/>
                <w:sz w:val="24"/>
                <w:szCs w:val="24"/>
                <w:lang w:val="en-US" w:eastAsia="zh-CN"/>
                <w14:textFill>
                  <w14:solidFill>
                    <w14:schemeClr w14:val="tx1"/>
                  </w14:solidFill>
                </w14:textFill>
              </w:rPr>
              <w:t>大部分</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与物料直接接触后</w:t>
            </w:r>
            <w:r>
              <w:rPr>
                <w:rFonts w:hint="eastAsia" w:cs="Times New Roman"/>
                <w:color w:val="000000" w:themeColor="text1"/>
                <w:sz w:val="24"/>
                <w:szCs w:val="24"/>
                <w:lang w:val="en-US" w:eastAsia="zh-CN"/>
                <w14:textFill>
                  <w14:solidFill>
                    <w14:schemeClr w14:val="tx1"/>
                  </w14:solidFill>
                </w14:textFill>
              </w:rPr>
              <w:t>随产品带走</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少部分（20%）</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与物料</w:t>
            </w:r>
            <w:r>
              <w:rPr>
                <w:rFonts w:hint="eastAsia" w:cs="Times New Roman"/>
                <w:color w:val="000000" w:themeColor="text1"/>
                <w:sz w:val="24"/>
                <w:szCs w:val="24"/>
                <w:lang w:val="en-US" w:eastAsia="zh-CN"/>
                <w14:textFill>
                  <w14:solidFill>
                    <w14:schemeClr w14:val="tx1"/>
                  </w14:solidFill>
                </w14:textFill>
              </w:rPr>
              <w:t>间接接触后</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经</w:t>
            </w:r>
            <w:r>
              <w:rPr>
                <w:rFonts w:hint="eastAsia" w:ascii="Times New Roman" w:hAnsi="Times New Roman" w:eastAsia="宋体" w:cs="Times New Roman"/>
                <w:color w:val="000000" w:themeColor="text1"/>
                <w:sz w:val="24"/>
                <w:szCs w:val="20"/>
                <w:lang w:eastAsia="zh-CN"/>
                <w14:textFill>
                  <w14:solidFill>
                    <w14:schemeClr w14:val="tx1"/>
                  </w14:solidFill>
                </w14:textFill>
              </w:rPr>
              <w:t>管道回用作锅炉用水</w:t>
            </w:r>
            <w:r>
              <w:rPr>
                <w:rFonts w:hint="eastAsia" w:cs="Times New Roman"/>
                <w:bCs/>
                <w:color w:val="000000" w:themeColor="text1"/>
                <w:sz w:val="24"/>
                <w:szCs w:val="24"/>
                <w:lang w:eastAsia="zh-CN"/>
                <w14:textFill>
                  <w14:solidFill>
                    <w14:schemeClr w14:val="tx1"/>
                  </w14:solidFill>
                </w14:textFill>
              </w:rPr>
              <w:t>循环使用，</w:t>
            </w:r>
            <w:r>
              <w:rPr>
                <w:rFonts w:hint="eastAsia"/>
                <w:color w:val="000000" w:themeColor="text1"/>
                <w:sz w:val="24"/>
                <w14:textFill>
                  <w14:solidFill>
                    <w14:schemeClr w14:val="tx1"/>
                  </w14:solidFill>
                </w14:textFill>
              </w:rPr>
              <w:t>蒸汽通过管道损失</w:t>
            </w:r>
            <w:r>
              <w:rPr>
                <w:rFonts w:hint="eastAsia"/>
                <w:color w:val="000000" w:themeColor="text1"/>
                <w:sz w:val="24"/>
                <w:lang w:eastAsia="zh-CN"/>
                <w14:textFill>
                  <w14:solidFill>
                    <w14:schemeClr w14:val="tx1"/>
                  </w14:solidFill>
                </w14:textFill>
              </w:rPr>
              <w:t>率</w:t>
            </w:r>
            <w:r>
              <w:rPr>
                <w:rFonts w:hint="eastAsia"/>
                <w:color w:val="000000" w:themeColor="text1"/>
                <w:sz w:val="24"/>
                <w14:textFill>
                  <w14:solidFill>
                    <w14:schemeClr w14:val="tx1"/>
                  </w14:solidFill>
                </w14:textFill>
              </w:rPr>
              <w:t>按</w:t>
            </w:r>
            <w:r>
              <w:rPr>
                <w:rFonts w:hint="eastAsia"/>
                <w:color w:val="000000" w:themeColor="text1"/>
                <w:sz w:val="24"/>
                <w:lang w:val="en-US" w:eastAsia="zh-CN"/>
                <w14:textFill>
                  <w14:solidFill>
                    <w14:schemeClr w14:val="tx1"/>
                  </w14:solidFill>
                </w14:textFill>
              </w:rPr>
              <w:t>5</w:t>
            </w:r>
            <w:r>
              <w:rPr>
                <w:rFonts w:hint="eastAsia"/>
                <w:color w:val="000000" w:themeColor="text1"/>
                <w:sz w:val="24"/>
                <w14:textFill>
                  <w14:solidFill>
                    <w14:schemeClr w14:val="tx1"/>
                  </w14:solidFill>
                </w14:textFill>
              </w:rPr>
              <w:t>%计</w:t>
            </w:r>
            <w:r>
              <w:rPr>
                <w:rFonts w:hint="eastAsia"/>
                <w:color w:val="000000" w:themeColor="text1"/>
                <w:sz w:val="24"/>
                <w:lang w:eastAsia="zh-CN"/>
                <w14:textFill>
                  <w14:solidFill>
                    <w14:schemeClr w14:val="tx1"/>
                  </w14:solidFill>
                </w14:textFill>
              </w:rPr>
              <w:t>，一阶段</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设计提供蒸汽</w:t>
            </w:r>
            <w:r>
              <w:rPr>
                <w:rFonts w:hint="eastAsia" w:cs="Times New Roman"/>
                <w:color w:val="000000" w:themeColor="text1"/>
                <w:sz w:val="24"/>
                <w:szCs w:val="24"/>
                <w:highlight w:val="none"/>
                <w:lang w:val="en-US" w:eastAsia="zh-CN"/>
                <w14:textFill>
                  <w14:solidFill>
                    <w14:schemeClr w14:val="tx1"/>
                  </w14:solidFill>
                </w14:textFill>
              </w:rPr>
              <w:t>96</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0</w:t>
            </w:r>
            <w:r>
              <w:rPr>
                <w:rFonts w:hint="eastAsia" w:cs="Times New Roman"/>
                <w:color w:val="000000" w:themeColor="text1"/>
                <w:sz w:val="24"/>
                <w:szCs w:val="24"/>
                <w:highlight w:val="none"/>
                <w:lang w:val="en-US" w:eastAsia="zh-CN"/>
                <w14:textFill>
                  <w14:solidFill>
                    <w14:schemeClr w14:val="tx1"/>
                  </w14:solidFill>
                </w14:textFill>
              </w:rPr>
              <w:t>0</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t/a，</w:t>
            </w:r>
            <w:r>
              <w:rPr>
                <w:rFonts w:hint="eastAsia" w:cs="Times New Roman"/>
                <w:color w:val="000000" w:themeColor="text1"/>
                <w:sz w:val="24"/>
                <w:szCs w:val="24"/>
                <w:lang w:val="en-US" w:eastAsia="zh-CN"/>
                <w14:textFill>
                  <w14:solidFill>
                    <w14:schemeClr w14:val="tx1"/>
                  </w14:solidFill>
                </w14:textFill>
              </w:rPr>
              <w:t>32</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t/d，</w:t>
            </w:r>
            <w:r>
              <w:rPr>
                <w:rFonts w:hint="eastAsia"/>
                <w:color w:val="000000" w:themeColor="text1"/>
                <w:sz w:val="24"/>
                <w:lang w:eastAsia="zh-CN"/>
                <w14:textFill>
                  <w14:solidFill>
                    <w14:schemeClr w14:val="tx1"/>
                  </w14:solidFill>
                </w14:textFill>
              </w:rPr>
              <w:t>则</w:t>
            </w:r>
            <w:r>
              <w:rPr>
                <w:rFonts w:hint="eastAsia" w:cs="Times New Roman"/>
                <w:bCs/>
                <w:color w:val="000000" w:themeColor="text1"/>
                <w:sz w:val="24"/>
                <w:szCs w:val="24"/>
                <w:lang w:eastAsia="zh-CN"/>
                <w14:textFill>
                  <w14:solidFill>
                    <w14:schemeClr w14:val="tx1"/>
                  </w14:solidFill>
                </w14:textFill>
              </w:rPr>
              <w:t>冷凝水产生量为</w:t>
            </w:r>
            <w:r>
              <w:rPr>
                <w:rFonts w:hint="eastAsia" w:cs="Times New Roman"/>
                <w:bCs/>
                <w:color w:val="000000" w:themeColor="text1"/>
                <w:sz w:val="24"/>
                <w:szCs w:val="24"/>
                <w:lang w:val="en-US" w:eastAsia="zh-CN"/>
                <w14:textFill>
                  <w14:solidFill>
                    <w14:schemeClr w14:val="tx1"/>
                  </w14:solidFill>
                </w14:textFill>
              </w:rPr>
              <w:t>6.08</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m</w:t>
            </w:r>
            <w:r>
              <w:rPr>
                <w:rFonts w:hint="eastAsia" w:ascii="Times New Roman" w:hAnsi="Times New Roman" w:eastAsia="宋体" w:cs="Times New Roman"/>
                <w:color w:val="000000" w:themeColor="text1"/>
                <w:sz w:val="24"/>
                <w:szCs w:val="24"/>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/d，</w:t>
            </w:r>
            <w:r>
              <w:rPr>
                <w:rFonts w:hint="eastAsia" w:cs="Times New Roman"/>
                <w:color w:val="000000" w:themeColor="text1"/>
                <w:sz w:val="24"/>
                <w:szCs w:val="24"/>
                <w:lang w:val="en-US" w:eastAsia="zh-CN"/>
                <w14:textFill>
                  <w14:solidFill>
                    <w14:schemeClr w14:val="tx1"/>
                  </w14:solidFill>
                </w14:textFill>
              </w:rPr>
              <w:t>1824</w:t>
            </w:r>
            <w:r>
              <w:rPr>
                <w:rFonts w:hint="eastAsia" w:ascii="Times New Roman" w:hAnsi="Times New Roman"/>
                <w:color w:val="000000" w:themeColor="text1"/>
                <w:kern w:val="0"/>
                <w:sz w:val="24"/>
                <w:szCs w:val="24"/>
                <w:highlight w:val="none"/>
                <w:vertAlign w:val="baseline"/>
                <w:lang w:val="en-US" w:eastAsia="zh-CN"/>
                <w14:textFill>
                  <w14:solidFill>
                    <w14:schemeClr w14:val="tx1"/>
                  </w14:solidFill>
                </w14:textFill>
              </w:rPr>
              <w:t>m</w:t>
            </w:r>
            <w:r>
              <w:rPr>
                <w:rFonts w:hint="eastAsia" w:ascii="Times New Roman" w:hAnsi="Times New Roman"/>
                <w:color w:val="000000" w:themeColor="text1"/>
                <w:kern w:val="0"/>
                <w:sz w:val="24"/>
                <w:szCs w:val="24"/>
                <w:highlight w:val="none"/>
                <w:vertAlign w:val="superscript"/>
                <w:lang w:val="en-US" w:eastAsia="zh-CN"/>
                <w14:textFill>
                  <w14:solidFill>
                    <w14:schemeClr w14:val="tx1"/>
                  </w14:solidFill>
                </w14:textFill>
              </w:rPr>
              <w:t>3</w:t>
            </w:r>
            <w:r>
              <w:rPr>
                <w:rFonts w:hint="eastAsia" w:ascii="Times New Roman" w:hAnsi="Times New Roman"/>
                <w:color w:val="000000" w:themeColor="text1"/>
                <w:kern w:val="0"/>
                <w:sz w:val="24"/>
                <w:szCs w:val="24"/>
                <w:highlight w:val="none"/>
                <w:vertAlign w:val="baseline"/>
                <w:lang w:val="en-US" w:eastAsia="zh-CN"/>
                <w14:textFill>
                  <w14:solidFill>
                    <w14:schemeClr w14:val="tx1"/>
                  </w14:solidFill>
                </w14:textFill>
              </w:rPr>
              <w:t>/a，蒸汽冷凝水</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经</w:t>
            </w:r>
            <w:r>
              <w:rPr>
                <w:rFonts w:hint="eastAsia" w:ascii="Times New Roman" w:hAnsi="Times New Roman" w:eastAsia="宋体" w:cs="Times New Roman"/>
                <w:color w:val="000000" w:themeColor="text1"/>
                <w:sz w:val="24"/>
                <w:szCs w:val="20"/>
                <w:lang w:eastAsia="zh-CN"/>
                <w14:textFill>
                  <w14:solidFill>
                    <w14:schemeClr w14:val="tx1"/>
                  </w14:solidFill>
                </w14:textFill>
              </w:rPr>
              <w:t>管道回用锅炉用水</w:t>
            </w:r>
            <w:r>
              <w:rPr>
                <w:rFonts w:hint="eastAsia" w:cs="Times New Roman"/>
                <w:bCs/>
                <w:color w:val="000000" w:themeColor="text1"/>
                <w:sz w:val="24"/>
                <w:szCs w:val="24"/>
                <w:lang w:eastAsia="zh-CN"/>
                <w14:textFill>
                  <w14:solidFill>
                    <w14:schemeClr w14:val="tx1"/>
                  </w14:solidFill>
                </w14:textFill>
              </w:rPr>
              <w:t>循环使用，</w:t>
            </w:r>
            <w:r>
              <w:rPr>
                <w:rFonts w:hint="eastAsia" w:cs="Times New Roman"/>
                <w:color w:val="000000" w:themeColor="text1"/>
                <w:sz w:val="24"/>
                <w:szCs w:val="24"/>
                <w:lang w:val="en-US" w:eastAsia="zh-CN"/>
                <w14:textFill>
                  <w14:solidFill>
                    <w14:schemeClr w14:val="tx1"/>
                  </w14:solidFill>
                </w14:textFill>
              </w:rPr>
              <w:t>管道</w:t>
            </w:r>
            <w:r>
              <w:rPr>
                <w:rFonts w:hint="eastAsia" w:cs="Times New Roman"/>
                <w:bCs/>
                <w:color w:val="000000" w:themeColor="text1"/>
                <w:sz w:val="24"/>
                <w:szCs w:val="24"/>
                <w:lang w:eastAsia="zh-CN"/>
                <w14:textFill>
                  <w14:solidFill>
                    <w14:schemeClr w14:val="tx1"/>
                  </w14:solidFill>
                </w14:textFill>
              </w:rPr>
              <w:t>损失量为</w:t>
            </w:r>
            <w:r>
              <w:rPr>
                <w:rFonts w:hint="eastAsia" w:cs="Times New Roman"/>
                <w:bCs/>
                <w:color w:val="000000" w:themeColor="text1"/>
                <w:sz w:val="24"/>
                <w:szCs w:val="24"/>
                <w:lang w:val="en-US" w:eastAsia="zh-CN"/>
                <w14:textFill>
                  <w14:solidFill>
                    <w14:schemeClr w14:val="tx1"/>
                  </w14:solidFill>
                </w14:textFill>
              </w:rPr>
              <w:t>0.32</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m</w:t>
            </w:r>
            <w:r>
              <w:rPr>
                <w:rFonts w:hint="eastAsia" w:ascii="Times New Roman" w:hAnsi="Times New Roman" w:eastAsia="宋体" w:cs="Times New Roman"/>
                <w:color w:val="000000" w:themeColor="text1"/>
                <w:sz w:val="24"/>
                <w:szCs w:val="24"/>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/d</w:t>
            </w:r>
            <w:r>
              <w:rPr>
                <w:rFonts w:hint="eastAsia" w:cs="Times New Roman"/>
                <w:color w:val="000000" w:themeColor="text1"/>
                <w:sz w:val="24"/>
                <w:szCs w:val="24"/>
                <w:lang w:val="en-US" w:eastAsia="zh-CN"/>
                <w14:textFill>
                  <w14:solidFill>
                    <w14:schemeClr w14:val="tx1"/>
                  </w14:solidFill>
                </w14:textFill>
              </w:rPr>
              <w:t>。</w:t>
            </w:r>
          </w:p>
          <w:p w14:paraId="1868B87B">
            <w:pPr>
              <w:numPr>
                <w:ilvl w:val="0"/>
                <w:numId w:val="0"/>
              </w:numPr>
              <w:spacing w:line="360" w:lineRule="auto"/>
              <w:ind w:firstLine="482" w:firstLineChars="200"/>
              <w:rPr>
                <w:rFonts w:hint="eastAsia" w:cs="Times New Roman"/>
                <w:color w:val="000000" w:themeColor="text1"/>
                <w:kern w:val="2"/>
                <w:sz w:val="24"/>
                <w:szCs w:val="24"/>
                <w:lang w:val="en-US" w:eastAsia="zh-CN" w:bidi="ar-SA"/>
                <w14:textFill>
                  <w14:solidFill>
                    <w14:schemeClr w14:val="tx1"/>
                  </w14:solidFill>
                </w14:textFill>
              </w:rPr>
            </w:pPr>
            <w:r>
              <w:rPr>
                <w:rFonts w:hint="eastAsia" w:cs="Times New Roman"/>
                <w:b/>
                <w:bCs/>
                <w:color w:val="000000" w:themeColor="text1"/>
                <w:sz w:val="24"/>
                <w:szCs w:val="24"/>
                <w:lang w:val="en-US" w:eastAsia="zh-CN"/>
                <w14:textFill>
                  <w14:solidFill>
                    <w14:schemeClr w14:val="tx1"/>
                  </w14:solidFill>
                </w14:textFill>
              </w:rPr>
              <w:t>二阶段：</w:t>
            </w:r>
            <w:r>
              <w:rPr>
                <w:rFonts w:hint="eastAsia" w:cs="Times New Roman"/>
                <w:bCs/>
                <w:color w:val="000000" w:themeColor="text1"/>
                <w:sz w:val="24"/>
                <w:szCs w:val="24"/>
                <w:lang w:val="en-US" w:eastAsia="zh-CN"/>
                <w14:textFill>
                  <w14:solidFill>
                    <w14:schemeClr w14:val="tx1"/>
                  </w14:solidFill>
                </w14:textFill>
              </w:rPr>
              <w:t>根据建设单位提供资料，二阶段</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天然气产生的蒸汽</w:t>
            </w:r>
            <w:r>
              <w:rPr>
                <w:rFonts w:hint="eastAsia" w:cs="Times New Roman"/>
                <w:color w:val="000000" w:themeColor="text1"/>
                <w:sz w:val="24"/>
                <w:szCs w:val="24"/>
                <w:lang w:val="en-US" w:eastAsia="zh-CN"/>
                <w14:textFill>
                  <w14:solidFill>
                    <w14:schemeClr w14:val="tx1"/>
                  </w14:solidFill>
                </w14:textFill>
              </w:rPr>
              <w:t>大部分</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与物料直接接触后</w:t>
            </w:r>
            <w:r>
              <w:rPr>
                <w:rFonts w:hint="eastAsia" w:cs="Times New Roman"/>
                <w:color w:val="000000" w:themeColor="text1"/>
                <w:sz w:val="24"/>
                <w:szCs w:val="24"/>
                <w:lang w:val="en-US" w:eastAsia="zh-CN"/>
                <w14:textFill>
                  <w14:solidFill>
                    <w14:schemeClr w14:val="tx1"/>
                  </w14:solidFill>
                </w14:textFill>
              </w:rPr>
              <w:t>随产品带走</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少部分（20%）</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与物料</w:t>
            </w:r>
            <w:r>
              <w:rPr>
                <w:rFonts w:hint="eastAsia" w:cs="Times New Roman"/>
                <w:color w:val="000000" w:themeColor="text1"/>
                <w:sz w:val="24"/>
                <w:szCs w:val="24"/>
                <w:lang w:val="en-US" w:eastAsia="zh-CN"/>
                <w14:textFill>
                  <w14:solidFill>
                    <w14:schemeClr w14:val="tx1"/>
                  </w14:solidFill>
                </w14:textFill>
              </w:rPr>
              <w:t>间接接触后</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经</w:t>
            </w:r>
            <w:r>
              <w:rPr>
                <w:rFonts w:hint="eastAsia" w:ascii="Times New Roman" w:hAnsi="Times New Roman" w:eastAsia="宋体" w:cs="Times New Roman"/>
                <w:color w:val="000000" w:themeColor="text1"/>
                <w:sz w:val="24"/>
                <w:szCs w:val="20"/>
                <w:lang w:eastAsia="zh-CN"/>
                <w14:textFill>
                  <w14:solidFill>
                    <w14:schemeClr w14:val="tx1"/>
                  </w14:solidFill>
                </w14:textFill>
              </w:rPr>
              <w:t>管道回用作锅炉用水</w:t>
            </w:r>
            <w:r>
              <w:rPr>
                <w:rFonts w:hint="eastAsia" w:cs="Times New Roman"/>
                <w:bCs/>
                <w:color w:val="000000" w:themeColor="text1"/>
                <w:sz w:val="24"/>
                <w:szCs w:val="24"/>
                <w:lang w:eastAsia="zh-CN"/>
                <w14:textFill>
                  <w14:solidFill>
                    <w14:schemeClr w14:val="tx1"/>
                  </w14:solidFill>
                </w14:textFill>
              </w:rPr>
              <w:t>循环使用，</w:t>
            </w:r>
            <w:r>
              <w:rPr>
                <w:rFonts w:hint="eastAsia"/>
                <w:color w:val="000000" w:themeColor="text1"/>
                <w:sz w:val="24"/>
                <w14:textFill>
                  <w14:solidFill>
                    <w14:schemeClr w14:val="tx1"/>
                  </w14:solidFill>
                </w14:textFill>
              </w:rPr>
              <w:t>蒸汽通过管道损失</w:t>
            </w:r>
            <w:r>
              <w:rPr>
                <w:rFonts w:hint="eastAsia"/>
                <w:color w:val="000000" w:themeColor="text1"/>
                <w:sz w:val="24"/>
                <w:lang w:eastAsia="zh-CN"/>
                <w14:textFill>
                  <w14:solidFill>
                    <w14:schemeClr w14:val="tx1"/>
                  </w14:solidFill>
                </w14:textFill>
              </w:rPr>
              <w:t>率</w:t>
            </w:r>
            <w:r>
              <w:rPr>
                <w:rFonts w:hint="eastAsia"/>
                <w:color w:val="000000" w:themeColor="text1"/>
                <w:sz w:val="24"/>
                <w14:textFill>
                  <w14:solidFill>
                    <w14:schemeClr w14:val="tx1"/>
                  </w14:solidFill>
                </w14:textFill>
              </w:rPr>
              <w:t>按</w:t>
            </w:r>
            <w:r>
              <w:rPr>
                <w:rFonts w:hint="eastAsia"/>
                <w:color w:val="000000" w:themeColor="text1"/>
                <w:sz w:val="24"/>
                <w:lang w:val="en-US" w:eastAsia="zh-CN"/>
                <w14:textFill>
                  <w14:solidFill>
                    <w14:schemeClr w14:val="tx1"/>
                  </w14:solidFill>
                </w14:textFill>
              </w:rPr>
              <w:t>5</w:t>
            </w:r>
            <w:r>
              <w:rPr>
                <w:rFonts w:hint="eastAsia"/>
                <w:color w:val="000000" w:themeColor="text1"/>
                <w:sz w:val="24"/>
                <w14:textFill>
                  <w14:solidFill>
                    <w14:schemeClr w14:val="tx1"/>
                  </w14:solidFill>
                </w14:textFill>
              </w:rPr>
              <w:t>%计</w:t>
            </w:r>
            <w:r>
              <w:rPr>
                <w:rFonts w:hint="eastAsia"/>
                <w:color w:val="000000" w:themeColor="text1"/>
                <w:sz w:val="24"/>
                <w:lang w:eastAsia="zh-CN"/>
                <w14:textFill>
                  <w14:solidFill>
                    <w14:schemeClr w14:val="tx1"/>
                  </w14:solidFill>
                </w14:textFill>
              </w:rPr>
              <w:t>，一阶段</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设计提供蒸汽</w:t>
            </w:r>
            <w:r>
              <w:rPr>
                <w:rFonts w:hint="eastAsia" w:cs="Times New Roman"/>
                <w:color w:val="000000" w:themeColor="text1"/>
                <w:sz w:val="24"/>
                <w:szCs w:val="24"/>
                <w:highlight w:val="none"/>
                <w:lang w:val="en-US" w:eastAsia="zh-CN"/>
                <w14:textFill>
                  <w14:solidFill>
                    <w14:schemeClr w14:val="tx1"/>
                  </w14:solidFill>
                </w14:textFill>
              </w:rPr>
              <w:t>96</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0</w:t>
            </w:r>
            <w:r>
              <w:rPr>
                <w:rFonts w:hint="eastAsia" w:cs="Times New Roman"/>
                <w:color w:val="000000" w:themeColor="text1"/>
                <w:sz w:val="24"/>
                <w:szCs w:val="24"/>
                <w:highlight w:val="none"/>
                <w:lang w:val="en-US" w:eastAsia="zh-CN"/>
                <w14:textFill>
                  <w14:solidFill>
                    <w14:schemeClr w14:val="tx1"/>
                  </w14:solidFill>
                </w14:textFill>
              </w:rPr>
              <w:t>0</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t/a，</w:t>
            </w:r>
            <w:r>
              <w:rPr>
                <w:rFonts w:hint="eastAsia" w:cs="Times New Roman"/>
                <w:color w:val="000000" w:themeColor="text1"/>
                <w:sz w:val="24"/>
                <w:szCs w:val="24"/>
                <w:lang w:val="en-US" w:eastAsia="zh-CN"/>
                <w14:textFill>
                  <w14:solidFill>
                    <w14:schemeClr w14:val="tx1"/>
                  </w14:solidFill>
                </w14:textFill>
              </w:rPr>
              <w:t>32</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t/d，</w:t>
            </w:r>
            <w:r>
              <w:rPr>
                <w:rFonts w:hint="eastAsia"/>
                <w:color w:val="000000" w:themeColor="text1"/>
                <w:sz w:val="24"/>
                <w:lang w:eastAsia="zh-CN"/>
                <w14:textFill>
                  <w14:solidFill>
                    <w14:schemeClr w14:val="tx1"/>
                  </w14:solidFill>
                </w14:textFill>
              </w:rPr>
              <w:t>则</w:t>
            </w:r>
            <w:r>
              <w:rPr>
                <w:rFonts w:hint="eastAsia" w:cs="Times New Roman"/>
                <w:bCs/>
                <w:color w:val="000000" w:themeColor="text1"/>
                <w:sz w:val="24"/>
                <w:szCs w:val="24"/>
                <w:lang w:eastAsia="zh-CN"/>
                <w14:textFill>
                  <w14:solidFill>
                    <w14:schemeClr w14:val="tx1"/>
                  </w14:solidFill>
                </w14:textFill>
              </w:rPr>
              <w:t>冷凝水产生量为</w:t>
            </w:r>
            <w:r>
              <w:rPr>
                <w:rFonts w:hint="eastAsia" w:cs="Times New Roman"/>
                <w:bCs/>
                <w:color w:val="000000" w:themeColor="text1"/>
                <w:sz w:val="24"/>
                <w:szCs w:val="24"/>
                <w:lang w:val="en-US" w:eastAsia="zh-CN"/>
                <w14:textFill>
                  <w14:solidFill>
                    <w14:schemeClr w14:val="tx1"/>
                  </w14:solidFill>
                </w14:textFill>
              </w:rPr>
              <w:t>6.08</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m</w:t>
            </w:r>
            <w:r>
              <w:rPr>
                <w:rFonts w:hint="eastAsia" w:ascii="Times New Roman" w:hAnsi="Times New Roman" w:eastAsia="宋体" w:cs="Times New Roman"/>
                <w:color w:val="000000" w:themeColor="text1"/>
                <w:sz w:val="24"/>
                <w:szCs w:val="24"/>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/d，</w:t>
            </w:r>
            <w:r>
              <w:rPr>
                <w:rFonts w:hint="eastAsia" w:cs="Times New Roman"/>
                <w:color w:val="000000" w:themeColor="text1"/>
                <w:sz w:val="24"/>
                <w:szCs w:val="24"/>
                <w:lang w:val="en-US" w:eastAsia="zh-CN"/>
                <w14:textFill>
                  <w14:solidFill>
                    <w14:schemeClr w14:val="tx1"/>
                  </w14:solidFill>
                </w14:textFill>
              </w:rPr>
              <w:t>1824</w:t>
            </w:r>
            <w:r>
              <w:rPr>
                <w:rFonts w:hint="eastAsia" w:ascii="Times New Roman" w:hAnsi="Times New Roman"/>
                <w:color w:val="000000" w:themeColor="text1"/>
                <w:kern w:val="0"/>
                <w:sz w:val="24"/>
                <w:szCs w:val="24"/>
                <w:highlight w:val="none"/>
                <w:vertAlign w:val="baseline"/>
                <w:lang w:val="en-US" w:eastAsia="zh-CN"/>
                <w14:textFill>
                  <w14:solidFill>
                    <w14:schemeClr w14:val="tx1"/>
                  </w14:solidFill>
                </w14:textFill>
              </w:rPr>
              <w:t>m</w:t>
            </w:r>
            <w:r>
              <w:rPr>
                <w:rFonts w:hint="eastAsia" w:ascii="Times New Roman" w:hAnsi="Times New Roman"/>
                <w:color w:val="000000" w:themeColor="text1"/>
                <w:kern w:val="0"/>
                <w:sz w:val="24"/>
                <w:szCs w:val="24"/>
                <w:highlight w:val="none"/>
                <w:vertAlign w:val="superscript"/>
                <w:lang w:val="en-US" w:eastAsia="zh-CN"/>
                <w14:textFill>
                  <w14:solidFill>
                    <w14:schemeClr w14:val="tx1"/>
                  </w14:solidFill>
                </w14:textFill>
              </w:rPr>
              <w:t>3</w:t>
            </w:r>
            <w:r>
              <w:rPr>
                <w:rFonts w:hint="eastAsia" w:ascii="Times New Roman" w:hAnsi="Times New Roman"/>
                <w:color w:val="000000" w:themeColor="text1"/>
                <w:kern w:val="0"/>
                <w:sz w:val="24"/>
                <w:szCs w:val="24"/>
                <w:highlight w:val="none"/>
                <w:vertAlign w:val="baseline"/>
                <w:lang w:val="en-US" w:eastAsia="zh-CN"/>
                <w14:textFill>
                  <w14:solidFill>
                    <w14:schemeClr w14:val="tx1"/>
                  </w14:solidFill>
                </w14:textFill>
              </w:rPr>
              <w:t>/a，蒸汽冷凝水</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经</w:t>
            </w:r>
            <w:r>
              <w:rPr>
                <w:rFonts w:hint="eastAsia" w:ascii="Times New Roman" w:hAnsi="Times New Roman" w:eastAsia="宋体" w:cs="Times New Roman"/>
                <w:color w:val="000000" w:themeColor="text1"/>
                <w:sz w:val="24"/>
                <w:szCs w:val="20"/>
                <w:lang w:eastAsia="zh-CN"/>
                <w14:textFill>
                  <w14:solidFill>
                    <w14:schemeClr w14:val="tx1"/>
                  </w14:solidFill>
                </w14:textFill>
              </w:rPr>
              <w:t>管道回用锅炉用水</w:t>
            </w:r>
            <w:r>
              <w:rPr>
                <w:rFonts w:hint="eastAsia" w:cs="Times New Roman"/>
                <w:bCs/>
                <w:color w:val="000000" w:themeColor="text1"/>
                <w:sz w:val="24"/>
                <w:szCs w:val="24"/>
                <w:lang w:eastAsia="zh-CN"/>
                <w14:textFill>
                  <w14:solidFill>
                    <w14:schemeClr w14:val="tx1"/>
                  </w14:solidFill>
                </w14:textFill>
              </w:rPr>
              <w:t>循环使用，</w:t>
            </w:r>
            <w:r>
              <w:rPr>
                <w:rFonts w:hint="eastAsia" w:cs="Times New Roman"/>
                <w:color w:val="000000" w:themeColor="text1"/>
                <w:sz w:val="24"/>
                <w:szCs w:val="24"/>
                <w:lang w:val="en-US" w:eastAsia="zh-CN"/>
                <w14:textFill>
                  <w14:solidFill>
                    <w14:schemeClr w14:val="tx1"/>
                  </w14:solidFill>
                </w14:textFill>
              </w:rPr>
              <w:t>管道</w:t>
            </w:r>
            <w:r>
              <w:rPr>
                <w:rFonts w:hint="eastAsia" w:cs="Times New Roman"/>
                <w:bCs/>
                <w:color w:val="000000" w:themeColor="text1"/>
                <w:sz w:val="24"/>
                <w:szCs w:val="24"/>
                <w:lang w:eastAsia="zh-CN"/>
                <w14:textFill>
                  <w14:solidFill>
                    <w14:schemeClr w14:val="tx1"/>
                  </w14:solidFill>
                </w14:textFill>
              </w:rPr>
              <w:t>损失量为</w:t>
            </w:r>
            <w:r>
              <w:rPr>
                <w:rFonts w:hint="eastAsia" w:cs="Times New Roman"/>
                <w:bCs/>
                <w:color w:val="000000" w:themeColor="text1"/>
                <w:sz w:val="24"/>
                <w:szCs w:val="24"/>
                <w:lang w:val="en-US" w:eastAsia="zh-CN"/>
                <w14:textFill>
                  <w14:solidFill>
                    <w14:schemeClr w14:val="tx1"/>
                  </w14:solidFill>
                </w14:textFill>
              </w:rPr>
              <w:t>0.32</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m</w:t>
            </w:r>
            <w:r>
              <w:rPr>
                <w:rFonts w:hint="eastAsia" w:ascii="Times New Roman" w:hAnsi="Times New Roman" w:eastAsia="宋体" w:cs="Times New Roman"/>
                <w:color w:val="000000" w:themeColor="text1"/>
                <w:sz w:val="24"/>
                <w:szCs w:val="24"/>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/d</w:t>
            </w:r>
            <w:r>
              <w:rPr>
                <w:rFonts w:hint="eastAsia" w:cs="Times New Roman"/>
                <w:color w:val="000000" w:themeColor="text1"/>
                <w:sz w:val="24"/>
                <w:szCs w:val="24"/>
                <w:lang w:val="en-US" w:eastAsia="zh-CN"/>
                <w14:textFill>
                  <w14:solidFill>
                    <w14:schemeClr w14:val="tx1"/>
                  </w14:solidFill>
                </w14:textFill>
              </w:rPr>
              <w:t>。</w:t>
            </w:r>
          </w:p>
          <w:p w14:paraId="0827565B">
            <w:pPr>
              <w:numPr>
                <w:ilvl w:val="0"/>
                <w:numId w:val="0"/>
              </w:numPr>
              <w:spacing w:line="360" w:lineRule="auto"/>
              <w:ind w:firstLine="480" w:firstLineChars="200"/>
              <w:rPr>
                <w:rFonts w:hint="default" w:cs="Times New Roman"/>
                <w:color w:val="000000" w:themeColor="text1"/>
                <w:kern w:val="2"/>
                <w:sz w:val="24"/>
                <w:szCs w:val="24"/>
                <w:lang w:val="en-US" w:eastAsia="zh-CN" w:bidi="ar-SA"/>
                <w14:textFill>
                  <w14:solidFill>
                    <w14:schemeClr w14:val="tx1"/>
                  </w14:solidFill>
                </w14:textFill>
              </w:rPr>
            </w:pPr>
            <w:r>
              <w:rPr>
                <w:rFonts w:hint="eastAsia" w:cs="Times New Roman"/>
                <w:color w:val="000000" w:themeColor="text1"/>
                <w:kern w:val="2"/>
                <w:sz w:val="24"/>
                <w:szCs w:val="24"/>
                <w:lang w:val="en-US" w:eastAsia="zh-CN" w:bidi="ar-SA"/>
                <w14:textFill>
                  <w14:solidFill>
                    <w14:schemeClr w14:val="tx1"/>
                  </w14:solidFill>
                </w14:textFill>
              </w:rPr>
              <w:t>2、排水</w:t>
            </w:r>
          </w:p>
          <w:p w14:paraId="2226AE85">
            <w:pPr>
              <w:numPr>
                <w:ilvl w:val="0"/>
                <w:numId w:val="0"/>
              </w:numPr>
              <w:spacing w:line="360" w:lineRule="auto"/>
              <w:ind w:firstLine="480" w:firstLineChars="200"/>
              <w:rPr>
                <w:rFonts w:hint="eastAsia" w:ascii="Times New Roman" w:hAnsi="Times New Roman" w:eastAsia="宋体" w:cs="Times New Roman"/>
                <w:bCs/>
                <w:snapToGrid w:val="0"/>
                <w:color w:val="000000" w:themeColor="text1"/>
                <w:sz w:val="24"/>
                <w:szCs w:val="24"/>
                <w:lang w:eastAsia="zh-CN"/>
                <w14:textFill>
                  <w14:solidFill>
                    <w14:schemeClr w14:val="tx1"/>
                  </w14:solidFill>
                </w14:textFill>
              </w:rPr>
            </w:pPr>
            <w:r>
              <w:rPr>
                <w:rFonts w:hint="default" w:ascii="Times New Roman" w:hAnsi="Times New Roman" w:eastAsia="宋体" w:cs="Times New Roman"/>
                <w:bCs/>
                <w:snapToGrid w:val="0"/>
                <w:color w:val="000000" w:themeColor="text1"/>
                <w:sz w:val="24"/>
                <w:szCs w:val="24"/>
                <w14:textFill>
                  <w14:solidFill>
                    <w14:schemeClr w14:val="tx1"/>
                  </w14:solidFill>
                </w14:textFill>
              </w:rPr>
              <w:t>项目实行雨污分流制，</w:t>
            </w:r>
            <w:r>
              <w:rPr>
                <w:rFonts w:hint="eastAsia" w:ascii="Times New Roman" w:hAnsi="Times New Roman" w:eastAsia="宋体" w:cs="Times New Roman"/>
                <w:bCs/>
                <w:snapToGrid w:val="0"/>
                <w:color w:val="000000" w:themeColor="text1"/>
                <w:sz w:val="24"/>
                <w:szCs w:val="24"/>
                <w:lang w:eastAsia="zh-CN"/>
                <w14:textFill>
                  <w14:solidFill>
                    <w14:schemeClr w14:val="tx1"/>
                  </w14:solidFill>
                </w14:textFill>
              </w:rPr>
              <w:t>雨水排入</w:t>
            </w:r>
            <w:r>
              <w:rPr>
                <w:rFonts w:hint="eastAsia" w:cs="Times New Roman"/>
                <w:bCs/>
                <w:snapToGrid w:val="0"/>
                <w:color w:val="000000" w:themeColor="text1"/>
                <w:sz w:val="24"/>
                <w:szCs w:val="24"/>
                <w:lang w:eastAsia="zh-CN"/>
                <w14:textFill>
                  <w14:solidFill>
                    <w14:schemeClr w14:val="tx1"/>
                  </w14:solidFill>
                </w14:textFill>
              </w:rPr>
              <w:t>厂外雨水沟</w:t>
            </w:r>
            <w:r>
              <w:rPr>
                <w:rFonts w:hint="eastAsia" w:ascii="Times New Roman" w:hAnsi="Times New Roman" w:eastAsia="宋体" w:cs="Times New Roman"/>
                <w:bCs/>
                <w:snapToGrid w:val="0"/>
                <w:color w:val="000000" w:themeColor="text1"/>
                <w:sz w:val="24"/>
                <w:szCs w:val="24"/>
                <w:lang w:eastAsia="zh-CN"/>
                <w14:textFill>
                  <w14:solidFill>
                    <w14:schemeClr w14:val="tx1"/>
                  </w14:solidFill>
                </w14:textFill>
              </w:rPr>
              <w:t>。</w:t>
            </w:r>
            <w:r>
              <w:rPr>
                <w:rFonts w:hint="eastAsia" w:cs="Times New Roman"/>
                <w:color w:val="000000" w:themeColor="text1"/>
                <w:kern w:val="2"/>
                <w:sz w:val="24"/>
                <w:szCs w:val="24"/>
                <w:lang w:val="en-US" w:eastAsia="zh-CN" w:bidi="ar-SA"/>
                <w14:textFill>
                  <w14:solidFill>
                    <w14:schemeClr w14:val="tx1"/>
                  </w14:solidFill>
                </w14:textFill>
              </w:rPr>
              <w:t>废水经厂内污水处理站处理</w:t>
            </w:r>
            <w:r>
              <w:rPr>
                <w:color w:val="000000" w:themeColor="text1"/>
                <w:sz w:val="24"/>
                <w:szCs w:val="24"/>
                <w14:textFill>
                  <w14:solidFill>
                    <w14:schemeClr w14:val="tx1"/>
                  </w14:solidFill>
                </w14:textFill>
              </w:rPr>
              <w:t>达</w:t>
            </w:r>
            <w:r>
              <w:rPr>
                <w:rFonts w:hint="eastAsia"/>
                <w:bCs/>
                <w:color w:val="000000" w:themeColor="text1"/>
                <w:kern w:val="0"/>
                <w:sz w:val="24"/>
                <w14:textFill>
                  <w14:solidFill>
                    <w14:schemeClr w14:val="tx1"/>
                  </w14:solidFill>
                </w14:textFill>
              </w:rPr>
              <w:t>GB/T31962-2015《污水排入城镇下水道水质标准》表1B级标准</w:t>
            </w:r>
            <w:r>
              <w:rPr>
                <w:rFonts w:hint="eastAsia"/>
                <w:bCs/>
                <w:color w:val="000000" w:themeColor="text1"/>
                <w:kern w:val="0"/>
                <w:sz w:val="24"/>
                <w:lang w:eastAsia="zh-CN"/>
                <w14:textFill>
                  <w14:solidFill>
                    <w14:schemeClr w14:val="tx1"/>
                  </w14:solidFill>
                </w14:textFill>
              </w:rPr>
              <w:t>后</w:t>
            </w:r>
            <w:r>
              <w:rPr>
                <w:rFonts w:hint="eastAsia" w:cs="Times New Roman"/>
                <w:color w:val="000000" w:themeColor="text1"/>
                <w:kern w:val="2"/>
                <w:sz w:val="24"/>
                <w:szCs w:val="24"/>
                <w:lang w:val="en-US" w:eastAsia="zh-CN" w:bidi="ar-SA"/>
                <w14:textFill>
                  <w14:solidFill>
                    <w14:schemeClr w14:val="tx1"/>
                  </w14:solidFill>
                </w14:textFill>
              </w:rPr>
              <w:t>由原有废水排放口排</w:t>
            </w:r>
            <w:r>
              <w:rPr>
                <w:rFonts w:hint="eastAsia"/>
                <w:bCs/>
                <w:color w:val="000000" w:themeColor="text1"/>
                <w:kern w:val="0"/>
                <w:sz w:val="24"/>
                <w:lang w:eastAsia="zh-CN"/>
                <w14:textFill>
                  <w14:solidFill>
                    <w14:schemeClr w14:val="tx1"/>
                  </w14:solidFill>
                </w14:textFill>
              </w:rPr>
              <w:t>入</w:t>
            </w:r>
            <w:r>
              <w:rPr>
                <w:rFonts w:hint="eastAsia" w:ascii="宋体" w:hAnsi="宋体" w:eastAsia="宋体"/>
                <w:color w:val="000000" w:themeColor="text1"/>
                <w:sz w:val="24"/>
                <w:szCs w:val="24"/>
                <w:lang w:val="zh-CN" w:eastAsia="zh-CN"/>
                <w14:textFill>
                  <w14:solidFill>
                    <w14:schemeClr w14:val="tx1"/>
                  </w14:solidFill>
                </w14:textFill>
              </w:rPr>
              <w:t>玉溪星源水务有限公司</w:t>
            </w:r>
            <w:r>
              <w:rPr>
                <w:rFonts w:hint="eastAsia"/>
                <w:bCs/>
                <w:color w:val="000000" w:themeColor="text1"/>
                <w:kern w:val="0"/>
                <w:sz w:val="24"/>
                <w:lang w:eastAsia="zh-CN"/>
                <w14:textFill>
                  <w14:solidFill>
                    <w14:schemeClr w14:val="tx1"/>
                  </w14:solidFill>
                </w14:textFill>
              </w:rPr>
              <w:t>污水处理厂处理。</w:t>
            </w:r>
          </w:p>
          <w:p w14:paraId="4D79B445">
            <w:pPr>
              <w:numPr>
                <w:ilvl w:val="0"/>
                <w:numId w:val="0"/>
              </w:num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eastAsia" w:cs="Times New Roman"/>
                <w:color w:val="000000" w:themeColor="text1"/>
                <w:kern w:val="2"/>
                <w:sz w:val="24"/>
                <w:szCs w:val="24"/>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水平衡图</w:t>
            </w:r>
          </w:p>
          <w:p w14:paraId="21F1C5C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cs="Times New Roman"/>
                <w:color w:val="000000" w:themeColor="text1"/>
                <w:sz w:val="24"/>
                <w14:textFill>
                  <w14:solidFill>
                    <w14:schemeClr w14:val="tx1"/>
                  </w14:solidFill>
                </w14:textFill>
              </w:rPr>
            </w:pPr>
            <w:r>
              <w:rPr>
                <w:color w:val="000000" w:themeColor="text1"/>
                <w14:textFill>
                  <w14:solidFill>
                    <w14:schemeClr w14:val="tx1"/>
                  </w14:solidFill>
                </w14:textFill>
              </w:rPr>
              <w:object>
                <v:shape id="_x0000_i1025" o:spt="75" type="#_x0000_t75" style="height:169.75pt;width:378.05pt;" o:ole="t" filled="f" o:preferrelative="t" stroked="f" coordsize="21600,21600">
                  <v:path/>
                  <v:fill on="f" focussize="0,0"/>
                  <v:stroke on="f"/>
                  <v:imagedata r:id="rId19" o:title=""/>
                  <o:lock v:ext="edit" aspectratio="t"/>
                  <w10:wrap type="none"/>
                  <w10:anchorlock/>
                </v:shape>
                <o:OLEObject Type="Embed" ProgID="Visio.Drawing.11" ShapeID="_x0000_i1025" DrawAspect="Content" ObjectID="_1468075725" r:id="rId18">
                  <o:LockedField>false</o:LockedField>
                </o:OLEObject>
              </w:object>
            </w:r>
          </w:p>
          <w:p w14:paraId="64B70BDA">
            <w:pPr>
              <w:pStyle w:val="30"/>
              <w:keepNext w:val="0"/>
              <w:keepLines w:val="0"/>
              <w:pageBreakBefore w:val="0"/>
              <w:widowControl/>
              <w:kinsoku/>
              <w:wordWrap/>
              <w:overflowPunct/>
              <w:topLinePunct w:val="0"/>
              <w:autoSpaceDE/>
              <w:autoSpaceDN/>
              <w:bidi w:val="0"/>
              <w:adjustRightInd/>
              <w:snapToGrid w:val="0"/>
              <w:spacing w:before="0" w:after="0" w:line="260" w:lineRule="auto"/>
              <w:ind w:right="113" w:firstLine="0" w:firstLineChars="0"/>
              <w:jc w:val="center"/>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图2-</w:t>
            </w:r>
            <w:r>
              <w:rPr>
                <w:rFonts w:hint="default" w:ascii="Times New Roman" w:hAnsi="Times New Roman" w:cs="Times New Roman"/>
                <w:b/>
                <w:bCs/>
                <w:color w:val="000000" w:themeColor="text1"/>
                <w:lang w:val="en-US" w:eastAsia="zh-CN"/>
                <w14:textFill>
                  <w14:solidFill>
                    <w14:schemeClr w14:val="tx1"/>
                  </w14:solidFill>
                </w14:textFill>
              </w:rPr>
              <w:t>1</w:t>
            </w:r>
            <w:r>
              <w:rPr>
                <w:rFonts w:hint="default" w:ascii="Times New Roman" w:hAnsi="Times New Roman" w:cs="Times New Roman"/>
                <w:b/>
                <w:bCs/>
                <w:color w:val="000000" w:themeColor="text1"/>
                <w14:textFill>
                  <w14:solidFill>
                    <w14:schemeClr w14:val="tx1"/>
                  </w14:solidFill>
                </w14:textFill>
              </w:rPr>
              <w:t xml:space="preserve">  </w:t>
            </w:r>
            <w:r>
              <w:rPr>
                <w:rFonts w:hint="eastAsia" w:cs="Times New Roman"/>
                <w:b/>
                <w:bCs/>
                <w:color w:val="000000" w:themeColor="text1"/>
                <w:lang w:eastAsia="zh-CN"/>
                <w14:textFill>
                  <w14:solidFill>
                    <w14:schemeClr w14:val="tx1"/>
                  </w14:solidFill>
                </w14:textFill>
              </w:rPr>
              <w:t>一阶段</w:t>
            </w:r>
            <w:r>
              <w:rPr>
                <w:rFonts w:hint="default" w:ascii="Times New Roman" w:hAnsi="Times New Roman" w:cs="Times New Roman"/>
                <w:b/>
                <w:bCs/>
                <w:color w:val="000000" w:themeColor="text1"/>
                <w14:textFill>
                  <w14:solidFill>
                    <w14:schemeClr w14:val="tx1"/>
                  </w14:solidFill>
                </w14:textFill>
              </w:rPr>
              <w:t>水平衡图（单位：m</w:t>
            </w:r>
            <w:r>
              <w:rPr>
                <w:rFonts w:hint="default" w:ascii="Times New Roman" w:hAnsi="Times New Roman" w:cs="Times New Roman"/>
                <w:b/>
                <w:bCs/>
                <w:color w:val="000000" w:themeColor="text1"/>
                <w:vertAlign w:val="superscript"/>
                <w14:textFill>
                  <w14:solidFill>
                    <w14:schemeClr w14:val="tx1"/>
                  </w14:solidFill>
                </w14:textFill>
              </w:rPr>
              <w:t>3</w:t>
            </w:r>
            <w:r>
              <w:rPr>
                <w:rFonts w:hint="default" w:ascii="Times New Roman" w:hAnsi="Times New Roman" w:cs="Times New Roman"/>
                <w:b/>
                <w:bCs/>
                <w:color w:val="000000" w:themeColor="text1"/>
                <w14:textFill>
                  <w14:solidFill>
                    <w14:schemeClr w14:val="tx1"/>
                  </w14:solidFill>
                </w14:textFill>
              </w:rPr>
              <w:t>/d）</w:t>
            </w:r>
          </w:p>
          <w:p w14:paraId="42DF26AB">
            <w:pPr>
              <w:jc w:val="center"/>
              <w:rPr>
                <w:rFonts w:hint="default" w:ascii="Times New Roman" w:hAnsi="Times New Roman" w:cs="Times New Roman"/>
                <w:b/>
                <w:bCs/>
                <w:color w:val="000000" w:themeColor="text1"/>
                <w14:textFill>
                  <w14:solidFill>
                    <w14:schemeClr w14:val="tx1"/>
                  </w14:solidFill>
                </w14:textFill>
              </w:rPr>
            </w:pPr>
            <w:r>
              <w:rPr>
                <w:color w:val="000000" w:themeColor="text1"/>
                <w14:textFill>
                  <w14:solidFill>
                    <w14:schemeClr w14:val="tx1"/>
                  </w14:solidFill>
                </w14:textFill>
              </w:rPr>
              <w:object>
                <v:shape id="_x0000_i1026" o:spt="75" type="#_x0000_t75" style="height:169.75pt;width:378.05pt;" o:ole="t" filled="f" o:preferrelative="t" stroked="f" coordsize="21600,21600">
                  <v:path/>
                  <v:fill on="f" focussize="0,0"/>
                  <v:stroke on="f"/>
                  <v:imagedata r:id="rId19" o:title=""/>
                  <o:lock v:ext="edit" aspectratio="t"/>
                  <w10:wrap type="none"/>
                  <w10:anchorlock/>
                </v:shape>
                <o:OLEObject Type="Embed" ProgID="Visio.Drawing.11" ShapeID="_x0000_i1026" DrawAspect="Content" ObjectID="_1468075726" r:id="rId20">
                  <o:LockedField>false</o:LockedField>
                </o:OLEObject>
              </w:object>
            </w:r>
          </w:p>
          <w:p w14:paraId="69424E9C">
            <w:pPr>
              <w:pStyle w:val="30"/>
              <w:keepNext w:val="0"/>
              <w:keepLines w:val="0"/>
              <w:pageBreakBefore w:val="0"/>
              <w:widowControl/>
              <w:kinsoku/>
              <w:wordWrap/>
              <w:overflowPunct/>
              <w:topLinePunct w:val="0"/>
              <w:autoSpaceDE/>
              <w:autoSpaceDN/>
              <w:bidi w:val="0"/>
              <w:adjustRightInd/>
              <w:snapToGrid w:val="0"/>
              <w:spacing w:before="0" w:after="0" w:line="260" w:lineRule="auto"/>
              <w:ind w:right="113" w:firstLine="0" w:firstLineChars="0"/>
              <w:jc w:val="center"/>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图2-</w:t>
            </w:r>
            <w:r>
              <w:rPr>
                <w:rFonts w:hint="eastAsia" w:ascii="Times New Roman" w:hAnsi="Times New Roman" w:cs="Times New Roman"/>
                <w:b/>
                <w:bCs/>
                <w:color w:val="000000" w:themeColor="text1"/>
                <w:lang w:val="en-US" w:eastAsia="zh-CN"/>
                <w14:textFill>
                  <w14:solidFill>
                    <w14:schemeClr w14:val="tx1"/>
                  </w14:solidFill>
                </w14:textFill>
              </w:rPr>
              <w:t>2</w:t>
            </w:r>
            <w:r>
              <w:rPr>
                <w:rFonts w:hint="default" w:ascii="Times New Roman" w:hAnsi="Times New Roman" w:cs="Times New Roman"/>
                <w:b/>
                <w:bCs/>
                <w:color w:val="000000" w:themeColor="text1"/>
                <w14:textFill>
                  <w14:solidFill>
                    <w14:schemeClr w14:val="tx1"/>
                  </w14:solidFill>
                </w14:textFill>
              </w:rPr>
              <w:t xml:space="preserve">  </w:t>
            </w:r>
            <w:r>
              <w:rPr>
                <w:rFonts w:hint="eastAsia" w:cs="Times New Roman"/>
                <w:b/>
                <w:bCs/>
                <w:color w:val="000000" w:themeColor="text1"/>
                <w:lang w:eastAsia="zh-CN"/>
                <w14:textFill>
                  <w14:solidFill>
                    <w14:schemeClr w14:val="tx1"/>
                  </w14:solidFill>
                </w14:textFill>
              </w:rPr>
              <w:t>二阶段</w:t>
            </w:r>
            <w:r>
              <w:rPr>
                <w:rFonts w:hint="default" w:ascii="Times New Roman" w:hAnsi="Times New Roman" w:cs="Times New Roman"/>
                <w:b/>
                <w:bCs/>
                <w:color w:val="000000" w:themeColor="text1"/>
                <w14:textFill>
                  <w14:solidFill>
                    <w14:schemeClr w14:val="tx1"/>
                  </w14:solidFill>
                </w14:textFill>
              </w:rPr>
              <w:t>水平衡图（单位：m</w:t>
            </w:r>
            <w:r>
              <w:rPr>
                <w:rFonts w:hint="default" w:ascii="Times New Roman" w:hAnsi="Times New Roman" w:cs="Times New Roman"/>
                <w:b/>
                <w:bCs/>
                <w:color w:val="000000" w:themeColor="text1"/>
                <w:vertAlign w:val="superscript"/>
                <w14:textFill>
                  <w14:solidFill>
                    <w14:schemeClr w14:val="tx1"/>
                  </w14:solidFill>
                </w14:textFill>
              </w:rPr>
              <w:t>3</w:t>
            </w:r>
            <w:r>
              <w:rPr>
                <w:rFonts w:hint="default" w:ascii="Times New Roman" w:hAnsi="Times New Roman" w:cs="Times New Roman"/>
                <w:b/>
                <w:bCs/>
                <w:color w:val="000000" w:themeColor="text1"/>
                <w14:textFill>
                  <w14:solidFill>
                    <w14:schemeClr w14:val="tx1"/>
                  </w14:solidFill>
                </w14:textFill>
              </w:rPr>
              <w:t>/d）</w:t>
            </w:r>
          </w:p>
          <w:p w14:paraId="280E56F3">
            <w:pPr>
              <w:jc w:val="center"/>
              <w:rPr>
                <w:rFonts w:hint="default" w:ascii="Times New Roman" w:hAnsi="Times New Roman" w:cs="Times New Roman"/>
                <w:b/>
                <w:bCs/>
                <w:color w:val="000000" w:themeColor="text1"/>
                <w14:textFill>
                  <w14:solidFill>
                    <w14:schemeClr w14:val="tx1"/>
                  </w14:solidFill>
                </w14:textFill>
              </w:rPr>
            </w:pPr>
            <w:r>
              <w:rPr>
                <w:color w:val="000000" w:themeColor="text1"/>
                <w14:textFill>
                  <w14:solidFill>
                    <w14:schemeClr w14:val="tx1"/>
                  </w14:solidFill>
                </w14:textFill>
              </w:rPr>
              <w:object>
                <v:shape id="_x0000_i1027" o:spt="75" type="#_x0000_t75" style="height:169.75pt;width:378.05pt;" o:ole="t" filled="f" o:preferrelative="t" stroked="f" coordsize="21600,21600">
                  <v:path/>
                  <v:fill on="f" focussize="0,0"/>
                  <v:stroke on="f"/>
                  <v:imagedata r:id="rId22" o:title=""/>
                  <o:lock v:ext="edit" aspectratio="t"/>
                  <w10:wrap type="none"/>
                  <w10:anchorlock/>
                </v:shape>
                <o:OLEObject Type="Embed" ProgID="Visio.Drawing.11" ShapeID="_x0000_i1027" DrawAspect="Content" ObjectID="_1468075727" r:id="rId21">
                  <o:LockedField>false</o:LockedField>
                </o:OLEObject>
              </w:object>
            </w:r>
          </w:p>
          <w:p w14:paraId="010EF946">
            <w:pPr>
              <w:pStyle w:val="30"/>
              <w:keepNext w:val="0"/>
              <w:keepLines w:val="0"/>
              <w:pageBreakBefore w:val="0"/>
              <w:widowControl/>
              <w:kinsoku/>
              <w:wordWrap/>
              <w:overflowPunct/>
              <w:topLinePunct w:val="0"/>
              <w:autoSpaceDE/>
              <w:autoSpaceDN/>
              <w:bidi w:val="0"/>
              <w:adjustRightInd/>
              <w:snapToGrid w:val="0"/>
              <w:spacing w:before="0" w:after="0" w:line="260" w:lineRule="auto"/>
              <w:ind w:right="113" w:firstLine="0" w:firstLineChars="0"/>
              <w:jc w:val="center"/>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图2-</w:t>
            </w:r>
            <w:r>
              <w:rPr>
                <w:rFonts w:hint="eastAsia" w:ascii="Times New Roman" w:hAnsi="Times New Roman" w:cs="Times New Roman"/>
                <w:b/>
                <w:bCs/>
                <w:color w:val="000000" w:themeColor="text1"/>
                <w:lang w:val="en-US" w:eastAsia="zh-CN"/>
                <w14:textFill>
                  <w14:solidFill>
                    <w14:schemeClr w14:val="tx1"/>
                  </w14:solidFill>
                </w14:textFill>
              </w:rPr>
              <w:t>3</w:t>
            </w:r>
            <w:r>
              <w:rPr>
                <w:rFonts w:hint="default" w:ascii="Times New Roman" w:hAnsi="Times New Roman" w:cs="Times New Roman"/>
                <w:b/>
                <w:bCs/>
                <w:color w:val="000000" w:themeColor="text1"/>
                <w14:textFill>
                  <w14:solidFill>
                    <w14:schemeClr w14:val="tx1"/>
                  </w14:solidFill>
                </w14:textFill>
              </w:rPr>
              <w:t xml:space="preserve">  </w:t>
            </w:r>
            <w:r>
              <w:rPr>
                <w:rFonts w:hint="eastAsia" w:cs="Times New Roman"/>
                <w:b/>
                <w:bCs/>
                <w:color w:val="000000" w:themeColor="text1"/>
                <w:lang w:eastAsia="zh-CN"/>
                <w14:textFill>
                  <w14:solidFill>
                    <w14:schemeClr w14:val="tx1"/>
                  </w14:solidFill>
                </w14:textFill>
              </w:rPr>
              <w:t>本项目总</w:t>
            </w:r>
            <w:r>
              <w:rPr>
                <w:rFonts w:hint="default" w:ascii="Times New Roman" w:hAnsi="Times New Roman" w:cs="Times New Roman"/>
                <w:b/>
                <w:bCs/>
                <w:color w:val="000000" w:themeColor="text1"/>
                <w14:textFill>
                  <w14:solidFill>
                    <w14:schemeClr w14:val="tx1"/>
                  </w14:solidFill>
                </w14:textFill>
              </w:rPr>
              <w:t>水平衡图</w:t>
            </w:r>
            <w:r>
              <w:rPr>
                <w:rFonts w:hint="eastAsia" w:ascii="Times New Roman" w:hAnsi="Times New Roman" w:cs="Times New Roman"/>
                <w:b/>
                <w:bCs/>
                <w:color w:val="000000" w:themeColor="text1"/>
                <w:lang w:eastAsia="zh-CN"/>
                <w14:textFill>
                  <w14:solidFill>
                    <w14:schemeClr w14:val="tx1"/>
                  </w14:solidFill>
                </w14:textFill>
              </w:rPr>
              <w:t>（一阶段和二阶段）</w:t>
            </w:r>
            <w:r>
              <w:rPr>
                <w:rFonts w:hint="default" w:ascii="Times New Roman" w:hAnsi="Times New Roman" w:cs="Times New Roman"/>
                <w:b/>
                <w:bCs/>
                <w:color w:val="000000" w:themeColor="text1"/>
                <w14:textFill>
                  <w14:solidFill>
                    <w14:schemeClr w14:val="tx1"/>
                  </w14:solidFill>
                </w14:textFill>
              </w:rPr>
              <w:t>（单位：m</w:t>
            </w:r>
            <w:r>
              <w:rPr>
                <w:rFonts w:hint="default" w:ascii="Times New Roman" w:hAnsi="Times New Roman" w:cs="Times New Roman"/>
                <w:b/>
                <w:bCs/>
                <w:color w:val="000000" w:themeColor="text1"/>
                <w:vertAlign w:val="superscript"/>
                <w14:textFill>
                  <w14:solidFill>
                    <w14:schemeClr w14:val="tx1"/>
                  </w14:solidFill>
                </w14:textFill>
              </w:rPr>
              <w:t>3</w:t>
            </w:r>
            <w:r>
              <w:rPr>
                <w:rFonts w:hint="default" w:ascii="Times New Roman" w:hAnsi="Times New Roman" w:cs="Times New Roman"/>
                <w:b/>
                <w:bCs/>
                <w:color w:val="000000" w:themeColor="text1"/>
                <w14:textFill>
                  <w14:solidFill>
                    <w14:schemeClr w14:val="tx1"/>
                  </w14:solidFill>
                </w14:textFill>
              </w:rPr>
              <w:t>/d）</w:t>
            </w:r>
          </w:p>
          <w:p w14:paraId="793F6BE0">
            <w:pPr>
              <w:pStyle w:val="46"/>
              <w:keepNext w:val="0"/>
              <w:keepLines w:val="0"/>
              <w:pageBreakBefore w:val="0"/>
              <w:widowControl w:val="0"/>
              <w:numPr>
                <w:ilvl w:val="0"/>
                <w:numId w:val="0"/>
              </w:numPr>
              <w:kinsoku/>
              <w:wordWrap/>
              <w:overflowPunct/>
              <w:topLinePunct w:val="0"/>
              <w:autoSpaceDE/>
              <w:autoSpaceDN/>
              <w:bidi w:val="0"/>
              <w:adjustRightInd/>
              <w:snapToGrid w:val="0"/>
              <w:spacing w:before="157" w:beforeLines="50"/>
              <w:ind w:firstLine="480" w:firstLineChars="200"/>
              <w:textAlignment w:val="auto"/>
              <w:rPr>
                <w:rFonts w:hint="eastAsia"/>
                <w:bCs/>
                <w:color w:val="000000" w:themeColor="text1"/>
                <w:sz w:val="24"/>
                <w:lang w:val="en-US" w:eastAsia="zh-CN"/>
                <w14:textFill>
                  <w14:solidFill>
                    <w14:schemeClr w14:val="tx1"/>
                  </w14:solidFill>
                </w14:textFill>
              </w:rPr>
            </w:pPr>
            <w:r>
              <w:rPr>
                <w:bCs/>
                <w:color w:val="000000" w:themeColor="text1"/>
                <w:sz w:val="24"/>
                <w:lang w:val="en-US"/>
                <w14:textFill>
                  <w14:solidFill>
                    <w14:schemeClr w14:val="tx1"/>
                  </w14:solidFill>
                </w14:textFill>
              </w:rPr>
              <w:t>项目</w:t>
            </w:r>
            <w:r>
              <w:rPr>
                <w:rFonts w:hint="eastAsia"/>
                <w:bCs/>
                <w:color w:val="000000" w:themeColor="text1"/>
                <w:sz w:val="24"/>
                <w:lang w:val="en-US"/>
                <w14:textFill>
                  <w14:solidFill>
                    <w14:schemeClr w14:val="tx1"/>
                  </w14:solidFill>
                </w14:textFill>
              </w:rPr>
              <w:t>技改后全厂</w:t>
            </w:r>
            <w:r>
              <w:rPr>
                <w:bCs/>
                <w:color w:val="000000" w:themeColor="text1"/>
                <w:sz w:val="24"/>
                <w:lang w:val="en-US"/>
                <w14:textFill>
                  <w14:solidFill>
                    <w14:schemeClr w14:val="tx1"/>
                  </w14:solidFill>
                </w14:textFill>
              </w:rPr>
              <w:t>总水平衡见下图所示</w:t>
            </w:r>
            <w:r>
              <w:rPr>
                <w:rFonts w:hint="eastAsia"/>
                <w:bCs/>
                <w:color w:val="000000" w:themeColor="text1"/>
                <w:sz w:val="24"/>
                <w:lang w:val="en-US" w:eastAsia="zh-CN"/>
                <w14:textFill>
                  <w14:solidFill>
                    <w14:schemeClr w14:val="tx1"/>
                  </w14:solidFill>
                </w14:textFill>
              </w:rPr>
              <w:t>：</w:t>
            </w:r>
          </w:p>
          <w:p w14:paraId="4B077742">
            <w:pPr>
              <w:pStyle w:val="46"/>
              <w:keepNext w:val="0"/>
              <w:keepLines w:val="0"/>
              <w:pageBreakBefore w:val="0"/>
              <w:widowControl w:val="0"/>
              <w:numPr>
                <w:ilvl w:val="0"/>
                <w:numId w:val="0"/>
              </w:numPr>
              <w:kinsoku/>
              <w:wordWrap/>
              <w:overflowPunct/>
              <w:topLinePunct w:val="0"/>
              <w:autoSpaceDE/>
              <w:autoSpaceDN/>
              <w:bidi w:val="0"/>
              <w:adjustRightInd/>
              <w:snapToGrid w:val="0"/>
              <w:spacing w:before="157" w:beforeLines="50"/>
              <w:ind w:firstLine="480" w:firstLineChars="200"/>
              <w:jc w:val="center"/>
              <w:textAlignment w:val="auto"/>
              <w:rPr>
                <w:rFonts w:hint="eastAsia"/>
                <w:bCs/>
                <w:color w:val="000000" w:themeColor="text1"/>
                <w:sz w:val="24"/>
                <w:lang w:val="en-US" w:eastAsia="zh-CN"/>
                <w14:textFill>
                  <w14:solidFill>
                    <w14:schemeClr w14:val="tx1"/>
                  </w14:solidFill>
                </w14:textFill>
              </w:rPr>
            </w:pPr>
            <w:r>
              <w:rPr>
                <w:color w:val="000000" w:themeColor="text1"/>
                <w14:textFill>
                  <w14:solidFill>
                    <w14:schemeClr w14:val="tx1"/>
                  </w14:solidFill>
                </w14:textFill>
              </w:rPr>
              <w:object>
                <v:shape id="_x0000_i1028" o:spt="75" type="#_x0000_t75" style="height:287.25pt;width:307pt;" o:ole="t" filled="f" o:preferrelative="t" stroked="f" coordsize="21600,21600">
                  <v:path/>
                  <v:fill on="f" focussize="0,0"/>
                  <v:stroke on="f"/>
                  <v:imagedata r:id="rId24" o:title=""/>
                  <o:lock v:ext="edit" aspectratio="t"/>
                  <w10:wrap type="none"/>
                  <w10:anchorlock/>
                </v:shape>
                <o:OLEObject Type="Embed" ProgID="Visio.Drawing.11" ShapeID="_x0000_i1028" DrawAspect="Content" ObjectID="_1468075728" r:id="rId23">
                  <o:LockedField>false</o:LockedField>
                </o:OLEObject>
              </w:object>
            </w:r>
          </w:p>
          <w:p w14:paraId="504CFDCE">
            <w:pPr>
              <w:pStyle w:val="46"/>
              <w:ind w:firstLine="0"/>
              <w:jc w:val="center"/>
              <w:rPr>
                <w:rFonts w:hint="eastAsia" w:hAnsi="宋体"/>
                <w:color w:val="000000" w:themeColor="text1"/>
                <w:sz w:val="24"/>
                <w:lang w:eastAsia="zh-CN"/>
                <w14:textFill>
                  <w14:solidFill>
                    <w14:schemeClr w14:val="tx1"/>
                  </w14:solidFill>
                </w14:textFill>
              </w:rPr>
            </w:pPr>
            <w:r>
              <w:rPr>
                <w:b/>
                <w:color w:val="000000" w:themeColor="text1"/>
                <w:sz w:val="21"/>
                <w:szCs w:val="21"/>
                <w:lang w:val="en-US"/>
                <w14:textFill>
                  <w14:solidFill>
                    <w14:schemeClr w14:val="tx1"/>
                  </w14:solidFill>
                </w14:textFill>
              </w:rPr>
              <w:t>图2-</w:t>
            </w:r>
            <w:r>
              <w:rPr>
                <w:rFonts w:hint="eastAsia"/>
                <w:b/>
                <w:color w:val="000000" w:themeColor="text1"/>
                <w:sz w:val="21"/>
                <w:szCs w:val="21"/>
                <w:lang w:val="en-US" w:eastAsia="zh-CN"/>
                <w14:textFill>
                  <w14:solidFill>
                    <w14:schemeClr w14:val="tx1"/>
                  </w14:solidFill>
                </w14:textFill>
              </w:rPr>
              <w:t>4</w:t>
            </w:r>
            <w:r>
              <w:rPr>
                <w:b/>
                <w:color w:val="000000" w:themeColor="text1"/>
                <w:sz w:val="21"/>
                <w:szCs w:val="21"/>
                <w:lang w:val="en-US"/>
                <w14:textFill>
                  <w14:solidFill>
                    <w14:schemeClr w14:val="tx1"/>
                  </w14:solidFill>
                </w14:textFill>
              </w:rPr>
              <w:t xml:space="preserve">  技改后</w:t>
            </w:r>
            <w:r>
              <w:rPr>
                <w:rFonts w:hint="eastAsia"/>
                <w:b/>
                <w:color w:val="000000" w:themeColor="text1"/>
                <w:sz w:val="21"/>
                <w:szCs w:val="21"/>
                <w:lang w:val="en-US" w:eastAsia="zh-CN"/>
                <w14:textFill>
                  <w14:solidFill>
                    <w14:schemeClr w14:val="tx1"/>
                  </w14:solidFill>
                </w14:textFill>
              </w:rPr>
              <w:t>一阶段</w:t>
            </w:r>
            <w:r>
              <w:rPr>
                <w:b/>
                <w:color w:val="000000" w:themeColor="text1"/>
                <w:sz w:val="21"/>
                <w:szCs w:val="21"/>
                <w:lang w:val="en-US"/>
                <w14:textFill>
                  <w14:solidFill>
                    <w14:schemeClr w14:val="tx1"/>
                  </w14:solidFill>
                </w14:textFill>
              </w:rPr>
              <w:t>全厂水平衡图  单位：m</w:t>
            </w:r>
            <w:r>
              <w:rPr>
                <w:b/>
                <w:color w:val="000000" w:themeColor="text1"/>
                <w:sz w:val="21"/>
                <w:szCs w:val="21"/>
                <w:vertAlign w:val="superscript"/>
                <w:lang w:val="en-US"/>
                <w14:textFill>
                  <w14:solidFill>
                    <w14:schemeClr w14:val="tx1"/>
                  </w14:solidFill>
                </w14:textFill>
              </w:rPr>
              <w:t>3</w:t>
            </w:r>
            <w:r>
              <w:rPr>
                <w:b/>
                <w:color w:val="000000" w:themeColor="text1"/>
                <w:sz w:val="21"/>
                <w:szCs w:val="21"/>
                <w:lang w:val="en-US"/>
                <w14:textFill>
                  <w14:solidFill>
                    <w14:schemeClr w14:val="tx1"/>
                  </w14:solidFill>
                </w14:textFill>
              </w:rPr>
              <w:t>/d</w:t>
            </w:r>
          </w:p>
          <w:p w14:paraId="4475F5C3">
            <w:pPr>
              <w:pStyle w:val="46"/>
              <w:keepNext w:val="0"/>
              <w:keepLines w:val="0"/>
              <w:pageBreakBefore w:val="0"/>
              <w:widowControl w:val="0"/>
              <w:numPr>
                <w:ilvl w:val="0"/>
                <w:numId w:val="0"/>
              </w:numPr>
              <w:kinsoku/>
              <w:wordWrap/>
              <w:overflowPunct/>
              <w:topLinePunct w:val="0"/>
              <w:autoSpaceDE/>
              <w:autoSpaceDN/>
              <w:bidi w:val="0"/>
              <w:adjustRightInd/>
              <w:snapToGrid w:val="0"/>
              <w:spacing w:before="157" w:beforeLines="50"/>
              <w:ind w:firstLine="480" w:firstLineChars="200"/>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object>
                <v:shape id="_x0000_i1029" o:spt="75" type="#_x0000_t75" style="height:283.6pt;width:303.2pt;" o:ole="t" filled="f" o:preferrelative="t" stroked="f" coordsize="21600,21600">
                  <v:path/>
                  <v:fill on="f" focussize="0,0"/>
                  <v:stroke on="f"/>
                  <v:imagedata r:id="rId24" o:title=""/>
                  <o:lock v:ext="edit" aspectratio="t"/>
                  <w10:wrap type="none"/>
                  <w10:anchorlock/>
                </v:shape>
                <o:OLEObject Type="Embed" ProgID="Visio.Drawing.11" ShapeID="_x0000_i1029" DrawAspect="Content" ObjectID="_1468075729" r:id="rId25">
                  <o:LockedField>false</o:LockedField>
                </o:OLEObject>
              </w:object>
            </w:r>
          </w:p>
          <w:p w14:paraId="34DE3613">
            <w:pPr>
              <w:pStyle w:val="46"/>
              <w:ind w:firstLine="0"/>
              <w:jc w:val="center"/>
              <w:rPr>
                <w:rFonts w:hint="eastAsia" w:hAnsi="宋体"/>
                <w:color w:val="000000" w:themeColor="text1"/>
                <w:sz w:val="24"/>
                <w:lang w:eastAsia="zh-CN"/>
                <w14:textFill>
                  <w14:solidFill>
                    <w14:schemeClr w14:val="tx1"/>
                  </w14:solidFill>
                </w14:textFill>
              </w:rPr>
            </w:pPr>
            <w:r>
              <w:rPr>
                <w:b/>
                <w:color w:val="000000" w:themeColor="text1"/>
                <w:sz w:val="21"/>
                <w:szCs w:val="21"/>
                <w:lang w:val="en-US"/>
                <w14:textFill>
                  <w14:solidFill>
                    <w14:schemeClr w14:val="tx1"/>
                  </w14:solidFill>
                </w14:textFill>
              </w:rPr>
              <w:t>图2-</w:t>
            </w:r>
            <w:r>
              <w:rPr>
                <w:rFonts w:hint="eastAsia"/>
                <w:b/>
                <w:color w:val="000000" w:themeColor="text1"/>
                <w:sz w:val="21"/>
                <w:szCs w:val="21"/>
                <w:lang w:val="en-US" w:eastAsia="zh-CN"/>
                <w14:textFill>
                  <w14:solidFill>
                    <w14:schemeClr w14:val="tx1"/>
                  </w14:solidFill>
                </w14:textFill>
              </w:rPr>
              <w:t>5</w:t>
            </w:r>
            <w:r>
              <w:rPr>
                <w:b/>
                <w:color w:val="000000" w:themeColor="text1"/>
                <w:sz w:val="21"/>
                <w:szCs w:val="21"/>
                <w:lang w:val="en-US"/>
                <w14:textFill>
                  <w14:solidFill>
                    <w14:schemeClr w14:val="tx1"/>
                  </w14:solidFill>
                </w14:textFill>
              </w:rPr>
              <w:t xml:space="preserve">  技改后</w:t>
            </w:r>
            <w:r>
              <w:rPr>
                <w:rFonts w:hint="eastAsia"/>
                <w:b/>
                <w:color w:val="000000" w:themeColor="text1"/>
                <w:sz w:val="21"/>
                <w:szCs w:val="21"/>
                <w:lang w:val="en-US" w:eastAsia="zh-CN"/>
                <w14:textFill>
                  <w14:solidFill>
                    <w14:schemeClr w14:val="tx1"/>
                  </w14:solidFill>
                </w14:textFill>
              </w:rPr>
              <w:t>二阶段</w:t>
            </w:r>
            <w:r>
              <w:rPr>
                <w:b/>
                <w:color w:val="000000" w:themeColor="text1"/>
                <w:sz w:val="21"/>
                <w:szCs w:val="21"/>
                <w:lang w:val="en-US"/>
                <w14:textFill>
                  <w14:solidFill>
                    <w14:schemeClr w14:val="tx1"/>
                  </w14:solidFill>
                </w14:textFill>
              </w:rPr>
              <w:t>全厂水平衡图  单位：m</w:t>
            </w:r>
            <w:r>
              <w:rPr>
                <w:b/>
                <w:color w:val="000000" w:themeColor="text1"/>
                <w:sz w:val="21"/>
                <w:szCs w:val="21"/>
                <w:vertAlign w:val="superscript"/>
                <w:lang w:val="en-US"/>
                <w14:textFill>
                  <w14:solidFill>
                    <w14:schemeClr w14:val="tx1"/>
                  </w14:solidFill>
                </w14:textFill>
              </w:rPr>
              <w:t>3</w:t>
            </w:r>
            <w:r>
              <w:rPr>
                <w:b/>
                <w:color w:val="000000" w:themeColor="text1"/>
                <w:sz w:val="21"/>
                <w:szCs w:val="21"/>
                <w:lang w:val="en-US"/>
                <w14:textFill>
                  <w14:solidFill>
                    <w14:schemeClr w14:val="tx1"/>
                  </w14:solidFill>
                </w14:textFill>
              </w:rPr>
              <w:t>/d</w:t>
            </w:r>
          </w:p>
          <w:p w14:paraId="0BEBAE24">
            <w:pPr>
              <w:pStyle w:val="46"/>
              <w:widowControl w:val="0"/>
              <w:numPr>
                <w:ilvl w:val="0"/>
                <w:numId w:val="0"/>
              </w:numPr>
              <w:snapToGrid w:val="0"/>
              <w:spacing w:line="360" w:lineRule="auto"/>
              <w:jc w:val="center"/>
              <w:rPr>
                <w:color w:val="000000" w:themeColor="text1"/>
                <w14:textFill>
                  <w14:solidFill>
                    <w14:schemeClr w14:val="tx1"/>
                  </w14:solidFill>
                </w14:textFill>
              </w:rPr>
            </w:pPr>
            <w:r>
              <w:rPr>
                <w:color w:val="000000" w:themeColor="text1"/>
                <w14:textFill>
                  <w14:solidFill>
                    <w14:schemeClr w14:val="tx1"/>
                  </w14:solidFill>
                </w14:textFill>
              </w:rPr>
              <w:object>
                <v:shape id="_x0000_i1030" o:spt="75" type="#_x0000_t75" style="height:310.25pt;width:331.65pt;" o:ole="t" filled="f" o:preferrelative="t" stroked="f" coordsize="21600,21600">
                  <v:path/>
                  <v:fill on="f" focussize="0,0"/>
                  <v:stroke on="f"/>
                  <v:imagedata r:id="rId27" o:title=""/>
                  <o:lock v:ext="edit" aspectratio="t"/>
                  <w10:wrap type="none"/>
                  <w10:anchorlock/>
                </v:shape>
                <o:OLEObject Type="Embed" ProgID="Visio.Drawing.11" ShapeID="_x0000_i1030" DrawAspect="Content" ObjectID="_1468075730" r:id="rId26">
                  <o:LockedField>false</o:LockedField>
                </o:OLEObject>
              </w:object>
            </w:r>
          </w:p>
          <w:p w14:paraId="37202093">
            <w:pPr>
              <w:pStyle w:val="46"/>
              <w:ind w:firstLine="0"/>
              <w:jc w:val="center"/>
              <w:rPr>
                <w:rFonts w:hint="eastAsia" w:hAnsi="宋体"/>
                <w:color w:val="000000" w:themeColor="text1"/>
                <w:sz w:val="24"/>
                <w:lang w:eastAsia="zh-CN"/>
                <w14:textFill>
                  <w14:solidFill>
                    <w14:schemeClr w14:val="tx1"/>
                  </w14:solidFill>
                </w14:textFill>
              </w:rPr>
            </w:pPr>
            <w:r>
              <w:rPr>
                <w:b/>
                <w:color w:val="000000" w:themeColor="text1"/>
                <w:sz w:val="21"/>
                <w:szCs w:val="21"/>
                <w:lang w:val="en-US"/>
                <w14:textFill>
                  <w14:solidFill>
                    <w14:schemeClr w14:val="tx1"/>
                  </w14:solidFill>
                </w14:textFill>
              </w:rPr>
              <w:t>图2-</w:t>
            </w:r>
            <w:r>
              <w:rPr>
                <w:rFonts w:hint="eastAsia"/>
                <w:b/>
                <w:color w:val="000000" w:themeColor="text1"/>
                <w:sz w:val="21"/>
                <w:szCs w:val="21"/>
                <w:lang w:val="en-US" w:eastAsia="zh-CN"/>
                <w14:textFill>
                  <w14:solidFill>
                    <w14:schemeClr w14:val="tx1"/>
                  </w14:solidFill>
                </w14:textFill>
              </w:rPr>
              <w:t>6</w:t>
            </w:r>
            <w:r>
              <w:rPr>
                <w:b/>
                <w:color w:val="000000" w:themeColor="text1"/>
                <w:sz w:val="21"/>
                <w:szCs w:val="21"/>
                <w:lang w:val="en-US"/>
                <w14:textFill>
                  <w14:solidFill>
                    <w14:schemeClr w14:val="tx1"/>
                  </w14:solidFill>
                </w14:textFill>
              </w:rPr>
              <w:t xml:space="preserve">  技改后全厂水平衡图</w:t>
            </w:r>
            <w:r>
              <w:rPr>
                <w:rFonts w:hint="eastAsia"/>
                <w:b/>
                <w:color w:val="000000" w:themeColor="text1"/>
                <w:sz w:val="21"/>
                <w:szCs w:val="21"/>
                <w:lang w:val="en-US" w:eastAsia="zh-CN"/>
                <w14:textFill>
                  <w14:solidFill>
                    <w14:schemeClr w14:val="tx1"/>
                  </w14:solidFill>
                </w14:textFill>
              </w:rPr>
              <w:t>（一阶段和二阶段）</w:t>
            </w:r>
            <w:r>
              <w:rPr>
                <w:b/>
                <w:color w:val="000000" w:themeColor="text1"/>
                <w:sz w:val="21"/>
                <w:szCs w:val="21"/>
                <w:lang w:val="en-US"/>
                <w14:textFill>
                  <w14:solidFill>
                    <w14:schemeClr w14:val="tx1"/>
                  </w14:solidFill>
                </w14:textFill>
              </w:rPr>
              <w:t xml:space="preserve">  单位：m</w:t>
            </w:r>
            <w:r>
              <w:rPr>
                <w:b/>
                <w:color w:val="000000" w:themeColor="text1"/>
                <w:sz w:val="21"/>
                <w:szCs w:val="21"/>
                <w:vertAlign w:val="superscript"/>
                <w:lang w:val="en-US"/>
                <w14:textFill>
                  <w14:solidFill>
                    <w14:schemeClr w14:val="tx1"/>
                  </w14:solidFill>
                </w14:textFill>
              </w:rPr>
              <w:t>3</w:t>
            </w:r>
            <w:r>
              <w:rPr>
                <w:b/>
                <w:color w:val="000000" w:themeColor="text1"/>
                <w:sz w:val="21"/>
                <w:szCs w:val="21"/>
                <w:lang w:val="en-US"/>
                <w14:textFill>
                  <w14:solidFill>
                    <w14:schemeClr w14:val="tx1"/>
                  </w14:solidFill>
                </w14:textFill>
              </w:rPr>
              <w:t>/d</w:t>
            </w:r>
          </w:p>
          <w:p w14:paraId="3949572C">
            <w:pPr>
              <w:pStyle w:val="8"/>
              <w:keepNext w:val="0"/>
              <w:keepLines w:val="0"/>
              <w:pageBreakBefore w:val="0"/>
              <w:widowControl w:val="0"/>
              <w:kinsoku/>
              <w:wordWrap/>
              <w:overflowPunct/>
              <w:topLinePunct w:val="0"/>
              <w:autoSpaceDE/>
              <w:autoSpaceDN/>
              <w:bidi w:val="0"/>
              <w:adjustRightInd/>
              <w:snapToGrid/>
              <w:spacing w:before="0" w:after="0" w:line="360" w:lineRule="auto"/>
              <w:ind w:left="0" w:leftChars="0" w:firstLine="0" w:firstLineChars="0"/>
              <w:textAlignment w:val="auto"/>
              <w:rPr>
                <w:rFonts w:hAnsi="宋体"/>
                <w:color w:val="000000" w:themeColor="text1"/>
                <w:sz w:val="24"/>
                <w:lang w:eastAsia="zh-CN"/>
                <w14:textFill>
                  <w14:solidFill>
                    <w14:schemeClr w14:val="tx1"/>
                  </w14:solidFill>
                </w14:textFill>
              </w:rPr>
            </w:pPr>
            <w:r>
              <w:rPr>
                <w:rFonts w:hint="eastAsia" w:hAnsi="宋体"/>
                <w:color w:val="000000" w:themeColor="text1"/>
                <w:sz w:val="24"/>
                <w:lang w:val="en-US" w:eastAsia="zh-CN"/>
                <w14:textFill>
                  <w14:solidFill>
                    <w14:schemeClr w14:val="tx1"/>
                  </w14:solidFill>
                </w14:textFill>
              </w:rPr>
              <w:t>4、本</w:t>
            </w:r>
            <w:r>
              <w:rPr>
                <w:rFonts w:hAnsi="宋体"/>
                <w:color w:val="000000" w:themeColor="text1"/>
                <w:sz w:val="24"/>
                <w:lang w:eastAsia="zh-CN"/>
                <w14:textFill>
                  <w14:solidFill>
                    <w14:schemeClr w14:val="tx1"/>
                  </w14:solidFill>
                </w14:textFill>
              </w:rPr>
              <w:t>项目蒸汽平衡</w:t>
            </w:r>
          </w:p>
          <w:p w14:paraId="45E07B96">
            <w:pPr>
              <w:pStyle w:val="8"/>
              <w:keepNext w:val="0"/>
              <w:keepLines w:val="0"/>
              <w:pageBreakBefore w:val="0"/>
              <w:widowControl w:val="0"/>
              <w:kinsoku/>
              <w:wordWrap/>
              <w:overflowPunct/>
              <w:topLinePunct w:val="0"/>
              <w:autoSpaceDE/>
              <w:autoSpaceDN/>
              <w:bidi w:val="0"/>
              <w:adjustRightInd/>
              <w:snapToGrid/>
              <w:spacing w:before="0" w:after="0" w:line="360" w:lineRule="auto"/>
              <w:ind w:left="0" w:leftChars="0" w:firstLine="480" w:firstLineChars="200"/>
              <w:textAlignment w:val="auto"/>
              <w:rPr>
                <w:rFonts w:ascii="宋体" w:hAnsi="宋体" w:eastAsia="宋体" w:cs="宋体"/>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lang w:val="en-US" w:eastAsia="zh-CN"/>
                <w14:textFill>
                  <w14:solidFill>
                    <w14:schemeClr w14:val="tx1"/>
                  </w14:solidFill>
                </w14:textFill>
              </w:rPr>
              <w:t>本</w:t>
            </w:r>
            <w:r>
              <w:rPr>
                <w:rFonts w:hint="default" w:ascii="Times New Roman" w:hAnsi="Times New Roman" w:cs="Times New Roman"/>
                <w:color w:val="000000" w:themeColor="text1"/>
                <w:sz w:val="24"/>
                <w14:textFill>
                  <w14:solidFill>
                    <w14:schemeClr w14:val="tx1"/>
                  </w14:solidFill>
                </w14:textFill>
              </w:rPr>
              <w:t>项目</w:t>
            </w:r>
            <w:r>
              <w:rPr>
                <w:rFonts w:hint="eastAsia" w:cs="Times New Roman"/>
                <w:color w:val="000000" w:themeColor="text1"/>
                <w:sz w:val="24"/>
                <w:lang w:val="en-US" w:eastAsia="zh-CN"/>
                <w14:textFill>
                  <w14:solidFill>
                    <w14:schemeClr w14:val="tx1"/>
                  </w14:solidFill>
                </w14:textFill>
              </w:rPr>
              <w:t>4t/h天然气锅炉产生的蒸汽：2t/h为云南恒大药业有限公司和云南龙恩制药有限公司使用，云南龙恩制药有限公司位于云南恒大药业有限公司内，租用云南恒大药业有限公司闲置厂房进行建设，并向云南恒大药业有限公司购买蒸汽进行生产。剩余2t/h预留给后期新增生产线使用，剩余2t/h</w:t>
            </w:r>
            <w:r>
              <w:rPr>
                <w:rFonts w:ascii="宋体" w:hAnsi="宋体" w:eastAsia="宋体" w:cs="宋体"/>
                <w:color w:val="000000" w:themeColor="text1"/>
                <w:sz w:val="24"/>
                <w:szCs w:val="24"/>
                <w14:textFill>
                  <w14:solidFill>
                    <w14:schemeClr w14:val="tx1"/>
                  </w14:solidFill>
                </w14:textFill>
              </w:rPr>
              <w:t>蒸汽量存在</w:t>
            </w:r>
            <w:r>
              <w:rPr>
                <w:rFonts w:hint="eastAsia" w:ascii="宋体" w:hAnsi="宋体" w:eastAsia="宋体" w:cs="宋体"/>
                <w:color w:val="000000" w:themeColor="text1"/>
                <w:sz w:val="24"/>
                <w:szCs w:val="24"/>
                <w:lang w:eastAsia="zh-CN"/>
                <w14:textFill>
                  <w14:solidFill>
                    <w14:schemeClr w14:val="tx1"/>
                  </w14:solidFill>
                </w14:textFill>
              </w:rPr>
              <w:t>三</w:t>
            </w:r>
            <w:r>
              <w:rPr>
                <w:rFonts w:ascii="宋体" w:hAnsi="宋体" w:eastAsia="宋体" w:cs="宋体"/>
                <w:color w:val="000000" w:themeColor="text1"/>
                <w:sz w:val="24"/>
                <w:szCs w:val="24"/>
                <w14:textFill>
                  <w14:solidFill>
                    <w14:schemeClr w14:val="tx1"/>
                  </w14:solidFill>
                </w14:textFill>
              </w:rPr>
              <w:t>种可能性：一是</w:t>
            </w:r>
            <w:r>
              <w:rPr>
                <w:rFonts w:hint="eastAsia" w:cs="Times New Roman"/>
                <w:color w:val="000000" w:themeColor="text1"/>
                <w:sz w:val="24"/>
                <w:lang w:val="en-US" w:eastAsia="zh-CN"/>
                <w14:textFill>
                  <w14:solidFill>
                    <w14:schemeClr w14:val="tx1"/>
                  </w14:solidFill>
                </w14:textFill>
              </w:rPr>
              <w:t>云南龙恩制药有限公司</w:t>
            </w:r>
            <w:r>
              <w:rPr>
                <w:rFonts w:ascii="宋体" w:hAnsi="宋体" w:eastAsia="宋体" w:cs="宋体"/>
                <w:color w:val="000000" w:themeColor="text1"/>
                <w:sz w:val="24"/>
                <w:szCs w:val="24"/>
                <w14:textFill>
                  <w14:solidFill>
                    <w14:schemeClr w14:val="tx1"/>
                  </w14:solidFill>
                </w14:textFill>
              </w:rPr>
              <w:t>自身新增生产线，</w:t>
            </w:r>
            <w:r>
              <w:rPr>
                <w:rFonts w:ascii="宋体" w:hAnsi="宋体" w:eastAsia="宋体" w:cs="宋体"/>
                <w:color w:val="000000" w:themeColor="text1"/>
                <w:sz w:val="24"/>
                <w:szCs w:val="24"/>
                <w:lang w:val="en-US" w:eastAsia="zh-CN"/>
                <w14:textFill>
                  <w14:solidFill>
                    <w14:schemeClr w14:val="tx1"/>
                  </w14:solidFill>
                </w14:textFill>
              </w:rPr>
              <w:t>提升蒸汽采购用量，占用预留蒸汽产能</w:t>
            </w:r>
            <w:r>
              <w:rPr>
                <w:rFonts w:ascii="宋体" w:hAnsi="宋体" w:eastAsia="宋体" w:cs="宋体"/>
                <w:color w:val="000000" w:themeColor="text1"/>
                <w:sz w:val="24"/>
                <w:szCs w:val="24"/>
                <w14:textFill>
                  <w14:solidFill>
                    <w14:schemeClr w14:val="tx1"/>
                  </w14:solidFill>
                </w14:textFill>
              </w:rPr>
              <w:t>；</w:t>
            </w:r>
            <w:r>
              <w:rPr>
                <w:rFonts w:ascii="宋体" w:hAnsi="宋体" w:eastAsia="宋体" w:cs="宋体"/>
                <w:color w:val="000000" w:themeColor="text1"/>
                <w:sz w:val="24"/>
                <w:szCs w:val="24"/>
                <w:lang w:val="en-US" w:eastAsia="zh-CN"/>
                <w14:textFill>
                  <w14:solidFill>
                    <w14:schemeClr w14:val="tx1"/>
                  </w14:solidFill>
                </w14:textFill>
              </w:rPr>
              <w:t>二是云南恒大药业有限公司自身新增生产生产线，自用蒸汽量增加，启用预留锅炉产能；三是云南恒大药业有限公司引入外部新用气用户，对外增加蒸汽供应量，消耗剩余预留蒸汽负荷。</w:t>
            </w:r>
          </w:p>
          <w:p w14:paraId="281397DF">
            <w:pPr>
              <w:pStyle w:val="8"/>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object>
                <v:shape id="_x0000_i1031" o:spt="75" type="#_x0000_t75" style="height:136.8pt;width:331.05pt;" o:ole="t" filled="f" o:preferrelative="t" stroked="f" coordsize="21600,21600">
                  <v:path/>
                  <v:fill on="f" focussize="0,0"/>
                  <v:stroke on="f"/>
                  <v:imagedata r:id="rId29" cropleft="2591f" croptop="10167f" cropright="3489f" cropbottom="9283f" o:title=""/>
                  <o:lock v:ext="edit" aspectratio="f"/>
                  <w10:wrap type="none"/>
                  <w10:anchorlock/>
                </v:shape>
                <o:OLEObject Type="Embed" ProgID="Visio.Drawing.11" ShapeID="_x0000_i1031" DrawAspect="Content" ObjectID="_1468075731" r:id="rId28">
                  <o:LockedField>false</o:LockedField>
                </o:OLEObject>
              </w:object>
            </w:r>
          </w:p>
          <w:p w14:paraId="7B6F01A1">
            <w:pPr>
              <w:pStyle w:val="8"/>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Ansi="宋体" w:eastAsia="宋体"/>
                <w:b/>
                <w:bCs/>
                <w:color w:val="000000" w:themeColor="text1"/>
                <w:sz w:val="21"/>
                <w:szCs w:val="16"/>
                <w14:textFill>
                  <w14:solidFill>
                    <w14:schemeClr w14:val="tx1"/>
                  </w14:solidFill>
                </w14:textFill>
              </w:rPr>
            </w:pPr>
            <w:r>
              <w:rPr>
                <w:rFonts w:hAnsi="宋体" w:eastAsia="宋体"/>
                <w:b/>
                <w:bCs/>
                <w:color w:val="000000" w:themeColor="text1"/>
                <w:sz w:val="21"/>
                <w:szCs w:val="16"/>
                <w14:textFill>
                  <w14:solidFill>
                    <w14:schemeClr w14:val="tx1"/>
                  </w14:solidFill>
                </w14:textFill>
              </w:rPr>
              <w:t>图</w:t>
            </w:r>
            <w:r>
              <w:rPr>
                <w:rFonts w:hint="eastAsia" w:eastAsia="宋体"/>
                <w:b/>
                <w:bCs/>
                <w:color w:val="000000" w:themeColor="text1"/>
                <w:sz w:val="21"/>
                <w:szCs w:val="16"/>
                <w:lang w:val="en-US" w:eastAsia="zh-CN"/>
                <w14:textFill>
                  <w14:solidFill>
                    <w14:schemeClr w14:val="tx1"/>
                  </w14:solidFill>
                </w14:textFill>
              </w:rPr>
              <w:t>2</w:t>
            </w:r>
            <w:r>
              <w:rPr>
                <w:rFonts w:eastAsia="宋体"/>
                <w:b/>
                <w:bCs/>
                <w:color w:val="000000" w:themeColor="text1"/>
                <w:sz w:val="21"/>
                <w:szCs w:val="16"/>
                <w14:textFill>
                  <w14:solidFill>
                    <w14:schemeClr w14:val="tx1"/>
                  </w14:solidFill>
                </w14:textFill>
              </w:rPr>
              <w:t>-</w:t>
            </w:r>
            <w:r>
              <w:rPr>
                <w:rFonts w:hint="eastAsia"/>
                <w:b/>
                <w:bCs/>
                <w:color w:val="000000" w:themeColor="text1"/>
                <w:sz w:val="21"/>
                <w:szCs w:val="16"/>
                <w:lang w:val="en-US" w:eastAsia="zh-CN"/>
                <w14:textFill>
                  <w14:solidFill>
                    <w14:schemeClr w14:val="tx1"/>
                  </w14:solidFill>
                </w14:textFill>
              </w:rPr>
              <w:t>7</w:t>
            </w:r>
            <w:r>
              <w:rPr>
                <w:rFonts w:eastAsia="宋体"/>
                <w:b/>
                <w:bCs/>
                <w:color w:val="000000" w:themeColor="text1"/>
                <w:sz w:val="21"/>
                <w:szCs w:val="16"/>
                <w14:textFill>
                  <w14:solidFill>
                    <w14:schemeClr w14:val="tx1"/>
                  </w14:solidFill>
                </w14:textFill>
              </w:rPr>
              <w:t xml:space="preserve"> </w:t>
            </w:r>
            <w:r>
              <w:rPr>
                <w:rFonts w:hint="eastAsia" w:eastAsia="宋体"/>
                <w:b/>
                <w:bCs/>
                <w:color w:val="000000" w:themeColor="text1"/>
                <w:sz w:val="21"/>
                <w:szCs w:val="16"/>
                <w14:textFill>
                  <w14:solidFill>
                    <w14:schemeClr w14:val="tx1"/>
                  </w14:solidFill>
                </w14:textFill>
              </w:rPr>
              <w:t xml:space="preserve"> </w:t>
            </w:r>
            <w:r>
              <w:rPr>
                <w:rFonts w:hint="eastAsia"/>
                <w:b/>
                <w:bCs/>
                <w:color w:val="000000" w:themeColor="text1"/>
                <w:sz w:val="21"/>
                <w:szCs w:val="16"/>
                <w:lang w:eastAsia="zh-CN"/>
                <w14:textFill>
                  <w14:solidFill>
                    <w14:schemeClr w14:val="tx1"/>
                  </w14:solidFill>
                </w14:textFill>
              </w:rPr>
              <w:t>一阶段</w:t>
            </w:r>
            <w:r>
              <w:rPr>
                <w:rFonts w:hint="eastAsia" w:hAnsi="宋体" w:eastAsia="宋体"/>
                <w:b/>
                <w:bCs/>
                <w:color w:val="000000" w:themeColor="text1"/>
                <w:sz w:val="21"/>
                <w:szCs w:val="16"/>
                <w14:textFill>
                  <w14:solidFill>
                    <w14:schemeClr w14:val="tx1"/>
                  </w14:solidFill>
                </w14:textFill>
              </w:rPr>
              <w:t>蒸汽</w:t>
            </w:r>
            <w:r>
              <w:rPr>
                <w:rFonts w:hAnsi="宋体" w:eastAsia="宋体"/>
                <w:b/>
                <w:bCs/>
                <w:color w:val="000000" w:themeColor="text1"/>
                <w:sz w:val="21"/>
                <w:szCs w:val="16"/>
                <w14:textFill>
                  <w14:solidFill>
                    <w14:schemeClr w14:val="tx1"/>
                  </w14:solidFill>
                </w14:textFill>
              </w:rPr>
              <w:t>平衡图</w:t>
            </w:r>
          </w:p>
          <w:p w14:paraId="769B256E">
            <w:pPr>
              <w:pStyle w:val="8"/>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Ansi="宋体" w:eastAsia="宋体"/>
                <w:b/>
                <w:bCs/>
                <w:color w:val="000000" w:themeColor="text1"/>
                <w:sz w:val="21"/>
                <w:szCs w:val="16"/>
                <w14:textFill>
                  <w14:solidFill>
                    <w14:schemeClr w14:val="tx1"/>
                  </w14:solidFill>
                </w14:textFill>
              </w:rPr>
            </w:pPr>
            <w:r>
              <w:rPr>
                <w:rFonts w:hint="default"/>
                <w:color w:val="000000" w:themeColor="text1"/>
                <w:lang w:val="en-US" w:eastAsia="zh-CN"/>
                <w14:textFill>
                  <w14:solidFill>
                    <w14:schemeClr w14:val="tx1"/>
                  </w14:solidFill>
                </w14:textFill>
              </w:rPr>
              <w:object>
                <v:shape id="_x0000_i1032" o:spt="75" type="#_x0000_t75" style="height:136.8pt;width:331.05pt;" o:ole="t" filled="f" o:preferrelative="t" stroked="f" coordsize="21600,21600">
                  <v:path/>
                  <v:fill on="f" focussize="0,0"/>
                  <v:stroke on="f"/>
                  <v:imagedata r:id="rId31" cropleft="2591f" croptop="10167f" cropright="3489f" cropbottom="9283f" o:title=""/>
                  <o:lock v:ext="edit" aspectratio="f"/>
                  <w10:wrap type="none"/>
                  <w10:anchorlock/>
                </v:shape>
                <o:OLEObject Type="Embed" ProgID="Visio.Drawing.11" ShapeID="_x0000_i1032" DrawAspect="Content" ObjectID="_1468075732" r:id="rId30">
                  <o:LockedField>false</o:LockedField>
                </o:OLEObject>
              </w:object>
            </w:r>
          </w:p>
          <w:p w14:paraId="159BE97B">
            <w:pPr>
              <w:pStyle w:val="8"/>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Ansi="宋体" w:eastAsia="宋体"/>
                <w:b/>
                <w:bCs/>
                <w:color w:val="000000" w:themeColor="text1"/>
                <w:sz w:val="21"/>
                <w:szCs w:val="16"/>
                <w14:textFill>
                  <w14:solidFill>
                    <w14:schemeClr w14:val="tx1"/>
                  </w14:solidFill>
                </w14:textFill>
              </w:rPr>
            </w:pPr>
            <w:r>
              <w:rPr>
                <w:rFonts w:hAnsi="宋体" w:eastAsia="宋体"/>
                <w:b/>
                <w:bCs/>
                <w:color w:val="000000" w:themeColor="text1"/>
                <w:sz w:val="21"/>
                <w:szCs w:val="16"/>
                <w14:textFill>
                  <w14:solidFill>
                    <w14:schemeClr w14:val="tx1"/>
                  </w14:solidFill>
                </w14:textFill>
              </w:rPr>
              <w:t>图</w:t>
            </w:r>
            <w:r>
              <w:rPr>
                <w:rFonts w:hint="eastAsia" w:eastAsia="宋体"/>
                <w:b/>
                <w:bCs/>
                <w:color w:val="000000" w:themeColor="text1"/>
                <w:sz w:val="21"/>
                <w:szCs w:val="16"/>
                <w:lang w:val="en-US" w:eastAsia="zh-CN"/>
                <w14:textFill>
                  <w14:solidFill>
                    <w14:schemeClr w14:val="tx1"/>
                  </w14:solidFill>
                </w14:textFill>
              </w:rPr>
              <w:t>2</w:t>
            </w:r>
            <w:r>
              <w:rPr>
                <w:rFonts w:eastAsia="宋体"/>
                <w:b/>
                <w:bCs/>
                <w:color w:val="000000" w:themeColor="text1"/>
                <w:sz w:val="21"/>
                <w:szCs w:val="16"/>
                <w14:textFill>
                  <w14:solidFill>
                    <w14:schemeClr w14:val="tx1"/>
                  </w14:solidFill>
                </w14:textFill>
              </w:rPr>
              <w:t>-</w:t>
            </w:r>
            <w:r>
              <w:rPr>
                <w:rFonts w:hint="eastAsia"/>
                <w:b/>
                <w:bCs/>
                <w:color w:val="000000" w:themeColor="text1"/>
                <w:sz w:val="21"/>
                <w:szCs w:val="16"/>
                <w:lang w:val="en-US" w:eastAsia="zh-CN"/>
                <w14:textFill>
                  <w14:solidFill>
                    <w14:schemeClr w14:val="tx1"/>
                  </w14:solidFill>
                </w14:textFill>
              </w:rPr>
              <w:t>8</w:t>
            </w:r>
            <w:r>
              <w:rPr>
                <w:rFonts w:eastAsia="宋体"/>
                <w:b/>
                <w:bCs/>
                <w:color w:val="000000" w:themeColor="text1"/>
                <w:sz w:val="21"/>
                <w:szCs w:val="16"/>
                <w14:textFill>
                  <w14:solidFill>
                    <w14:schemeClr w14:val="tx1"/>
                  </w14:solidFill>
                </w14:textFill>
              </w:rPr>
              <w:t xml:space="preserve"> </w:t>
            </w:r>
            <w:r>
              <w:rPr>
                <w:rFonts w:hint="eastAsia" w:eastAsia="宋体"/>
                <w:b/>
                <w:bCs/>
                <w:color w:val="000000" w:themeColor="text1"/>
                <w:sz w:val="21"/>
                <w:szCs w:val="16"/>
                <w14:textFill>
                  <w14:solidFill>
                    <w14:schemeClr w14:val="tx1"/>
                  </w14:solidFill>
                </w14:textFill>
              </w:rPr>
              <w:t xml:space="preserve"> </w:t>
            </w:r>
            <w:r>
              <w:rPr>
                <w:rFonts w:hint="eastAsia"/>
                <w:b/>
                <w:bCs/>
                <w:color w:val="000000" w:themeColor="text1"/>
                <w:sz w:val="21"/>
                <w:szCs w:val="16"/>
                <w:lang w:eastAsia="zh-CN"/>
                <w14:textFill>
                  <w14:solidFill>
                    <w14:schemeClr w14:val="tx1"/>
                  </w14:solidFill>
                </w14:textFill>
              </w:rPr>
              <w:t>二阶段</w:t>
            </w:r>
            <w:r>
              <w:rPr>
                <w:rFonts w:hint="eastAsia" w:hAnsi="宋体" w:eastAsia="宋体"/>
                <w:b/>
                <w:bCs/>
                <w:color w:val="000000" w:themeColor="text1"/>
                <w:sz w:val="21"/>
                <w:szCs w:val="16"/>
                <w14:textFill>
                  <w14:solidFill>
                    <w14:schemeClr w14:val="tx1"/>
                  </w14:solidFill>
                </w14:textFill>
              </w:rPr>
              <w:t>蒸汽</w:t>
            </w:r>
            <w:r>
              <w:rPr>
                <w:rFonts w:hAnsi="宋体" w:eastAsia="宋体"/>
                <w:b/>
                <w:bCs/>
                <w:color w:val="000000" w:themeColor="text1"/>
                <w:sz w:val="21"/>
                <w:szCs w:val="16"/>
                <w14:textFill>
                  <w14:solidFill>
                    <w14:schemeClr w14:val="tx1"/>
                  </w14:solidFill>
                </w14:textFill>
              </w:rPr>
              <w:t>平衡图</w:t>
            </w:r>
          </w:p>
          <w:p w14:paraId="188AC8E7">
            <w:pPr>
              <w:pStyle w:val="8"/>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Ansi="宋体" w:eastAsia="宋体"/>
                <w:b/>
                <w:bCs/>
                <w:color w:val="000000" w:themeColor="text1"/>
                <w:sz w:val="21"/>
                <w:szCs w:val="16"/>
                <w14:textFill>
                  <w14:solidFill>
                    <w14:schemeClr w14:val="tx1"/>
                  </w14:solidFill>
                </w14:textFill>
              </w:rPr>
            </w:pPr>
            <w:r>
              <w:rPr>
                <w:rFonts w:hint="default"/>
                <w:color w:val="000000" w:themeColor="text1"/>
                <w:lang w:val="en-US" w:eastAsia="zh-CN"/>
                <w14:textFill>
                  <w14:solidFill>
                    <w14:schemeClr w14:val="tx1"/>
                  </w14:solidFill>
                </w14:textFill>
              </w:rPr>
              <w:object>
                <v:shape id="_x0000_i1033" o:spt="75" type="#_x0000_t75" style="height:136.8pt;width:331.05pt;" o:ole="t" filled="f" o:preferrelative="t" stroked="f" coordsize="21600,21600">
                  <v:path/>
                  <v:fill on="f" focussize="0,0"/>
                  <v:stroke on="f"/>
                  <v:imagedata r:id="rId33" cropleft="2591f" croptop="10167f" cropright="3489f" cropbottom="9283f" o:title=""/>
                  <o:lock v:ext="edit" aspectratio="f"/>
                  <w10:wrap type="none"/>
                  <w10:anchorlock/>
                </v:shape>
                <o:OLEObject Type="Embed" ProgID="Visio.Drawing.11" ShapeID="_x0000_i1033" DrawAspect="Content" ObjectID="_1468075733" r:id="rId32">
                  <o:LockedField>false</o:LockedField>
                </o:OLEObject>
              </w:object>
            </w:r>
          </w:p>
          <w:p w14:paraId="33BFCDA9">
            <w:pPr>
              <w:pStyle w:val="8"/>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hAnsi="宋体" w:eastAsia="宋体"/>
                <w:b/>
                <w:bCs/>
                <w:color w:val="000000" w:themeColor="text1"/>
                <w:sz w:val="21"/>
                <w:szCs w:val="16"/>
                <w:lang w:eastAsia="zh-CN"/>
                <w14:textFill>
                  <w14:solidFill>
                    <w14:schemeClr w14:val="tx1"/>
                  </w14:solidFill>
                </w14:textFill>
              </w:rPr>
            </w:pPr>
            <w:r>
              <w:rPr>
                <w:rFonts w:hAnsi="宋体" w:eastAsia="宋体"/>
                <w:b/>
                <w:bCs/>
                <w:color w:val="000000" w:themeColor="text1"/>
                <w:sz w:val="21"/>
                <w:szCs w:val="16"/>
                <w14:textFill>
                  <w14:solidFill>
                    <w14:schemeClr w14:val="tx1"/>
                  </w14:solidFill>
                </w14:textFill>
              </w:rPr>
              <w:t>图</w:t>
            </w:r>
            <w:r>
              <w:rPr>
                <w:rFonts w:hint="eastAsia" w:eastAsia="宋体"/>
                <w:b/>
                <w:bCs/>
                <w:color w:val="000000" w:themeColor="text1"/>
                <w:sz w:val="21"/>
                <w:szCs w:val="16"/>
                <w:lang w:val="en-US" w:eastAsia="zh-CN"/>
                <w14:textFill>
                  <w14:solidFill>
                    <w14:schemeClr w14:val="tx1"/>
                  </w14:solidFill>
                </w14:textFill>
              </w:rPr>
              <w:t>2</w:t>
            </w:r>
            <w:r>
              <w:rPr>
                <w:rFonts w:eastAsia="宋体"/>
                <w:b/>
                <w:bCs/>
                <w:color w:val="000000" w:themeColor="text1"/>
                <w:sz w:val="21"/>
                <w:szCs w:val="16"/>
                <w14:textFill>
                  <w14:solidFill>
                    <w14:schemeClr w14:val="tx1"/>
                  </w14:solidFill>
                </w14:textFill>
              </w:rPr>
              <w:t>-</w:t>
            </w:r>
            <w:r>
              <w:rPr>
                <w:rFonts w:hint="eastAsia"/>
                <w:b/>
                <w:bCs/>
                <w:color w:val="000000" w:themeColor="text1"/>
                <w:sz w:val="21"/>
                <w:szCs w:val="16"/>
                <w:lang w:val="en-US" w:eastAsia="zh-CN"/>
                <w14:textFill>
                  <w14:solidFill>
                    <w14:schemeClr w14:val="tx1"/>
                  </w14:solidFill>
                </w14:textFill>
              </w:rPr>
              <w:t>9</w:t>
            </w:r>
            <w:r>
              <w:rPr>
                <w:rFonts w:eastAsia="宋体"/>
                <w:b/>
                <w:bCs/>
                <w:color w:val="000000" w:themeColor="text1"/>
                <w:sz w:val="21"/>
                <w:szCs w:val="16"/>
                <w14:textFill>
                  <w14:solidFill>
                    <w14:schemeClr w14:val="tx1"/>
                  </w14:solidFill>
                </w14:textFill>
              </w:rPr>
              <w:t xml:space="preserve"> </w:t>
            </w:r>
            <w:r>
              <w:rPr>
                <w:rFonts w:hint="eastAsia" w:eastAsia="宋体"/>
                <w:b/>
                <w:bCs/>
                <w:color w:val="000000" w:themeColor="text1"/>
                <w:sz w:val="21"/>
                <w:szCs w:val="16"/>
                <w14:textFill>
                  <w14:solidFill>
                    <w14:schemeClr w14:val="tx1"/>
                  </w14:solidFill>
                </w14:textFill>
              </w:rPr>
              <w:t xml:space="preserve"> </w:t>
            </w:r>
            <w:r>
              <w:rPr>
                <w:rFonts w:hint="eastAsia"/>
                <w:b/>
                <w:bCs/>
                <w:color w:val="000000" w:themeColor="text1"/>
                <w:sz w:val="21"/>
                <w:szCs w:val="16"/>
                <w:lang w:eastAsia="zh-CN"/>
                <w14:textFill>
                  <w14:solidFill>
                    <w14:schemeClr w14:val="tx1"/>
                  </w14:solidFill>
                </w14:textFill>
              </w:rPr>
              <w:t>总</w:t>
            </w:r>
            <w:r>
              <w:rPr>
                <w:rFonts w:hint="eastAsia" w:hAnsi="宋体" w:eastAsia="宋体"/>
                <w:b/>
                <w:bCs/>
                <w:color w:val="000000" w:themeColor="text1"/>
                <w:sz w:val="21"/>
                <w:szCs w:val="16"/>
                <w14:textFill>
                  <w14:solidFill>
                    <w14:schemeClr w14:val="tx1"/>
                  </w14:solidFill>
                </w14:textFill>
              </w:rPr>
              <w:t>蒸汽</w:t>
            </w:r>
            <w:r>
              <w:rPr>
                <w:rFonts w:hAnsi="宋体" w:eastAsia="宋体"/>
                <w:b/>
                <w:bCs/>
                <w:color w:val="000000" w:themeColor="text1"/>
                <w:sz w:val="21"/>
                <w:szCs w:val="16"/>
                <w14:textFill>
                  <w14:solidFill>
                    <w14:schemeClr w14:val="tx1"/>
                  </w14:solidFill>
                </w14:textFill>
              </w:rPr>
              <w:t>平衡图</w:t>
            </w:r>
            <w:r>
              <w:rPr>
                <w:rFonts w:hint="eastAsia" w:hAnsi="宋体" w:eastAsia="宋体"/>
                <w:b/>
                <w:bCs/>
                <w:color w:val="000000" w:themeColor="text1"/>
                <w:sz w:val="21"/>
                <w:szCs w:val="16"/>
                <w:lang w:eastAsia="zh-CN"/>
                <w14:textFill>
                  <w14:solidFill>
                    <w14:schemeClr w14:val="tx1"/>
                  </w14:solidFill>
                </w14:textFill>
              </w:rPr>
              <w:t>（一阶段和二阶段）</w:t>
            </w:r>
          </w:p>
          <w:p w14:paraId="1B5EE4FA">
            <w:pPr>
              <w:adjustRightInd w:val="0"/>
              <w:snapToGrid w:val="0"/>
              <w:spacing w:line="360" w:lineRule="auto"/>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sz w:val="24"/>
                <w:lang w:eastAsia="zh-CN"/>
                <w14:textFill>
                  <w14:solidFill>
                    <w14:schemeClr w14:val="tx1"/>
                  </w14:solidFill>
                </w14:textFill>
              </w:rPr>
              <w:t>八</w:t>
            </w:r>
            <w:r>
              <w:rPr>
                <w:rFonts w:hint="default" w:ascii="Times New Roman" w:hAnsi="Times New Roman" w:cs="Times New Roman"/>
                <w:b/>
                <w:bCs/>
                <w:color w:val="000000" w:themeColor="text1"/>
                <w:sz w:val="24"/>
                <w14:textFill>
                  <w14:solidFill>
                    <w14:schemeClr w14:val="tx1"/>
                  </w14:solidFill>
                </w14:textFill>
              </w:rPr>
              <w:t>、项目环保投资</w:t>
            </w:r>
          </w:p>
          <w:p w14:paraId="22830471">
            <w:pPr>
              <w:pStyle w:val="14"/>
              <w:spacing w:before="0" w:after="0" w:line="360" w:lineRule="auto"/>
              <w:ind w:right="0" w:firstLine="480" w:firstLineChars="200"/>
              <w:rPr>
                <w:rFonts w:hint="default" w:ascii="Times New Roman" w:hAnsi="Times New Roman" w:cs="Times New Roman"/>
                <w:color w:val="000000" w:themeColor="text1"/>
                <w:sz w:val="24"/>
                <w:szCs w:val="24"/>
                <w14:textFill>
                  <w14:solidFill>
                    <w14:schemeClr w14:val="tx1"/>
                  </w14:solidFill>
                </w14:textFill>
              </w:rPr>
            </w:pPr>
            <w:bookmarkStart w:id="17" w:name="_Hlk194486568"/>
            <w:r>
              <w:rPr>
                <w:rFonts w:hint="default" w:ascii="Times New Roman" w:hAnsi="Times New Roman" w:cs="Times New Roman"/>
                <w:color w:val="000000" w:themeColor="text1"/>
                <w:sz w:val="24"/>
                <w:szCs w:val="24"/>
                <w14:textFill>
                  <w14:solidFill>
                    <w14:schemeClr w14:val="tx1"/>
                  </w14:solidFill>
                </w14:textFill>
              </w:rPr>
              <w:t>本项目建设投资为</w:t>
            </w:r>
            <w:r>
              <w:rPr>
                <w:rFonts w:hint="eastAsia" w:cs="Times New Roman"/>
                <w:color w:val="000000" w:themeColor="text1"/>
                <w:sz w:val="24"/>
                <w:lang w:val="en-US" w:eastAsia="zh-CN"/>
                <w14:textFill>
                  <w14:solidFill>
                    <w14:schemeClr w14:val="tx1"/>
                  </w14:solidFill>
                </w14:textFill>
              </w:rPr>
              <w:t>670</w:t>
            </w:r>
            <w:r>
              <w:rPr>
                <w:rFonts w:hint="default" w:ascii="Times New Roman" w:hAnsi="Times New Roman" w:cs="Times New Roman"/>
                <w:color w:val="000000" w:themeColor="text1"/>
                <w:sz w:val="24"/>
                <w:szCs w:val="24"/>
                <w14:textFill>
                  <w14:solidFill>
                    <w14:schemeClr w14:val="tx1"/>
                  </w14:solidFill>
                </w14:textFill>
              </w:rPr>
              <w:t>万元，环保投资为</w:t>
            </w:r>
            <w:r>
              <w:rPr>
                <w:rFonts w:hint="eastAsia" w:cs="Times New Roman"/>
                <w:color w:val="000000" w:themeColor="text1"/>
                <w:sz w:val="24"/>
                <w:szCs w:val="24"/>
                <w:lang w:val="en-US" w:eastAsia="zh-CN"/>
                <w14:textFill>
                  <w14:solidFill>
                    <w14:schemeClr w14:val="tx1"/>
                  </w14:solidFill>
                </w14:textFill>
              </w:rPr>
              <w:t>15</w:t>
            </w:r>
            <w:r>
              <w:rPr>
                <w:rFonts w:hint="default" w:ascii="Times New Roman" w:hAnsi="Times New Roman" w:cs="Times New Roman"/>
                <w:color w:val="000000" w:themeColor="text1"/>
                <w:sz w:val="24"/>
                <w:szCs w:val="24"/>
                <w14:textFill>
                  <w14:solidFill>
                    <w14:schemeClr w14:val="tx1"/>
                  </w14:solidFill>
                </w14:textFill>
              </w:rPr>
              <w:t>万元，占总投资比例</w:t>
            </w:r>
            <w:r>
              <w:rPr>
                <w:rFonts w:hint="eastAsia" w:cs="Times New Roman"/>
                <w:color w:val="000000" w:themeColor="text1"/>
                <w:sz w:val="24"/>
                <w:szCs w:val="24"/>
                <w:lang w:val="en-US" w:eastAsia="zh-CN"/>
                <w14:textFill>
                  <w14:solidFill>
                    <w14:schemeClr w14:val="tx1"/>
                  </w14:solidFill>
                </w14:textFill>
              </w:rPr>
              <w:t>2.24</w:t>
            </w:r>
            <w:r>
              <w:rPr>
                <w:rFonts w:hint="default" w:ascii="Times New Roman" w:hAnsi="Times New Roman" w:cs="Times New Roman"/>
                <w:color w:val="000000" w:themeColor="text1"/>
                <w:sz w:val="24"/>
                <w:szCs w:val="24"/>
                <w14:textFill>
                  <w14:solidFill>
                    <w14:schemeClr w14:val="tx1"/>
                  </w14:solidFill>
                </w14:textFill>
              </w:rPr>
              <w:t>%，</w:t>
            </w:r>
            <w:bookmarkEnd w:id="17"/>
            <w:r>
              <w:rPr>
                <w:rFonts w:hint="default" w:ascii="Times New Roman" w:hAnsi="Times New Roman" w:cs="Times New Roman"/>
                <w:color w:val="000000" w:themeColor="text1"/>
                <w:sz w:val="24"/>
                <w:szCs w:val="24"/>
                <w14:textFill>
                  <w14:solidFill>
                    <w14:schemeClr w14:val="tx1"/>
                  </w14:solidFill>
                </w14:textFill>
              </w:rPr>
              <w:t>环保投资情况见</w:t>
            </w:r>
            <w:r>
              <w:rPr>
                <w:rFonts w:hint="eastAsia" w:cs="Times New Roman"/>
                <w:color w:val="000000" w:themeColor="text1"/>
                <w:sz w:val="24"/>
                <w:szCs w:val="24"/>
                <w:lang w:eastAsia="zh-CN"/>
                <w14:textFill>
                  <w14:solidFill>
                    <w14:schemeClr w14:val="tx1"/>
                  </w14:solidFill>
                </w14:textFill>
              </w:rPr>
              <w:t>下表</w:t>
            </w:r>
            <w:r>
              <w:rPr>
                <w:rFonts w:hint="default" w:ascii="Times New Roman" w:hAnsi="Times New Roman" w:cs="Times New Roman"/>
                <w:color w:val="000000" w:themeColor="text1"/>
                <w:sz w:val="24"/>
                <w:szCs w:val="24"/>
                <w14:textFill>
                  <w14:solidFill>
                    <w14:schemeClr w14:val="tx1"/>
                  </w14:solidFill>
                </w14:textFill>
              </w:rPr>
              <w:t>。</w:t>
            </w:r>
          </w:p>
          <w:p w14:paraId="174E30AE">
            <w:pPr>
              <w:jc w:val="center"/>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表2-</w:t>
            </w:r>
            <w:r>
              <w:rPr>
                <w:rFonts w:hint="eastAsia" w:cs="Times New Roman"/>
                <w:b/>
                <w:color w:val="000000" w:themeColor="text1"/>
                <w:sz w:val="24"/>
                <w:lang w:val="en-US" w:eastAsia="zh-CN"/>
                <w14:textFill>
                  <w14:solidFill>
                    <w14:schemeClr w14:val="tx1"/>
                  </w14:solidFill>
                </w14:textFill>
              </w:rPr>
              <w:t>8</w:t>
            </w:r>
            <w:r>
              <w:rPr>
                <w:rFonts w:hint="default" w:ascii="Times New Roman" w:hAnsi="Times New Roman" w:cs="Times New Roman"/>
                <w:b/>
                <w:color w:val="000000" w:themeColor="text1"/>
                <w:sz w:val="24"/>
                <w:lang w:val="en-US" w:eastAsia="zh-CN"/>
                <w14:textFill>
                  <w14:solidFill>
                    <w14:schemeClr w14:val="tx1"/>
                  </w14:solidFill>
                </w14:textFill>
              </w:rPr>
              <w:t xml:space="preserve">  </w:t>
            </w:r>
            <w:r>
              <w:rPr>
                <w:rFonts w:hint="default" w:ascii="Times New Roman" w:hAnsi="Times New Roman" w:cs="Times New Roman"/>
                <w:b/>
                <w:color w:val="000000" w:themeColor="text1"/>
                <w:sz w:val="24"/>
                <w14:textFill>
                  <w14:solidFill>
                    <w14:schemeClr w14:val="tx1"/>
                  </w14:solidFill>
                </w14:textFill>
              </w:rPr>
              <w:t>项目环保投资一览表</w:t>
            </w:r>
          </w:p>
          <w:tbl>
            <w:tblPr>
              <w:tblStyle w:val="3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1173"/>
              <w:gridCol w:w="1139"/>
              <w:gridCol w:w="3210"/>
              <w:gridCol w:w="985"/>
              <w:gridCol w:w="988"/>
            </w:tblGrid>
            <w:tr w14:paraId="7674F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 w:type="pct"/>
                  <w:vAlign w:val="center"/>
                </w:tcPr>
                <w:p w14:paraId="2DAE3D95">
                  <w:pPr>
                    <w:pStyle w:val="31"/>
                    <w:adjustRightInd w:val="0"/>
                    <w:snapToGrid w:val="0"/>
                    <w:spacing w:after="0"/>
                    <w:ind w:left="0" w:leftChars="0" w:firstLine="0" w:firstLineChars="0"/>
                    <w:jc w:val="center"/>
                    <w:rPr>
                      <w:rFonts w:hint="default" w:ascii="Times New Roman" w:hAnsi="Times New Roman" w:cs="Times New Roman"/>
                      <w:b/>
                      <w:color w:val="000000" w:themeColor="text1"/>
                      <w:sz w:val="21"/>
                      <w:szCs w:val="21"/>
                      <w14:textFill>
                        <w14:solidFill>
                          <w14:schemeClr w14:val="tx1"/>
                        </w14:solidFill>
                      </w14:textFill>
                    </w:rPr>
                  </w:pPr>
                  <w:bookmarkStart w:id="18" w:name="_Hlk194486699"/>
                  <w:bookmarkStart w:id="19" w:name="_Hlk194486624"/>
                  <w:r>
                    <w:rPr>
                      <w:rFonts w:hint="default" w:ascii="Times New Roman" w:hAnsi="Times New Roman" w:cs="Times New Roman"/>
                      <w:b/>
                      <w:color w:val="000000" w:themeColor="text1"/>
                      <w:sz w:val="21"/>
                      <w:szCs w:val="21"/>
                      <w14:textFill>
                        <w14:solidFill>
                          <w14:schemeClr w14:val="tx1"/>
                        </w14:solidFill>
                      </w14:textFill>
                    </w:rPr>
                    <w:t>时段</w:t>
                  </w:r>
                </w:p>
              </w:tc>
              <w:tc>
                <w:tcPr>
                  <w:tcW w:w="1411" w:type="pct"/>
                  <w:gridSpan w:val="2"/>
                  <w:vAlign w:val="center"/>
                </w:tcPr>
                <w:p w14:paraId="107D43B7">
                  <w:pPr>
                    <w:pStyle w:val="31"/>
                    <w:adjustRightInd w:val="0"/>
                    <w:snapToGrid w:val="0"/>
                    <w:spacing w:after="0"/>
                    <w:ind w:left="0" w:leftChars="0" w:firstLine="0" w:firstLineChars="0"/>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项目名称</w:t>
                  </w:r>
                </w:p>
              </w:tc>
              <w:tc>
                <w:tcPr>
                  <w:tcW w:w="1958" w:type="pct"/>
                  <w:vAlign w:val="center"/>
                </w:tcPr>
                <w:p w14:paraId="309B7B01">
                  <w:pPr>
                    <w:pStyle w:val="31"/>
                    <w:adjustRightInd w:val="0"/>
                    <w:snapToGrid w:val="0"/>
                    <w:spacing w:after="0"/>
                    <w:ind w:left="0" w:leftChars="0" w:firstLine="0" w:firstLineChars="0"/>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治理措施</w:t>
                  </w:r>
                </w:p>
              </w:tc>
              <w:tc>
                <w:tcPr>
                  <w:tcW w:w="601" w:type="pct"/>
                  <w:vAlign w:val="center"/>
                </w:tcPr>
                <w:p w14:paraId="57CA9FB1">
                  <w:pPr>
                    <w:pStyle w:val="31"/>
                    <w:adjustRightInd w:val="0"/>
                    <w:snapToGrid w:val="0"/>
                    <w:spacing w:after="0"/>
                    <w:ind w:left="0" w:leftChars="0" w:firstLine="0" w:firstLineChars="0"/>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投资</w:t>
                  </w:r>
                </w:p>
              </w:tc>
              <w:tc>
                <w:tcPr>
                  <w:tcW w:w="603" w:type="pct"/>
                  <w:vAlign w:val="center"/>
                </w:tcPr>
                <w:p w14:paraId="2535A377">
                  <w:pPr>
                    <w:pStyle w:val="31"/>
                    <w:adjustRightInd w:val="0"/>
                    <w:snapToGrid w:val="0"/>
                    <w:spacing w:after="0"/>
                    <w:ind w:left="0" w:leftChars="0" w:firstLine="0" w:firstLineChars="0"/>
                    <w:jc w:val="center"/>
                    <w:rPr>
                      <w:rFonts w:hint="default" w:ascii="Times New Roman" w:hAnsi="Times New Roman" w:eastAsia="宋体" w:cs="Times New Roman"/>
                      <w:b/>
                      <w:color w:val="000000" w:themeColor="text1"/>
                      <w:sz w:val="21"/>
                      <w:szCs w:val="21"/>
                      <w:lang w:eastAsia="zh-CN"/>
                      <w14:textFill>
                        <w14:solidFill>
                          <w14:schemeClr w14:val="tx1"/>
                        </w14:solidFill>
                      </w14:textFill>
                    </w:rPr>
                  </w:pPr>
                  <w:r>
                    <w:rPr>
                      <w:rFonts w:hint="default" w:ascii="Times New Roman" w:hAnsi="Times New Roman" w:cs="Times New Roman"/>
                      <w:b/>
                      <w:color w:val="000000" w:themeColor="text1"/>
                      <w:sz w:val="21"/>
                      <w:szCs w:val="21"/>
                      <w:lang w:eastAsia="zh-CN"/>
                      <w14:textFill>
                        <w14:solidFill>
                          <w14:schemeClr w14:val="tx1"/>
                        </w14:solidFill>
                      </w14:textFill>
                    </w:rPr>
                    <w:t>备注</w:t>
                  </w:r>
                </w:p>
              </w:tc>
            </w:tr>
            <w:tr w14:paraId="413D6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36" w:type="pct"/>
                  <w:gridSpan w:val="3"/>
                  <w:vAlign w:val="center"/>
                </w:tcPr>
                <w:p w14:paraId="782DE155">
                  <w:pPr>
                    <w:pStyle w:val="31"/>
                    <w:adjustRightInd w:val="0"/>
                    <w:snapToGrid w:val="0"/>
                    <w:spacing w:after="0"/>
                    <w:ind w:left="0" w:leftChars="0" w:firstLine="0" w:firstLineChars="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施工期污染防治措施</w:t>
                  </w:r>
                </w:p>
              </w:tc>
              <w:tc>
                <w:tcPr>
                  <w:tcW w:w="1958" w:type="pct"/>
                  <w:vAlign w:val="center"/>
                </w:tcPr>
                <w:p w14:paraId="132A6DA5">
                  <w:pPr>
                    <w:pStyle w:val="31"/>
                    <w:adjustRightInd w:val="0"/>
                    <w:snapToGrid w:val="0"/>
                    <w:spacing w:after="0"/>
                    <w:ind w:left="0" w:leftChars="0" w:firstLine="0" w:firstLineChars="0"/>
                    <w:jc w:val="center"/>
                    <w:rPr>
                      <w:rFonts w:hint="eastAsia"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洒水降尘、固废清运</w:t>
                  </w:r>
                  <w:r>
                    <w:rPr>
                      <w:rFonts w:hint="eastAsia" w:cs="Times New Roman"/>
                      <w:bCs/>
                      <w:color w:val="000000" w:themeColor="text1"/>
                      <w:sz w:val="21"/>
                      <w:szCs w:val="21"/>
                      <w:lang w:eastAsia="zh-CN"/>
                      <w14:textFill>
                        <w14:solidFill>
                          <w14:schemeClr w14:val="tx1"/>
                        </w14:solidFill>
                      </w14:textFill>
                    </w:rPr>
                    <w:t>、施工降噪</w:t>
                  </w:r>
                </w:p>
              </w:tc>
              <w:tc>
                <w:tcPr>
                  <w:tcW w:w="601" w:type="pct"/>
                  <w:vAlign w:val="center"/>
                </w:tcPr>
                <w:p w14:paraId="5DBD1ED8">
                  <w:pPr>
                    <w:pStyle w:val="31"/>
                    <w:adjustRightInd w:val="0"/>
                    <w:snapToGrid w:val="0"/>
                    <w:spacing w:after="0"/>
                    <w:ind w:left="0" w:leftChars="0" w:firstLine="0" w:firstLineChars="0"/>
                    <w:jc w:val="center"/>
                    <w:rPr>
                      <w:rFonts w:hint="eastAsia" w:ascii="Times New Roman" w:hAnsi="Times New Roman" w:eastAsia="宋体" w:cs="Times New Roman"/>
                      <w:bCs/>
                      <w:color w:val="000000" w:themeColor="text1"/>
                      <w:sz w:val="21"/>
                      <w:szCs w:val="21"/>
                      <w:lang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2</w:t>
                  </w:r>
                </w:p>
              </w:tc>
              <w:tc>
                <w:tcPr>
                  <w:tcW w:w="603" w:type="pct"/>
                  <w:vAlign w:val="center"/>
                </w:tcPr>
                <w:p w14:paraId="4C6B977F">
                  <w:pPr>
                    <w:pStyle w:val="31"/>
                    <w:adjustRightInd w:val="0"/>
                    <w:snapToGrid w:val="0"/>
                    <w:spacing w:after="0"/>
                    <w:ind w:left="0" w:leftChars="0" w:firstLine="0" w:firstLineChars="0"/>
                    <w:jc w:val="center"/>
                    <w:rPr>
                      <w:rFonts w:hint="default" w:ascii="Times New Roman" w:hAnsi="Times New Roman" w:cs="Times New Roman"/>
                      <w:bCs/>
                      <w:color w:val="000000" w:themeColor="text1"/>
                      <w:sz w:val="21"/>
                      <w:szCs w:val="21"/>
                      <w14:textFill>
                        <w14:solidFill>
                          <w14:schemeClr w14:val="tx1"/>
                        </w14:solidFill>
                      </w14:textFill>
                    </w:rPr>
                  </w:pPr>
                </w:p>
              </w:tc>
            </w:tr>
            <w:tr w14:paraId="75C9B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425" w:type="pct"/>
                  <w:vMerge w:val="restart"/>
                  <w:vAlign w:val="center"/>
                </w:tcPr>
                <w:p w14:paraId="4B7B6E3E">
                  <w:pPr>
                    <w:pStyle w:val="31"/>
                    <w:adjustRightInd w:val="0"/>
                    <w:snapToGrid w:val="0"/>
                    <w:spacing w:after="0"/>
                    <w:ind w:left="0" w:leftChars="0" w:firstLine="0" w:firstLineChars="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运营期</w:t>
                  </w:r>
                </w:p>
              </w:tc>
              <w:tc>
                <w:tcPr>
                  <w:tcW w:w="716" w:type="pct"/>
                  <w:vAlign w:val="center"/>
                </w:tcPr>
                <w:p w14:paraId="594115CA">
                  <w:pPr>
                    <w:pStyle w:val="31"/>
                    <w:adjustRightInd w:val="0"/>
                    <w:snapToGrid w:val="0"/>
                    <w:spacing w:after="0"/>
                    <w:ind w:left="0" w:leftChars="0" w:firstLine="0" w:firstLineChars="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废水污染防治措施</w:t>
                  </w:r>
                </w:p>
              </w:tc>
              <w:tc>
                <w:tcPr>
                  <w:tcW w:w="695" w:type="pct"/>
                  <w:vAlign w:val="center"/>
                </w:tcPr>
                <w:p w14:paraId="30EDDB59">
                  <w:pPr>
                    <w:pStyle w:val="31"/>
                    <w:adjustRightInd w:val="0"/>
                    <w:snapToGrid w:val="0"/>
                    <w:spacing w:after="0"/>
                    <w:ind w:left="0" w:leftChars="0" w:firstLine="0" w:firstLineChars="0"/>
                    <w:jc w:val="center"/>
                    <w:rPr>
                      <w:rFonts w:hint="eastAsia" w:ascii="Times New Roman" w:hAnsi="Times New Roman" w:eastAsia="宋体" w:cs="Times New Roman"/>
                      <w:bCs/>
                      <w:color w:val="000000" w:themeColor="text1"/>
                      <w:sz w:val="21"/>
                      <w:szCs w:val="21"/>
                      <w:lang w:eastAsia="zh-CN"/>
                      <w14:textFill>
                        <w14:solidFill>
                          <w14:schemeClr w14:val="tx1"/>
                        </w14:solidFill>
                      </w14:textFill>
                    </w:rPr>
                  </w:pPr>
                  <w:r>
                    <w:rPr>
                      <w:rFonts w:hint="eastAsia" w:cs="Times New Roman"/>
                      <w:bCs/>
                      <w:color w:val="000000" w:themeColor="text1"/>
                      <w:sz w:val="21"/>
                      <w:szCs w:val="21"/>
                      <w:lang w:eastAsia="zh-CN"/>
                      <w14:textFill>
                        <w14:solidFill>
                          <w14:schemeClr w14:val="tx1"/>
                        </w14:solidFill>
                      </w14:textFill>
                    </w:rPr>
                    <w:t>锅炉废水</w:t>
                  </w:r>
                </w:p>
              </w:tc>
              <w:tc>
                <w:tcPr>
                  <w:tcW w:w="1958" w:type="pct"/>
                  <w:vAlign w:val="center"/>
                </w:tcPr>
                <w:p w14:paraId="3004AD90">
                  <w:pPr>
                    <w:pStyle w:val="31"/>
                    <w:adjustRightInd w:val="0"/>
                    <w:snapToGrid w:val="0"/>
                    <w:spacing w:after="0"/>
                    <w:ind w:left="0" w:leftChars="0" w:firstLine="0" w:firstLineChars="0"/>
                    <w:jc w:val="center"/>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eastAsia="宋体" w:cs="Times New Roman"/>
                      <w:color w:val="000000" w:themeColor="text1"/>
                      <w:sz w:val="21"/>
                      <w:szCs w:val="21"/>
                      <w:lang w:eastAsia="zh-CN"/>
                      <w14:textFill>
                        <w14:solidFill>
                          <w14:schemeClr w14:val="tx1"/>
                        </w14:solidFill>
                      </w14:textFill>
                    </w:rPr>
                    <w:t>污水处理站（1个，处理规模为</w:t>
                  </w:r>
                  <w:r>
                    <w:rPr>
                      <w:rFonts w:hint="eastAsia" w:cs="Times New Roman"/>
                      <w:color w:val="000000" w:themeColor="text1"/>
                      <w:sz w:val="21"/>
                      <w:szCs w:val="21"/>
                      <w:lang w:val="en-US" w:eastAsia="zh-CN"/>
                      <w14:textFill>
                        <w14:solidFill>
                          <w14:schemeClr w14:val="tx1"/>
                        </w14:solidFill>
                      </w14:textFill>
                    </w:rPr>
                    <w:t>50</w:t>
                  </w:r>
                  <w:r>
                    <w:rPr>
                      <w:rFonts w:hint="eastAsia" w:ascii="Times New Roman" w:hAnsi="Times New Roman" w:eastAsia="宋体" w:cs="Times New Roman"/>
                      <w:color w:val="000000" w:themeColor="text1"/>
                      <w:sz w:val="21"/>
                      <w:szCs w:val="21"/>
                      <w:lang w:eastAsia="zh-CN"/>
                      <w14:textFill>
                        <w14:solidFill>
                          <w14:schemeClr w14:val="tx1"/>
                        </w14:solidFill>
                      </w14:textFill>
                    </w:rPr>
                    <w:t>m</w:t>
                  </w:r>
                  <w:r>
                    <w:rPr>
                      <w:rFonts w:hint="eastAsia" w:ascii="Times New Roman" w:hAnsi="Times New Roman" w:eastAsia="宋体" w:cs="Times New Roman"/>
                      <w:color w:val="000000" w:themeColor="text1"/>
                      <w:sz w:val="21"/>
                      <w:szCs w:val="21"/>
                      <w:vertAlign w:val="superscript"/>
                      <w:lang w:eastAsia="zh-CN"/>
                      <w14:textFill>
                        <w14:solidFill>
                          <w14:schemeClr w14:val="tx1"/>
                        </w14:solidFill>
                      </w14:textFill>
                    </w:rPr>
                    <w:t>3</w:t>
                  </w:r>
                  <w:r>
                    <w:rPr>
                      <w:rFonts w:hint="eastAsia" w:ascii="Times New Roman" w:hAnsi="Times New Roman" w:eastAsia="宋体" w:cs="Times New Roman"/>
                      <w:color w:val="000000" w:themeColor="text1"/>
                      <w:sz w:val="21"/>
                      <w:szCs w:val="21"/>
                      <w:lang w:eastAsia="zh-CN"/>
                      <w14:textFill>
                        <w14:solidFill>
                          <w14:schemeClr w14:val="tx1"/>
                        </w14:solidFill>
                      </w14:textFill>
                    </w:rPr>
                    <w:t>/d）</w:t>
                  </w:r>
                </w:p>
              </w:tc>
              <w:tc>
                <w:tcPr>
                  <w:tcW w:w="601" w:type="pct"/>
                  <w:vAlign w:val="center"/>
                </w:tcPr>
                <w:p w14:paraId="3E834B0C">
                  <w:pPr>
                    <w:pStyle w:val="31"/>
                    <w:adjustRightInd w:val="0"/>
                    <w:snapToGrid w:val="0"/>
                    <w:spacing w:after="0"/>
                    <w:ind w:left="0" w:leftChars="0" w:firstLine="0" w:firstLineChars="0"/>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w:t>
                  </w:r>
                </w:p>
              </w:tc>
              <w:tc>
                <w:tcPr>
                  <w:tcW w:w="603" w:type="pct"/>
                  <w:vAlign w:val="center"/>
                </w:tcPr>
                <w:p w14:paraId="45C761D7">
                  <w:pPr>
                    <w:pStyle w:val="31"/>
                    <w:adjustRightInd w:val="0"/>
                    <w:snapToGrid w:val="0"/>
                    <w:spacing w:after="0"/>
                    <w:ind w:left="0" w:leftChars="0" w:firstLine="0" w:firstLineChars="0"/>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依托现有</w:t>
                  </w:r>
                </w:p>
              </w:tc>
            </w:tr>
            <w:tr w14:paraId="7E970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425" w:type="pct"/>
                  <w:vMerge w:val="continue"/>
                  <w:vAlign w:val="center"/>
                </w:tcPr>
                <w:p w14:paraId="6E4ADB03">
                  <w:pPr>
                    <w:pStyle w:val="31"/>
                    <w:adjustRightInd w:val="0"/>
                    <w:snapToGrid w:val="0"/>
                    <w:spacing w:after="0"/>
                    <w:ind w:left="0" w:leftChars="0" w:firstLine="0" w:firstLineChars="0"/>
                    <w:jc w:val="center"/>
                    <w:rPr>
                      <w:rFonts w:hint="default" w:ascii="Times New Roman" w:hAnsi="Times New Roman" w:cs="Times New Roman"/>
                      <w:bCs/>
                      <w:color w:val="000000" w:themeColor="text1"/>
                      <w:sz w:val="21"/>
                      <w:szCs w:val="21"/>
                      <w14:textFill>
                        <w14:solidFill>
                          <w14:schemeClr w14:val="tx1"/>
                        </w14:solidFill>
                      </w14:textFill>
                    </w:rPr>
                  </w:pPr>
                </w:p>
              </w:tc>
              <w:tc>
                <w:tcPr>
                  <w:tcW w:w="716" w:type="pct"/>
                  <w:vAlign w:val="center"/>
                </w:tcPr>
                <w:p w14:paraId="48C0EFC9">
                  <w:pPr>
                    <w:pStyle w:val="31"/>
                    <w:adjustRightInd w:val="0"/>
                    <w:snapToGrid w:val="0"/>
                    <w:spacing w:after="0"/>
                    <w:ind w:left="0" w:leftChars="0" w:firstLine="0" w:firstLineChars="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大气污染防治措施</w:t>
                  </w:r>
                </w:p>
              </w:tc>
              <w:tc>
                <w:tcPr>
                  <w:tcW w:w="695" w:type="pct"/>
                  <w:vAlign w:val="center"/>
                </w:tcPr>
                <w:p w14:paraId="2CBBC8DD">
                  <w:pPr>
                    <w:pStyle w:val="31"/>
                    <w:adjustRightInd w:val="0"/>
                    <w:snapToGrid w:val="0"/>
                    <w:spacing w:after="0"/>
                    <w:ind w:left="0" w:leftChars="0" w:firstLine="0" w:firstLineChars="0"/>
                    <w:jc w:val="center"/>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cs="Times New Roman"/>
                      <w:bCs/>
                      <w:color w:val="000000" w:themeColor="text1"/>
                      <w:sz w:val="21"/>
                      <w:szCs w:val="21"/>
                      <w:lang w:eastAsia="zh-CN"/>
                      <w14:textFill>
                        <w14:solidFill>
                          <w14:schemeClr w14:val="tx1"/>
                        </w14:solidFill>
                      </w14:textFill>
                    </w:rPr>
                    <w:t>锅炉废气</w:t>
                  </w:r>
                </w:p>
              </w:tc>
              <w:tc>
                <w:tcPr>
                  <w:tcW w:w="1958" w:type="pct"/>
                  <w:vAlign w:val="center"/>
                </w:tcPr>
                <w:p w14:paraId="3B158DC4">
                  <w:pPr>
                    <w:pStyle w:val="31"/>
                    <w:adjustRightInd w:val="0"/>
                    <w:snapToGrid w:val="0"/>
                    <w:spacing w:after="0"/>
                    <w:ind w:left="0" w:leftChars="0"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配套低氮燃烧器后由</w:t>
                  </w:r>
                  <w:r>
                    <w:rPr>
                      <w:rFonts w:hint="eastAsia" w:cs="Times New Roman"/>
                      <w:color w:val="000000" w:themeColor="text1"/>
                      <w:sz w:val="21"/>
                      <w:szCs w:val="21"/>
                      <w:lang w:val="en-US" w:eastAsia="zh-CN"/>
                      <w14:textFill>
                        <w14:solidFill>
                          <w14:schemeClr w14:val="tx1"/>
                        </w14:solidFill>
                      </w14:textFill>
                    </w:rPr>
                    <w:t>15m高排气筒（DA001）排放</w:t>
                  </w:r>
                </w:p>
              </w:tc>
              <w:tc>
                <w:tcPr>
                  <w:tcW w:w="601" w:type="pct"/>
                  <w:vAlign w:val="center"/>
                </w:tcPr>
                <w:p w14:paraId="44EC7CFB">
                  <w:pPr>
                    <w:pStyle w:val="31"/>
                    <w:adjustRightInd w:val="0"/>
                    <w:snapToGrid w:val="0"/>
                    <w:spacing w:after="0"/>
                    <w:ind w:left="0" w:leftChars="0" w:firstLine="0" w:firstLineChars="0"/>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10</w:t>
                  </w:r>
                </w:p>
              </w:tc>
              <w:tc>
                <w:tcPr>
                  <w:tcW w:w="603" w:type="pct"/>
                  <w:vAlign w:val="center"/>
                </w:tcPr>
                <w:p w14:paraId="6183EB98">
                  <w:pPr>
                    <w:pStyle w:val="31"/>
                    <w:adjustRightInd w:val="0"/>
                    <w:snapToGrid w:val="0"/>
                    <w:spacing w:after="0"/>
                    <w:ind w:left="0" w:leftChars="0" w:firstLine="0" w:firstLineChars="0"/>
                    <w:jc w:val="center"/>
                    <w:rPr>
                      <w:rFonts w:hint="eastAsia" w:ascii="Times New Roman" w:hAnsi="Times New Roman" w:eastAsia="宋体" w:cs="Times New Roman"/>
                      <w:bCs/>
                      <w:color w:val="000000" w:themeColor="text1"/>
                      <w:sz w:val="21"/>
                      <w:szCs w:val="21"/>
                      <w:lang w:eastAsia="zh-CN"/>
                      <w14:textFill>
                        <w14:solidFill>
                          <w14:schemeClr w14:val="tx1"/>
                        </w14:solidFill>
                      </w14:textFill>
                    </w:rPr>
                  </w:pPr>
                </w:p>
              </w:tc>
            </w:tr>
            <w:tr w14:paraId="4DD75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 w:type="pct"/>
                  <w:vMerge w:val="continue"/>
                  <w:vAlign w:val="center"/>
                </w:tcPr>
                <w:p w14:paraId="26C5D3D4">
                  <w:pPr>
                    <w:pStyle w:val="31"/>
                    <w:adjustRightInd w:val="0"/>
                    <w:snapToGrid w:val="0"/>
                    <w:spacing w:after="0"/>
                    <w:ind w:left="0" w:leftChars="0" w:firstLine="0" w:firstLineChars="0"/>
                    <w:jc w:val="center"/>
                    <w:rPr>
                      <w:rFonts w:hint="default" w:ascii="Times New Roman" w:hAnsi="Times New Roman" w:cs="Times New Roman"/>
                      <w:bCs/>
                      <w:color w:val="000000" w:themeColor="text1"/>
                      <w:sz w:val="21"/>
                      <w:szCs w:val="21"/>
                      <w14:textFill>
                        <w14:solidFill>
                          <w14:schemeClr w14:val="tx1"/>
                        </w14:solidFill>
                      </w14:textFill>
                    </w:rPr>
                  </w:pPr>
                </w:p>
              </w:tc>
              <w:tc>
                <w:tcPr>
                  <w:tcW w:w="716" w:type="pct"/>
                  <w:vAlign w:val="center"/>
                </w:tcPr>
                <w:p w14:paraId="0E5C2976">
                  <w:pPr>
                    <w:pStyle w:val="31"/>
                    <w:adjustRightInd w:val="0"/>
                    <w:snapToGrid w:val="0"/>
                    <w:spacing w:after="0"/>
                    <w:ind w:left="0" w:leftChars="0" w:firstLine="0" w:firstLineChars="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固废处理</w:t>
                  </w:r>
                </w:p>
              </w:tc>
              <w:tc>
                <w:tcPr>
                  <w:tcW w:w="695" w:type="pct"/>
                  <w:shd w:val="clear" w:color="auto" w:fill="auto"/>
                  <w:vAlign w:val="center"/>
                </w:tcPr>
                <w:p w14:paraId="00AF4540">
                  <w:pPr>
                    <w:pStyle w:val="31"/>
                    <w:adjustRightInd w:val="0"/>
                    <w:snapToGrid w:val="0"/>
                    <w:spacing w:after="0"/>
                    <w:ind w:left="0" w:leftChars="0" w:firstLine="0" w:firstLine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 w:val="21"/>
                      <w:szCs w:val="21"/>
                      <w:lang w:eastAsia="zh-CN"/>
                      <w14:textFill>
                        <w14:solidFill>
                          <w14:schemeClr w14:val="tx1"/>
                        </w14:solidFill>
                      </w14:textFill>
                    </w:rPr>
                    <w:t>危险</w:t>
                  </w:r>
                  <w:r>
                    <w:rPr>
                      <w:rFonts w:hint="default" w:ascii="Times New Roman" w:hAnsi="Times New Roman" w:cs="Times New Roman"/>
                      <w:bCs/>
                      <w:color w:val="000000" w:themeColor="text1"/>
                      <w:sz w:val="21"/>
                      <w:szCs w:val="21"/>
                      <w14:textFill>
                        <w14:solidFill>
                          <w14:schemeClr w14:val="tx1"/>
                        </w14:solidFill>
                      </w14:textFill>
                    </w:rPr>
                    <w:t>废物暂存间</w:t>
                  </w:r>
                </w:p>
              </w:tc>
              <w:tc>
                <w:tcPr>
                  <w:tcW w:w="1958" w:type="pct"/>
                  <w:shd w:val="clear" w:color="auto" w:fill="auto"/>
                  <w:vAlign w:val="center"/>
                </w:tcPr>
                <w:p w14:paraId="5F005043">
                  <w:pPr>
                    <w:pStyle w:val="31"/>
                    <w:adjustRightInd w:val="0"/>
                    <w:snapToGrid w:val="0"/>
                    <w:spacing w:after="0"/>
                    <w:ind w:left="0" w:leftChars="0" w:firstLine="0" w:firstLineChars="0"/>
                    <w:jc w:val="center"/>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Style w:val="129"/>
                      <w:rFonts w:hint="eastAsia" w:cs="Times New Roman"/>
                      <w:color w:val="000000" w:themeColor="text1"/>
                      <w:szCs w:val="21"/>
                      <w:lang w:eastAsia="zh-CN"/>
                      <w14:textFill>
                        <w14:solidFill>
                          <w14:schemeClr w14:val="tx1"/>
                        </w14:solidFill>
                      </w14:textFill>
                    </w:rPr>
                    <w:t>危险</w:t>
                  </w:r>
                  <w:r>
                    <w:rPr>
                      <w:rStyle w:val="129"/>
                      <w:rFonts w:hint="default" w:ascii="Times New Roman" w:hAnsi="Times New Roman" w:cs="Times New Roman"/>
                      <w:color w:val="000000" w:themeColor="text1"/>
                      <w:szCs w:val="21"/>
                      <w:lang w:eastAsia="zh-CN"/>
                      <w14:textFill>
                        <w14:solidFill>
                          <w14:schemeClr w14:val="tx1"/>
                        </w14:solidFill>
                      </w14:textFill>
                    </w:rPr>
                    <w:t>废物</w:t>
                  </w:r>
                  <w:r>
                    <w:rPr>
                      <w:rStyle w:val="129"/>
                      <w:rFonts w:hint="default" w:ascii="Times New Roman" w:hAnsi="Times New Roman" w:cs="Times New Roman"/>
                      <w:color w:val="000000" w:themeColor="text1"/>
                      <w:szCs w:val="21"/>
                      <w14:textFill>
                        <w14:solidFill>
                          <w14:schemeClr w14:val="tx1"/>
                        </w14:solidFill>
                      </w14:textFill>
                    </w:rPr>
                    <w:t>暂存间（1间，</w:t>
                  </w:r>
                  <w:r>
                    <w:rPr>
                      <w:rStyle w:val="129"/>
                      <w:rFonts w:hint="eastAsia" w:cs="Times New Roman"/>
                      <w:color w:val="000000" w:themeColor="text1"/>
                      <w:szCs w:val="21"/>
                      <w:lang w:val="en-US" w:eastAsia="zh-CN"/>
                      <w14:textFill>
                        <w14:solidFill>
                          <w14:schemeClr w14:val="tx1"/>
                        </w14:solidFill>
                      </w14:textFill>
                    </w:rPr>
                    <w:t>10</w:t>
                  </w:r>
                  <w:r>
                    <w:rPr>
                      <w:rFonts w:hint="default" w:ascii="Times New Roman" w:hAnsi="Times New Roman" w:cs="Times New Roman"/>
                      <w:color w:val="000000" w:themeColor="text1"/>
                      <w:sz w:val="21"/>
                      <w:szCs w:val="21"/>
                      <w14:textFill>
                        <w14:solidFill>
                          <w14:schemeClr w14:val="tx1"/>
                        </w14:solidFill>
                      </w14:textFill>
                    </w:rPr>
                    <w:t>m</w:t>
                  </w:r>
                  <w:r>
                    <w:rPr>
                      <w:rFonts w:hint="eastAsia" w:cs="Times New Roman"/>
                      <w:color w:val="000000" w:themeColor="text1"/>
                      <w:sz w:val="21"/>
                      <w:szCs w:val="21"/>
                      <w:vertAlign w:val="superscript"/>
                      <w:lang w:val="en-US" w:eastAsia="zh-CN"/>
                      <w14:textFill>
                        <w14:solidFill>
                          <w14:schemeClr w14:val="tx1"/>
                        </w14:solidFill>
                      </w14:textFill>
                    </w:rPr>
                    <w:t>2</w:t>
                  </w:r>
                  <w:r>
                    <w:rPr>
                      <w:rStyle w:val="129"/>
                      <w:rFonts w:hint="default" w:ascii="Times New Roman" w:hAnsi="Times New Roman" w:cs="Times New Roman"/>
                      <w:color w:val="000000" w:themeColor="text1"/>
                      <w:szCs w:val="21"/>
                      <w14:textFill>
                        <w14:solidFill>
                          <w14:schemeClr w14:val="tx1"/>
                        </w14:solidFill>
                      </w14:textFill>
                    </w:rPr>
                    <w:t>）</w:t>
                  </w:r>
                </w:p>
              </w:tc>
              <w:tc>
                <w:tcPr>
                  <w:tcW w:w="601" w:type="pct"/>
                  <w:shd w:val="clear" w:color="auto" w:fill="auto"/>
                  <w:vAlign w:val="center"/>
                </w:tcPr>
                <w:p w14:paraId="2A13F408">
                  <w:pPr>
                    <w:pStyle w:val="31"/>
                    <w:adjustRightInd w:val="0"/>
                    <w:snapToGrid w:val="0"/>
                    <w:spacing w:after="0"/>
                    <w:ind w:left="0" w:leftChars="0" w:firstLine="0" w:firstLineChars="0"/>
                    <w:jc w:val="center"/>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1</w:t>
                  </w:r>
                </w:p>
              </w:tc>
              <w:tc>
                <w:tcPr>
                  <w:tcW w:w="603" w:type="pct"/>
                  <w:vAlign w:val="center"/>
                </w:tcPr>
                <w:p w14:paraId="5C2D7AB6">
                  <w:pPr>
                    <w:pStyle w:val="31"/>
                    <w:adjustRightInd w:val="0"/>
                    <w:snapToGrid w:val="0"/>
                    <w:spacing w:after="0"/>
                    <w:ind w:left="0" w:leftChars="0" w:firstLine="0" w:firstLineChars="0"/>
                    <w:jc w:val="center"/>
                    <w:rPr>
                      <w:rFonts w:hint="eastAsia" w:ascii="Times New Roman" w:hAnsi="Times New Roman" w:eastAsia="宋体" w:cs="Times New Roman"/>
                      <w:bCs/>
                      <w:color w:val="000000" w:themeColor="text1"/>
                      <w:sz w:val="21"/>
                      <w:szCs w:val="21"/>
                      <w:lang w:eastAsia="zh-CN"/>
                      <w14:textFill>
                        <w14:solidFill>
                          <w14:schemeClr w14:val="tx1"/>
                        </w14:solidFill>
                      </w14:textFill>
                    </w:rPr>
                  </w:pPr>
                  <w:r>
                    <w:rPr>
                      <w:rFonts w:hint="eastAsia" w:ascii="Times New Roman" w:hAnsi="Times New Roman" w:eastAsia="宋体" w:cs="Times New Roman"/>
                      <w:bCs/>
                      <w:color w:val="000000" w:themeColor="text1"/>
                      <w:sz w:val="21"/>
                      <w:szCs w:val="21"/>
                      <w:lang w:eastAsia="zh-CN"/>
                      <w14:textFill>
                        <w14:solidFill>
                          <w14:schemeClr w14:val="tx1"/>
                        </w14:solidFill>
                      </w14:textFill>
                    </w:rPr>
                    <w:t>在原有基础上</w:t>
                  </w:r>
                  <w:r>
                    <w:rPr>
                      <w:rFonts w:hint="eastAsia" w:cs="Times New Roman"/>
                      <w:bCs/>
                      <w:color w:val="000000" w:themeColor="text1"/>
                      <w:sz w:val="21"/>
                      <w:szCs w:val="21"/>
                      <w:lang w:eastAsia="zh-CN"/>
                      <w14:textFill>
                        <w14:solidFill>
                          <w14:schemeClr w14:val="tx1"/>
                        </w14:solidFill>
                      </w14:textFill>
                    </w:rPr>
                    <w:t>整改</w:t>
                  </w:r>
                </w:p>
              </w:tc>
            </w:tr>
            <w:tr w14:paraId="1B9EF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trPr>
              <w:tc>
                <w:tcPr>
                  <w:tcW w:w="425" w:type="pct"/>
                  <w:vMerge w:val="continue"/>
                  <w:vAlign w:val="center"/>
                </w:tcPr>
                <w:p w14:paraId="5C40B2FE">
                  <w:pPr>
                    <w:pStyle w:val="31"/>
                    <w:adjustRightInd w:val="0"/>
                    <w:snapToGrid w:val="0"/>
                    <w:spacing w:after="0"/>
                    <w:ind w:left="0" w:leftChars="0" w:firstLine="0" w:firstLineChars="0"/>
                    <w:jc w:val="center"/>
                    <w:rPr>
                      <w:rFonts w:hint="default" w:ascii="Times New Roman" w:hAnsi="Times New Roman" w:cs="Times New Roman"/>
                      <w:bCs/>
                      <w:color w:val="000000" w:themeColor="text1"/>
                      <w:sz w:val="21"/>
                      <w:szCs w:val="21"/>
                      <w14:textFill>
                        <w14:solidFill>
                          <w14:schemeClr w14:val="tx1"/>
                        </w14:solidFill>
                      </w14:textFill>
                    </w:rPr>
                  </w:pPr>
                </w:p>
              </w:tc>
              <w:tc>
                <w:tcPr>
                  <w:tcW w:w="716" w:type="pct"/>
                  <w:vAlign w:val="center"/>
                </w:tcPr>
                <w:p w14:paraId="391F9D41">
                  <w:pPr>
                    <w:pStyle w:val="31"/>
                    <w:adjustRightInd w:val="0"/>
                    <w:snapToGrid w:val="0"/>
                    <w:spacing w:after="0"/>
                    <w:ind w:left="0" w:leftChars="0" w:firstLine="0" w:firstLineChars="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噪声防治</w:t>
                  </w:r>
                </w:p>
              </w:tc>
              <w:tc>
                <w:tcPr>
                  <w:tcW w:w="695" w:type="pct"/>
                  <w:vAlign w:val="center"/>
                </w:tcPr>
                <w:p w14:paraId="0CE09E6F">
                  <w:pPr>
                    <w:pStyle w:val="31"/>
                    <w:adjustRightInd w:val="0"/>
                    <w:snapToGrid w:val="0"/>
                    <w:spacing w:after="0"/>
                    <w:ind w:left="0" w:lef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设备噪声</w:t>
                  </w:r>
                </w:p>
              </w:tc>
              <w:tc>
                <w:tcPr>
                  <w:tcW w:w="1958" w:type="pct"/>
                  <w:vAlign w:val="center"/>
                </w:tcPr>
                <w:p w14:paraId="202AB74E">
                  <w:pPr>
                    <w:pStyle w:val="31"/>
                    <w:adjustRightInd w:val="0"/>
                    <w:snapToGrid w:val="0"/>
                    <w:spacing w:after="0"/>
                    <w:ind w:left="0" w:leftChars="0" w:firstLine="0" w:firstLineChars="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color w:val="000000" w:themeColor="text1"/>
                      <w:lang w:eastAsia="zh-CN"/>
                      <w14:textFill>
                        <w14:solidFill>
                          <w14:schemeClr w14:val="tx1"/>
                        </w14:solidFill>
                      </w14:textFill>
                    </w:rPr>
                    <w:t>基础减振</w:t>
                  </w:r>
                  <w:r>
                    <w:rPr>
                      <w:rFonts w:hint="default"/>
                      <w:color w:val="000000" w:themeColor="text1"/>
                      <w14:textFill>
                        <w14:solidFill>
                          <w14:schemeClr w14:val="tx1"/>
                        </w14:solidFill>
                      </w14:textFill>
                    </w:rPr>
                    <w:t>，高噪声设备安装消声装置</w:t>
                  </w:r>
                  <w:r>
                    <w:rPr>
                      <w:rFonts w:hint="eastAsia"/>
                      <w:color w:val="000000" w:themeColor="text1"/>
                      <w:lang w:eastAsia="zh-CN"/>
                      <w14:textFill>
                        <w14:solidFill>
                          <w14:schemeClr w14:val="tx1"/>
                        </w14:solidFill>
                      </w14:textFill>
                    </w:rPr>
                    <w:t>。</w:t>
                  </w:r>
                </w:p>
              </w:tc>
              <w:tc>
                <w:tcPr>
                  <w:tcW w:w="601" w:type="pct"/>
                  <w:vAlign w:val="center"/>
                </w:tcPr>
                <w:p w14:paraId="21C700E8">
                  <w:pPr>
                    <w:pStyle w:val="31"/>
                    <w:adjustRightInd w:val="0"/>
                    <w:snapToGrid w:val="0"/>
                    <w:spacing w:after="0"/>
                    <w:ind w:left="0" w:leftChars="0" w:firstLine="0" w:firstLineChars="0"/>
                    <w:jc w:val="center"/>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2</w:t>
                  </w:r>
                </w:p>
              </w:tc>
              <w:tc>
                <w:tcPr>
                  <w:tcW w:w="603" w:type="pct"/>
                  <w:vAlign w:val="center"/>
                </w:tcPr>
                <w:p w14:paraId="49FD67F0">
                  <w:pPr>
                    <w:pStyle w:val="31"/>
                    <w:adjustRightInd w:val="0"/>
                    <w:snapToGrid w:val="0"/>
                    <w:spacing w:after="0"/>
                    <w:ind w:left="0" w:leftChars="0" w:firstLine="0" w:firstLineChars="0"/>
                    <w:jc w:val="center"/>
                    <w:rPr>
                      <w:rFonts w:hint="default" w:ascii="Times New Roman" w:hAnsi="Times New Roman" w:cs="Times New Roman"/>
                      <w:bCs/>
                      <w:color w:val="000000" w:themeColor="text1"/>
                      <w:sz w:val="21"/>
                      <w:szCs w:val="21"/>
                      <w14:textFill>
                        <w14:solidFill>
                          <w14:schemeClr w14:val="tx1"/>
                        </w14:solidFill>
                      </w14:textFill>
                    </w:rPr>
                  </w:pPr>
                </w:p>
              </w:tc>
            </w:tr>
            <w:tr w14:paraId="12C1C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795" w:type="pct"/>
                  <w:gridSpan w:val="4"/>
                  <w:vAlign w:val="center"/>
                </w:tcPr>
                <w:p w14:paraId="79CF426F">
                  <w:pPr>
                    <w:pStyle w:val="31"/>
                    <w:adjustRightInd w:val="0"/>
                    <w:snapToGrid w:val="0"/>
                    <w:spacing w:after="0"/>
                    <w:ind w:left="0" w:leftChars="0"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合计</w:t>
                  </w:r>
                </w:p>
              </w:tc>
              <w:tc>
                <w:tcPr>
                  <w:tcW w:w="601" w:type="pct"/>
                  <w:vAlign w:val="center"/>
                </w:tcPr>
                <w:p w14:paraId="1F34A1EC">
                  <w:pPr>
                    <w:pStyle w:val="31"/>
                    <w:adjustRightInd w:val="0"/>
                    <w:snapToGrid w:val="0"/>
                    <w:spacing w:after="0"/>
                    <w:ind w:left="0" w:leftChars="0" w:firstLine="0" w:firstLineChars="0"/>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15</w:t>
                  </w:r>
                </w:p>
              </w:tc>
              <w:tc>
                <w:tcPr>
                  <w:tcW w:w="603" w:type="pct"/>
                  <w:vAlign w:val="center"/>
                </w:tcPr>
                <w:p w14:paraId="7E7642EF">
                  <w:pPr>
                    <w:pStyle w:val="31"/>
                    <w:adjustRightInd w:val="0"/>
                    <w:snapToGrid w:val="0"/>
                    <w:spacing w:after="0"/>
                    <w:ind w:left="0" w:leftChars="0" w:firstLine="0" w:firstLineChars="0"/>
                    <w:jc w:val="center"/>
                    <w:rPr>
                      <w:rFonts w:hint="default" w:ascii="Times New Roman" w:hAnsi="Times New Roman" w:cs="Times New Roman"/>
                      <w:bCs/>
                      <w:color w:val="000000" w:themeColor="text1"/>
                      <w:sz w:val="21"/>
                      <w:szCs w:val="21"/>
                      <w14:textFill>
                        <w14:solidFill>
                          <w14:schemeClr w14:val="tx1"/>
                        </w14:solidFill>
                      </w14:textFill>
                    </w:rPr>
                  </w:pPr>
                </w:p>
              </w:tc>
            </w:tr>
            <w:bookmarkEnd w:id="18"/>
            <w:bookmarkEnd w:id="19"/>
          </w:tbl>
          <w:p w14:paraId="4BCDC5F6">
            <w:pPr>
              <w:spacing w:line="360" w:lineRule="auto"/>
              <w:rPr>
                <w:rFonts w:hint="default" w:ascii="Times New Roman" w:hAnsi="Times New Roman" w:cs="Times New Roman"/>
                <w:color w:val="000000" w:themeColor="text1"/>
                <w14:textFill>
                  <w14:solidFill>
                    <w14:schemeClr w14:val="tx1"/>
                  </w14:solidFill>
                </w14:textFill>
              </w:rPr>
            </w:pPr>
          </w:p>
        </w:tc>
      </w:tr>
      <w:tr w14:paraId="1B575B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814" w:type="dxa"/>
            <w:vAlign w:val="center"/>
          </w:tcPr>
          <w:p w14:paraId="1EB48F91">
            <w:pPr>
              <w:pStyle w:val="28"/>
              <w:adjustRightInd w:val="0"/>
              <w:snapToGrid w:val="0"/>
              <w:spacing w:before="0" w:beforeAutospacing="0" w:after="0" w:afterAutospacing="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工艺流程和产排污环节</w:t>
            </w:r>
          </w:p>
        </w:tc>
        <w:tc>
          <w:tcPr>
            <w:tcW w:w="8246" w:type="dxa"/>
          </w:tcPr>
          <w:p w14:paraId="0FF460B5">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outlineLvl w:val="0"/>
              <w:rPr>
                <w:rFonts w:hint="default" w:ascii="Times New Roman" w:hAnsi="Times New Roman" w:cs="Times New Roman"/>
                <w:b/>
                <w:bCs/>
                <w:color w:val="000000" w:themeColor="text1"/>
                <w:sz w:val="24"/>
                <w14:textFill>
                  <w14:solidFill>
                    <w14:schemeClr w14:val="tx1"/>
                  </w14:solidFill>
                </w14:textFill>
              </w:rPr>
            </w:pPr>
            <w:bookmarkStart w:id="20" w:name="_Toc25794"/>
            <w:r>
              <w:rPr>
                <w:rFonts w:hint="default" w:ascii="Times New Roman" w:hAnsi="Times New Roman" w:cs="Times New Roman"/>
                <w:b/>
                <w:bCs/>
                <w:color w:val="000000" w:themeColor="text1"/>
                <w:sz w:val="24"/>
                <w14:textFill>
                  <w14:solidFill>
                    <w14:schemeClr w14:val="tx1"/>
                  </w14:solidFill>
                </w14:textFill>
              </w:rPr>
              <w:t>一、施工期工艺流程及产污节点</w:t>
            </w:r>
            <w:bookmarkEnd w:id="20"/>
          </w:p>
          <w:p w14:paraId="2D2EA79E">
            <w:pPr>
              <w:spacing w:line="360" w:lineRule="auto"/>
              <w:ind w:firstLine="480" w:firstLineChars="200"/>
              <w:jc w:val="left"/>
              <w:outlineLvl w:val="0"/>
              <w:rPr>
                <w:rFonts w:hint="default" w:ascii="Times New Roman" w:hAnsi="Times New Roman" w:cs="Times New Roman"/>
                <w:color w:val="000000" w:themeColor="text1"/>
                <w:sz w:val="24"/>
                <w14:textFill>
                  <w14:solidFill>
                    <w14:schemeClr w14:val="tx1"/>
                  </w14:solidFill>
                </w14:textFill>
              </w:rPr>
            </w:pPr>
            <w:bookmarkStart w:id="21" w:name="_Toc23483"/>
            <w:r>
              <w:rPr>
                <w:rFonts w:hint="default" w:ascii="Times New Roman" w:hAnsi="Times New Roman" w:cs="Times New Roman"/>
                <w:color w:val="000000" w:themeColor="text1"/>
                <w:sz w:val="24"/>
                <w14:textFill>
                  <w14:solidFill>
                    <w14:schemeClr w14:val="tx1"/>
                  </w14:solidFill>
                </w14:textFill>
              </w:rPr>
              <w:t>本项目</w:t>
            </w:r>
            <w:r>
              <w:rPr>
                <w:rFonts w:hint="default" w:ascii="Times New Roman" w:hAnsi="Times New Roman" w:cs="Times New Roman"/>
                <w:color w:val="000000" w:themeColor="text1"/>
                <w:sz w:val="24"/>
                <w:lang w:eastAsia="zh-CN"/>
                <w14:textFill>
                  <w14:solidFill>
                    <w14:schemeClr w14:val="tx1"/>
                  </w14:solidFill>
                </w14:textFill>
              </w:rPr>
              <w:t>施工期内容</w:t>
            </w:r>
            <w:r>
              <w:rPr>
                <w:rFonts w:hint="default" w:ascii="Times New Roman" w:hAnsi="Times New Roman" w:cs="Times New Roman"/>
                <w:color w:val="000000" w:themeColor="text1"/>
                <w:sz w:val="24"/>
                <w14:textFill>
                  <w14:solidFill>
                    <w14:schemeClr w14:val="tx1"/>
                  </w14:solidFill>
                </w14:textFill>
              </w:rPr>
              <w:t>主要</w:t>
            </w:r>
            <w:r>
              <w:rPr>
                <w:rFonts w:hint="eastAsia" w:cs="Times New Roman"/>
                <w:color w:val="000000" w:themeColor="text1"/>
                <w:sz w:val="24"/>
                <w:lang w:eastAsia="zh-CN"/>
                <w14:textFill>
                  <w14:solidFill>
                    <w14:schemeClr w14:val="tx1"/>
                  </w14:solidFill>
                </w14:textFill>
              </w:rPr>
              <w:t>是现有生物质锅炉及其环保设施拆除、天然气锅炉安装</w:t>
            </w:r>
            <w:r>
              <w:rPr>
                <w:rFonts w:hint="default" w:ascii="Times New Roman" w:hAnsi="Times New Roman" w:cs="Times New Roman"/>
                <w:color w:val="000000" w:themeColor="text1"/>
                <w:sz w:val="24"/>
                <w:lang w:eastAsia="zh-CN"/>
                <w14:textFill>
                  <w14:solidFill>
                    <w14:schemeClr w14:val="tx1"/>
                  </w14:solidFill>
                </w14:textFill>
              </w:rPr>
              <w:t>以及建设配套环保设施</w:t>
            </w:r>
            <w:r>
              <w:rPr>
                <w:rFonts w:hint="default" w:ascii="Times New Roman" w:hAnsi="Times New Roman" w:cs="Times New Roman"/>
                <w:color w:val="000000" w:themeColor="text1"/>
                <w:sz w:val="24"/>
                <w14:textFill>
                  <w14:solidFill>
                    <w14:schemeClr w14:val="tx1"/>
                  </w14:solidFill>
                </w14:textFill>
              </w:rPr>
              <w:t>。施工期工艺流程及产污节点分析见下图。项目施工工艺详见</w:t>
            </w:r>
            <w:r>
              <w:rPr>
                <w:rFonts w:hint="eastAsia" w:cs="Times New Roman"/>
                <w:color w:val="000000" w:themeColor="text1"/>
                <w:sz w:val="24"/>
                <w:lang w:eastAsia="zh-CN"/>
                <w14:textFill>
                  <w14:solidFill>
                    <w14:schemeClr w14:val="tx1"/>
                  </w14:solidFill>
                </w14:textFill>
              </w:rPr>
              <w:t>下图</w:t>
            </w:r>
            <w:r>
              <w:rPr>
                <w:rFonts w:hint="default" w:ascii="Times New Roman" w:hAnsi="Times New Roman" w:cs="Times New Roman"/>
                <w:color w:val="000000" w:themeColor="text1"/>
                <w:sz w:val="24"/>
                <w14:textFill>
                  <w14:solidFill>
                    <w14:schemeClr w14:val="tx1"/>
                  </w14:solidFill>
                </w14:textFill>
              </w:rPr>
              <w:t>。</w:t>
            </w:r>
            <w:bookmarkEnd w:id="21"/>
          </w:p>
          <w:p w14:paraId="5714B869">
            <w:pPr>
              <w:tabs>
                <w:tab w:val="left" w:pos="6471"/>
              </w:tabs>
              <w:adjustRightInd w:val="0"/>
              <w:snapToGrid w:val="0"/>
              <w:spacing w:line="360" w:lineRule="auto"/>
              <w:ind w:firstLine="480" w:firstLineChars="20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object>
                <v:shape id="_x0000_i1034" o:spt="75" type="#_x0000_t75" style="height:103.95pt;width:258.9pt;" o:ole="t" filled="f" o:preferrelative="t" stroked="f" coordsize="21600,21600">
                  <v:path/>
                  <v:fill on="f" focussize="0,0"/>
                  <v:stroke on="f"/>
                  <v:imagedata r:id="rId35" o:title=""/>
                  <o:lock v:ext="edit" aspectratio="f"/>
                  <w10:wrap type="none"/>
                  <w10:anchorlock/>
                </v:shape>
                <o:OLEObject Type="Embed" ProgID="Visio.Drawing.15" ShapeID="_x0000_i1034" DrawAspect="Content" ObjectID="_1468075734" r:id="rId34">
                  <o:LockedField>false</o:LockedField>
                </o:OLEObject>
              </w:object>
            </w:r>
          </w:p>
          <w:p w14:paraId="50F387E8">
            <w:pPr>
              <w:spacing w:line="360" w:lineRule="auto"/>
              <w:jc w:val="center"/>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图2-</w:t>
            </w:r>
            <w:r>
              <w:rPr>
                <w:rFonts w:hint="eastAsia" w:cs="Times New Roman"/>
                <w:b/>
                <w:bCs/>
                <w:color w:val="000000" w:themeColor="text1"/>
                <w:sz w:val="24"/>
                <w:lang w:val="en-US" w:eastAsia="zh-CN"/>
                <w14:textFill>
                  <w14:solidFill>
                    <w14:schemeClr w14:val="tx1"/>
                  </w14:solidFill>
                </w14:textFill>
              </w:rPr>
              <w:t xml:space="preserve">10 </w:t>
            </w:r>
            <w:r>
              <w:rPr>
                <w:rFonts w:hint="default" w:ascii="Times New Roman" w:hAnsi="Times New Roman" w:cs="Times New Roman"/>
                <w:b/>
                <w:bCs/>
                <w:color w:val="000000" w:themeColor="text1"/>
                <w:sz w:val="24"/>
                <w14:textFill>
                  <w14:solidFill>
                    <w14:schemeClr w14:val="tx1"/>
                  </w14:solidFill>
                </w14:textFill>
              </w:rPr>
              <w:t>施工期工艺流程及产污环节图</w:t>
            </w:r>
          </w:p>
          <w:p w14:paraId="2AFC44EE">
            <w:pPr>
              <w:adjustRightInd w:val="0"/>
              <w:snapToGrid w:val="0"/>
              <w:spacing w:line="360" w:lineRule="auto"/>
              <w:ind w:firstLine="480" w:firstLineChars="200"/>
              <w:rPr>
                <w:rFonts w:hint="eastAsia" w:ascii="Times New Roman" w:hAnsi="Times New Roman" w:eastAsia="宋体" w:cs="Times New Roman"/>
                <w:color w:val="000000" w:themeColor="text1"/>
                <w:sz w:val="24"/>
                <w:lang w:eastAsia="zh-CN"/>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w:t>
            </w:r>
            <w:r>
              <w:rPr>
                <w:rFonts w:hint="default" w:ascii="Times New Roman" w:hAnsi="Times New Roman" w:cs="Times New Roman"/>
                <w:color w:val="000000" w:themeColor="text1"/>
                <w:sz w:val="24"/>
                <w:lang w:val="en-US" w:eastAsia="zh-CN"/>
                <w14:textFill>
                  <w14:solidFill>
                    <w14:schemeClr w14:val="tx1"/>
                  </w14:solidFill>
                </w14:textFill>
              </w:rPr>
              <w:t>1</w:t>
            </w:r>
            <w:r>
              <w:rPr>
                <w:rFonts w:hint="default" w:ascii="Times New Roman" w:hAnsi="Times New Roman" w:cs="Times New Roman"/>
                <w:color w:val="000000" w:themeColor="text1"/>
                <w:sz w:val="24"/>
                <w14:textFill>
                  <w14:solidFill>
                    <w14:schemeClr w14:val="tx1"/>
                  </w14:solidFill>
                </w14:textFill>
              </w:rPr>
              <w:t>）</w:t>
            </w:r>
            <w:r>
              <w:rPr>
                <w:rFonts w:hint="eastAsia" w:cs="Times New Roman"/>
                <w:color w:val="000000" w:themeColor="text1"/>
                <w:sz w:val="24"/>
                <w:lang w:eastAsia="zh-CN"/>
                <w14:textFill>
                  <w14:solidFill>
                    <w14:schemeClr w14:val="tx1"/>
                  </w14:solidFill>
                </w14:textFill>
              </w:rPr>
              <w:t>设备拆除</w:t>
            </w:r>
          </w:p>
          <w:p w14:paraId="2AED3B4C">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eastAsia" w:cs="Times New Roman"/>
                <w:color w:val="000000" w:themeColor="text1"/>
                <w:sz w:val="24"/>
                <w:lang w:eastAsia="zh-CN"/>
                <w14:textFill>
                  <w14:solidFill>
                    <w14:schemeClr w14:val="tx1"/>
                  </w14:solidFill>
                </w14:textFill>
              </w:rPr>
              <w:t>设备拆除</w:t>
            </w:r>
            <w:r>
              <w:rPr>
                <w:rFonts w:hint="default" w:ascii="Times New Roman" w:hAnsi="Times New Roman" w:cs="Times New Roman"/>
                <w:color w:val="000000" w:themeColor="text1"/>
                <w:sz w:val="24"/>
                <w14:textFill>
                  <w14:solidFill>
                    <w14:schemeClr w14:val="tx1"/>
                  </w14:solidFill>
                </w14:textFill>
              </w:rPr>
              <w:t>主要为</w:t>
            </w:r>
            <w:r>
              <w:rPr>
                <w:rFonts w:hint="eastAsia" w:cs="Times New Roman"/>
                <w:color w:val="000000" w:themeColor="text1"/>
                <w:sz w:val="24"/>
                <w:lang w:eastAsia="zh-CN"/>
                <w14:textFill>
                  <w14:solidFill>
                    <w14:schemeClr w14:val="tx1"/>
                  </w14:solidFill>
                </w14:textFill>
              </w:rPr>
              <w:t>现有生物质锅炉及其配套环保设施</w:t>
            </w:r>
            <w:r>
              <w:rPr>
                <w:rFonts w:hint="default" w:ascii="Times New Roman" w:hAnsi="Times New Roman" w:cs="Times New Roman"/>
                <w:color w:val="000000" w:themeColor="text1"/>
                <w:sz w:val="24"/>
                <w14:textFill>
                  <w14:solidFill>
                    <w14:schemeClr w14:val="tx1"/>
                  </w14:solidFill>
                </w14:textFill>
              </w:rPr>
              <w:t>等的</w:t>
            </w:r>
            <w:r>
              <w:rPr>
                <w:rFonts w:hint="eastAsia" w:cs="Times New Roman"/>
                <w:color w:val="000000" w:themeColor="text1"/>
                <w:sz w:val="24"/>
                <w:lang w:eastAsia="zh-CN"/>
                <w14:textFill>
                  <w14:solidFill>
                    <w14:schemeClr w14:val="tx1"/>
                  </w14:solidFill>
                </w14:textFill>
              </w:rPr>
              <w:t>拆除</w:t>
            </w:r>
            <w:r>
              <w:rPr>
                <w:rFonts w:hint="default" w:ascii="Times New Roman" w:hAnsi="Times New Roman" w:cs="Times New Roman"/>
                <w:color w:val="000000" w:themeColor="text1"/>
                <w:sz w:val="24"/>
                <w14:textFill>
                  <w14:solidFill>
                    <w14:schemeClr w14:val="tx1"/>
                  </w14:solidFill>
                </w14:textFill>
              </w:rPr>
              <w:t>，施工过程中主要产生建筑垃圾、扬尘、机械废气、施工废水和机械噪声等污染物。</w:t>
            </w:r>
          </w:p>
          <w:p w14:paraId="6A08AE78">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w:t>
            </w:r>
            <w:r>
              <w:rPr>
                <w:rFonts w:hint="default" w:ascii="Times New Roman" w:hAnsi="Times New Roman" w:cs="Times New Roman"/>
                <w:color w:val="000000" w:themeColor="text1"/>
                <w:sz w:val="24"/>
                <w:lang w:val="en-US" w:eastAsia="zh-CN"/>
                <w14:textFill>
                  <w14:solidFill>
                    <w14:schemeClr w14:val="tx1"/>
                  </w14:solidFill>
                </w14:textFill>
              </w:rPr>
              <w:t>2</w:t>
            </w:r>
            <w:r>
              <w:rPr>
                <w:rFonts w:hint="default" w:ascii="Times New Roman" w:hAnsi="Times New Roman" w:cs="Times New Roman"/>
                <w:color w:val="000000" w:themeColor="text1"/>
                <w:sz w:val="24"/>
                <w14:textFill>
                  <w14:solidFill>
                    <w14:schemeClr w14:val="tx1"/>
                  </w14:solidFill>
                </w14:textFill>
              </w:rPr>
              <w:t>）</w:t>
            </w:r>
            <w:r>
              <w:rPr>
                <w:rFonts w:hint="eastAsia" w:cs="Times New Roman"/>
                <w:color w:val="000000" w:themeColor="text1"/>
                <w:sz w:val="24"/>
                <w:lang w:eastAsia="zh-CN"/>
                <w14:textFill>
                  <w14:solidFill>
                    <w14:schemeClr w14:val="tx1"/>
                  </w14:solidFill>
                </w14:textFill>
              </w:rPr>
              <w:t>设备安装</w:t>
            </w:r>
            <w:r>
              <w:rPr>
                <w:rFonts w:hint="default" w:ascii="Times New Roman" w:hAnsi="Times New Roman" w:cs="Times New Roman"/>
                <w:color w:val="000000" w:themeColor="text1"/>
                <w:sz w:val="24"/>
                <w14:textFill>
                  <w14:solidFill>
                    <w14:schemeClr w14:val="tx1"/>
                  </w14:solidFill>
                </w14:textFill>
              </w:rPr>
              <w:t>工程</w:t>
            </w:r>
          </w:p>
          <w:p w14:paraId="17D5F1F5">
            <w:pPr>
              <w:adjustRightInd w:val="0"/>
              <w:snapToGrid w:val="0"/>
              <w:spacing w:line="360" w:lineRule="auto"/>
              <w:ind w:firstLine="480"/>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项目</w:t>
            </w:r>
            <w:r>
              <w:rPr>
                <w:rFonts w:hint="eastAsia" w:cs="Times New Roman"/>
                <w:color w:val="000000" w:themeColor="text1"/>
                <w:sz w:val="24"/>
                <w:lang w:eastAsia="zh-CN"/>
                <w14:textFill>
                  <w14:solidFill>
                    <w14:schemeClr w14:val="tx1"/>
                  </w14:solidFill>
                </w14:textFill>
              </w:rPr>
              <w:t>设备安装</w:t>
            </w:r>
            <w:r>
              <w:rPr>
                <w:rFonts w:hint="default" w:ascii="Times New Roman" w:hAnsi="Times New Roman" w:cs="Times New Roman"/>
                <w:color w:val="000000" w:themeColor="text1"/>
                <w:sz w:val="24"/>
                <w14:textFill>
                  <w14:solidFill>
                    <w14:schemeClr w14:val="tx1"/>
                  </w14:solidFill>
                </w14:textFill>
              </w:rPr>
              <w:t>工程主要为</w:t>
            </w:r>
            <w:r>
              <w:rPr>
                <w:rFonts w:hint="eastAsia" w:cs="Times New Roman"/>
                <w:color w:val="000000" w:themeColor="text1"/>
                <w:sz w:val="24"/>
                <w:lang w:eastAsia="zh-CN"/>
                <w14:textFill>
                  <w14:solidFill>
                    <w14:schemeClr w14:val="tx1"/>
                  </w14:solidFill>
                </w14:textFill>
              </w:rPr>
              <w:t>天然气锅炉及配套环保设施的安装、危废暂存间整改</w:t>
            </w:r>
            <w:r>
              <w:rPr>
                <w:rFonts w:hint="default" w:ascii="Times New Roman" w:hAnsi="Times New Roman" w:cs="Times New Roman"/>
                <w:color w:val="000000" w:themeColor="text1"/>
                <w:sz w:val="24"/>
                <w14:textFill>
                  <w14:solidFill>
                    <w14:schemeClr w14:val="tx1"/>
                  </w14:solidFill>
                </w14:textFill>
              </w:rPr>
              <w:t>等。此过程中使用电钻、切割机等施工机械，会产生机械噪声，此外，此过程还会产生</w:t>
            </w:r>
            <w:r>
              <w:rPr>
                <w:rFonts w:hint="eastAsia" w:cs="Times New Roman"/>
                <w:color w:val="000000" w:themeColor="text1"/>
                <w:sz w:val="24"/>
                <w:lang w:val="zh-CN"/>
                <w14:textFill>
                  <w14:solidFill>
                    <w14:schemeClr w14:val="tx1"/>
                  </w14:solidFill>
                </w14:textFill>
              </w:rPr>
              <w:t>包装材料等固体废物</w:t>
            </w:r>
            <w:r>
              <w:rPr>
                <w:rFonts w:hint="default" w:ascii="Times New Roman" w:hAnsi="Times New Roman" w:cs="Times New Roman"/>
                <w:color w:val="000000" w:themeColor="text1"/>
                <w:sz w:val="24"/>
                <w14:textFill>
                  <w14:solidFill>
                    <w14:schemeClr w14:val="tx1"/>
                  </w14:solidFill>
                </w14:textFill>
              </w:rPr>
              <w:t>。</w:t>
            </w:r>
            <w:bookmarkStart w:id="22" w:name="_Toc14648"/>
          </w:p>
          <w:p w14:paraId="71A2148B">
            <w:pPr>
              <w:spacing w:line="360" w:lineRule="auto"/>
              <w:jc w:val="left"/>
              <w:outlineLvl w:val="0"/>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二、运营期工艺流程及产污节点分析</w:t>
            </w:r>
            <w:bookmarkEnd w:id="22"/>
          </w:p>
          <w:p w14:paraId="49B893B9">
            <w:pPr>
              <w:pStyle w:val="42"/>
              <w:spacing w:before="120" w:beforeLines="50" w:line="360" w:lineRule="auto"/>
              <w:jc w:val="center"/>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object>
                <v:shape id="_x0000_i1035" o:spt="75" type="#_x0000_t75" style="height:242.4pt;width:457.35pt;" o:ole="t" filled="f" o:preferrelative="t" stroked="f" coordsize="21600,21600">
                  <v:path/>
                  <v:fill on="f" focussize="0,0"/>
                  <v:stroke on="f"/>
                  <v:imagedata r:id="rId37" cropleft="-3153f" cropright="-2742f" cropbottom="-3591f" o:title=""/>
                  <o:lock v:ext="edit" aspectratio="f"/>
                  <w10:wrap type="none"/>
                  <w10:anchorlock/>
                </v:shape>
                <o:OLEObject Type="Embed" ProgID="Visio.Drawing.11" ShapeID="_x0000_i1035" DrawAspect="Content" ObjectID="_1468075735" r:id="rId36">
                  <o:LockedField>false</o:LockedField>
                </o:OLEObject>
              </w:object>
            </w:r>
            <w:r>
              <w:rPr>
                <w:rFonts w:hint="default" w:ascii="Times New Roman" w:hAnsi="Times New Roman" w:eastAsia="宋体" w:cs="Times New Roman"/>
                <w:b/>
                <w:bCs/>
                <w:color w:val="000000" w:themeColor="text1"/>
                <w14:textFill>
                  <w14:solidFill>
                    <w14:schemeClr w14:val="tx1"/>
                  </w14:solidFill>
                </w14:textFill>
              </w:rPr>
              <w:t>图2-</w:t>
            </w:r>
            <w:r>
              <w:rPr>
                <w:rFonts w:hint="eastAsia" w:ascii="Times New Roman" w:hAnsi="Times New Roman" w:eastAsia="宋体" w:cs="Times New Roman"/>
                <w:b/>
                <w:bCs/>
                <w:color w:val="000000" w:themeColor="text1"/>
                <w:lang w:val="en-US" w:eastAsia="zh-CN"/>
                <w14:textFill>
                  <w14:solidFill>
                    <w14:schemeClr w14:val="tx1"/>
                  </w14:solidFill>
                </w14:textFill>
              </w:rPr>
              <w:t>11</w:t>
            </w:r>
            <w:r>
              <w:rPr>
                <w:rFonts w:hint="default" w:ascii="Times New Roman" w:hAnsi="Times New Roman" w:eastAsia="宋体" w:cs="Times New Roman"/>
                <w:b/>
                <w:bCs/>
                <w:color w:val="000000" w:themeColor="text1"/>
                <w14:textFill>
                  <w14:solidFill>
                    <w14:schemeClr w14:val="tx1"/>
                  </w14:solidFill>
                </w14:textFill>
              </w:rPr>
              <w:t xml:space="preserve"> 项目运营期</w:t>
            </w:r>
            <w:r>
              <w:rPr>
                <w:rFonts w:hint="eastAsia" w:ascii="Times New Roman" w:eastAsia="宋体" w:cs="Times New Roman"/>
                <w:b/>
                <w:bCs/>
                <w:color w:val="000000" w:themeColor="text1"/>
                <w:lang w:eastAsia="zh-CN"/>
                <w14:textFill>
                  <w14:solidFill>
                    <w14:schemeClr w14:val="tx1"/>
                  </w14:solidFill>
                </w14:textFill>
              </w:rPr>
              <w:t>生产工艺</w:t>
            </w:r>
            <w:r>
              <w:rPr>
                <w:rFonts w:hint="default" w:ascii="Times New Roman" w:hAnsi="Times New Roman" w:eastAsia="宋体" w:cs="Times New Roman"/>
                <w:b/>
                <w:bCs/>
                <w:color w:val="000000" w:themeColor="text1"/>
                <w14:textFill>
                  <w14:solidFill>
                    <w14:schemeClr w14:val="tx1"/>
                  </w14:solidFill>
                </w14:textFill>
              </w:rPr>
              <w:t>流程图</w:t>
            </w:r>
          </w:p>
          <w:p w14:paraId="0844E27E">
            <w:pPr>
              <w:pStyle w:val="134"/>
              <w:ind w:firstLine="482"/>
              <w:rPr>
                <w:rFonts w:hint="eastAsia" w:cs="Times New Roman"/>
                <w:b w:val="0"/>
                <w:bCs w:val="0"/>
                <w:color w:val="000000" w:themeColor="text1"/>
                <w:sz w:val="24"/>
                <w:szCs w:val="24"/>
                <w:highlight w:val="none"/>
                <w:lang w:val="en-US" w:eastAsia="zh-CN"/>
                <w14:textFill>
                  <w14:solidFill>
                    <w14:schemeClr w14:val="tx1"/>
                  </w14:solidFill>
                </w14:textFill>
              </w:rPr>
            </w:pPr>
            <w:r>
              <w:rPr>
                <w:bCs/>
                <w:color w:val="000000" w:themeColor="text1"/>
                <w:sz w:val="24"/>
                <w14:textFill>
                  <w14:solidFill>
                    <w14:schemeClr w14:val="tx1"/>
                  </w14:solidFill>
                </w14:textFill>
              </w:rPr>
              <w:t>工艺简介：本项目</w:t>
            </w:r>
            <w:r>
              <w:rPr>
                <w:rFonts w:hint="eastAsia"/>
                <w:bCs/>
                <w:color w:val="000000" w:themeColor="text1"/>
                <w:sz w:val="24"/>
                <w:lang w:eastAsia="zh-CN"/>
                <w14:textFill>
                  <w14:solidFill>
                    <w14:schemeClr w14:val="tx1"/>
                  </w14:solidFill>
                </w14:textFill>
              </w:rPr>
              <w:t>燃气锅炉</w:t>
            </w:r>
            <w:r>
              <w:rPr>
                <w:bCs/>
                <w:color w:val="000000" w:themeColor="text1"/>
                <w:sz w:val="24"/>
                <w14:textFill>
                  <w14:solidFill>
                    <w14:schemeClr w14:val="tx1"/>
                  </w14:solidFill>
                </w14:textFill>
              </w:rPr>
              <w:t>用水取自</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星云街道供水管网</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，经软水处理设备处理</w:t>
            </w:r>
            <w:r>
              <w:rPr>
                <w:rFonts w:hint="eastAsia" w:ascii="Times New Roman" w:hAnsi="Times New Roman" w:eastAsia="宋体" w:cs="Times New Roman"/>
                <w:b w:val="0"/>
                <w:bCs w:val="0"/>
                <w:color w:val="000000" w:themeColor="text1"/>
                <w:sz w:val="24"/>
                <w:szCs w:val="24"/>
                <w:highlight w:val="none"/>
                <w:lang w:eastAsia="zh-CN"/>
                <w14:textFill>
                  <w14:solidFill>
                    <w14:schemeClr w14:val="tx1"/>
                  </w14:solidFill>
                </w14:textFill>
              </w:rPr>
              <w:t>，当含有硬度离子的原水通过交换器树脂层时，水中的钙、镁离子与树脂内的钠离子发生置换，</w:t>
            </w:r>
            <w:r>
              <w:rPr>
                <w:rFonts w:hint="eastAsia" w:ascii="Times New Roman" w:hAnsi="Times New Roman" w:eastAsia="宋体" w:cs="Times New Roman"/>
                <w:b w:val="0"/>
                <w:bCs w:val="0"/>
                <w:color w:val="000000" w:themeColor="text1"/>
                <w:sz w:val="24"/>
                <w:szCs w:val="24"/>
                <w:highlight w:val="none"/>
                <w:lang w:eastAsia="zh-CN"/>
                <w14:textFill>
                  <w14:solidFill>
                    <w14:schemeClr w14:val="tx1"/>
                  </w14:solidFill>
                </w14:textFill>
              </w:rPr>
              <w:fldChar w:fldCharType="begin"/>
            </w:r>
            <w:r>
              <w:rPr>
                <w:rFonts w:hint="eastAsia" w:ascii="Times New Roman" w:hAnsi="Times New Roman" w:eastAsia="宋体" w:cs="Times New Roman"/>
                <w:b w:val="0"/>
                <w:bCs w:val="0"/>
                <w:color w:val="000000" w:themeColor="text1"/>
                <w:sz w:val="24"/>
                <w:szCs w:val="24"/>
                <w:highlight w:val="none"/>
                <w:lang w:eastAsia="zh-CN"/>
                <w14:textFill>
                  <w14:solidFill>
                    <w14:schemeClr w14:val="tx1"/>
                  </w14:solidFill>
                </w14:textFill>
              </w:rPr>
              <w:instrText xml:space="preserve"> HYPERLINK "https://baike.baidu.com/item/%E6%A0%91%E8%84%82?fromModule=lemma_inlink" \t "https://baike.baidu.com/item/%E5%B7%A5%E4%B8%9A%E8%BD%AF%E5%8C%96%E6%B0%B4%E8%AE%BE%E5%A4%87/_blank" </w:instrText>
            </w:r>
            <w:r>
              <w:rPr>
                <w:rFonts w:hint="eastAsia" w:ascii="Times New Roman" w:hAnsi="Times New Roman" w:eastAsia="宋体" w:cs="Times New Roman"/>
                <w:b w:val="0"/>
                <w:bCs w:val="0"/>
                <w:color w:val="000000" w:themeColor="text1"/>
                <w:sz w:val="24"/>
                <w:szCs w:val="24"/>
                <w:highlight w:val="none"/>
                <w:lang w:eastAsia="zh-CN"/>
                <w14:textFill>
                  <w14:solidFill>
                    <w14:schemeClr w14:val="tx1"/>
                  </w14:solidFill>
                </w14:textFill>
              </w:rPr>
              <w:fldChar w:fldCharType="separate"/>
            </w:r>
            <w:r>
              <w:rPr>
                <w:rFonts w:hint="eastAsia" w:ascii="Times New Roman" w:hAnsi="Times New Roman" w:eastAsia="宋体" w:cs="Times New Roman"/>
                <w:b w:val="0"/>
                <w:bCs w:val="0"/>
                <w:color w:val="000000" w:themeColor="text1"/>
                <w:sz w:val="24"/>
                <w:szCs w:val="24"/>
                <w:highlight w:val="none"/>
                <w:lang w:eastAsia="zh-CN"/>
                <w14:textFill>
                  <w14:solidFill>
                    <w14:schemeClr w14:val="tx1"/>
                  </w14:solidFill>
                </w14:textFill>
              </w:rPr>
              <w:t>树脂</w:t>
            </w:r>
            <w:r>
              <w:rPr>
                <w:rFonts w:hint="eastAsia" w:ascii="Times New Roman" w:hAnsi="Times New Roman" w:eastAsia="宋体" w:cs="Times New Roman"/>
                <w:b w:val="0"/>
                <w:bCs w:val="0"/>
                <w:color w:val="000000" w:themeColor="text1"/>
                <w:sz w:val="24"/>
                <w:szCs w:val="24"/>
                <w:highlight w:val="none"/>
                <w:lang w:eastAsia="zh-CN"/>
                <w14:textFill>
                  <w14:solidFill>
                    <w14:schemeClr w14:val="tx1"/>
                  </w14:solidFill>
                </w14:textFill>
              </w:rPr>
              <w:fldChar w:fldCharType="end"/>
            </w:r>
            <w:r>
              <w:rPr>
                <w:rFonts w:hint="eastAsia" w:ascii="Times New Roman" w:hAnsi="Times New Roman" w:eastAsia="宋体" w:cs="Times New Roman"/>
                <w:b w:val="0"/>
                <w:bCs w:val="0"/>
                <w:color w:val="000000" w:themeColor="text1"/>
                <w:sz w:val="24"/>
                <w:szCs w:val="24"/>
                <w:highlight w:val="none"/>
                <w:lang w:eastAsia="zh-CN"/>
                <w14:textFill>
                  <w14:solidFill>
                    <w14:schemeClr w14:val="tx1"/>
                  </w14:solidFill>
                </w14:textFill>
              </w:rPr>
              <w:t>吸附了钙、镁离子，而钠离子进入水中，这样从交换器内流出的水就是去掉了硬度离子的</w:t>
            </w:r>
            <w:r>
              <w:rPr>
                <w:rFonts w:hint="eastAsia" w:ascii="Times New Roman" w:hAnsi="Times New Roman" w:eastAsia="宋体" w:cs="Times New Roman"/>
                <w:b w:val="0"/>
                <w:bCs w:val="0"/>
                <w:color w:val="000000" w:themeColor="text1"/>
                <w:sz w:val="24"/>
                <w:szCs w:val="24"/>
                <w:highlight w:val="none"/>
                <w:lang w:eastAsia="zh-CN"/>
                <w14:textFill>
                  <w14:solidFill>
                    <w14:schemeClr w14:val="tx1"/>
                  </w14:solidFill>
                </w14:textFill>
              </w:rPr>
              <w:fldChar w:fldCharType="begin"/>
            </w:r>
            <w:r>
              <w:rPr>
                <w:rFonts w:hint="eastAsia" w:ascii="Times New Roman" w:hAnsi="Times New Roman" w:eastAsia="宋体" w:cs="Times New Roman"/>
                <w:b w:val="0"/>
                <w:bCs w:val="0"/>
                <w:color w:val="000000" w:themeColor="text1"/>
                <w:sz w:val="24"/>
                <w:szCs w:val="24"/>
                <w:highlight w:val="none"/>
                <w:lang w:eastAsia="zh-CN"/>
                <w14:textFill>
                  <w14:solidFill>
                    <w14:schemeClr w14:val="tx1"/>
                  </w14:solidFill>
                </w14:textFill>
              </w:rPr>
              <w:instrText xml:space="preserve"> HYPERLINK "https://baike.baidu.com/item/%E8%BD%AF%E5%8C%96%E6%B0%B4/3333408?fromModule=lemma_inlink" \t "https://baike.baidu.com/item/%E5%B7%A5%E4%B8%9A%E8%BD%AF%E5%8C%96%E6%B0%B4%E8%AE%BE%E5%A4%87/_blank" </w:instrText>
            </w:r>
            <w:r>
              <w:rPr>
                <w:rFonts w:hint="eastAsia" w:ascii="Times New Roman" w:hAnsi="Times New Roman" w:eastAsia="宋体" w:cs="Times New Roman"/>
                <w:b w:val="0"/>
                <w:bCs w:val="0"/>
                <w:color w:val="000000" w:themeColor="text1"/>
                <w:sz w:val="24"/>
                <w:szCs w:val="24"/>
                <w:highlight w:val="none"/>
                <w:lang w:eastAsia="zh-CN"/>
                <w14:textFill>
                  <w14:solidFill>
                    <w14:schemeClr w14:val="tx1"/>
                  </w14:solidFill>
                </w14:textFill>
              </w:rPr>
              <w:fldChar w:fldCharType="separate"/>
            </w:r>
            <w:r>
              <w:rPr>
                <w:rFonts w:hint="eastAsia" w:ascii="Times New Roman" w:hAnsi="Times New Roman" w:eastAsia="宋体" w:cs="Times New Roman"/>
                <w:b w:val="0"/>
                <w:bCs w:val="0"/>
                <w:color w:val="000000" w:themeColor="text1"/>
                <w:sz w:val="24"/>
                <w:szCs w:val="24"/>
                <w:highlight w:val="none"/>
                <w:lang w:eastAsia="zh-CN"/>
                <w14:textFill>
                  <w14:solidFill>
                    <w14:schemeClr w14:val="tx1"/>
                  </w14:solidFill>
                </w14:textFill>
              </w:rPr>
              <w:t>软化水</w:t>
            </w:r>
            <w:r>
              <w:rPr>
                <w:rFonts w:hint="eastAsia" w:ascii="Times New Roman" w:hAnsi="Times New Roman" w:eastAsia="宋体" w:cs="Times New Roman"/>
                <w:b w:val="0"/>
                <w:bCs w:val="0"/>
                <w:color w:val="000000" w:themeColor="text1"/>
                <w:sz w:val="24"/>
                <w:szCs w:val="24"/>
                <w:highlight w:val="none"/>
                <w:lang w:eastAsia="zh-CN"/>
                <w14:textFill>
                  <w14:solidFill>
                    <w14:schemeClr w14:val="tx1"/>
                  </w14:solidFill>
                </w14:textFill>
              </w:rPr>
              <w:fldChar w:fldCharType="end"/>
            </w:r>
            <w:r>
              <w:rPr>
                <w:rFonts w:hint="eastAsia" w:ascii="Times New Roman" w:hAnsi="Times New Roman" w:eastAsia="宋体"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制好的软水引至</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燃气锅炉</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，点火后燃烧</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天然气</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将软水加热至蒸汽，蒸汽用于</w:t>
            </w:r>
            <w:r>
              <w:rPr>
                <w:rFonts w:hint="eastAsia" w:cs="Times New Roman"/>
                <w:b w:val="0"/>
                <w:bCs w:val="0"/>
                <w:color w:val="000000" w:themeColor="text1"/>
                <w:sz w:val="24"/>
                <w:szCs w:val="24"/>
                <w:highlight w:val="none"/>
                <w:lang w:val="en-US" w:eastAsia="zh-CN"/>
                <w14:textFill>
                  <w14:solidFill>
                    <w14:schemeClr w14:val="tx1"/>
                  </w14:solidFill>
                </w14:textFill>
              </w:rPr>
              <w:t>本公司生产线、云南龙恩制药有限公司生产线以及预留后期新增生产线</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。本项目生产工艺会产生废气、废水</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和</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噪声。</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天然气</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燃烧产生的废气</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（G）</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经</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1根15</w:t>
            </w:r>
            <w:r>
              <w:rPr>
                <w:rFonts w:hint="default" w:ascii="Times New Roman" w:hAnsi="Times New Roman" w:eastAsia="宋体" w:cs="Times New Roman"/>
                <w:b w:val="0"/>
                <w:bCs w:val="0"/>
                <w:color w:val="000000" w:themeColor="text1"/>
                <w:sz w:val="24"/>
                <w:szCs w:val="24"/>
                <w:highlight w:val="none"/>
                <w:lang w:val="en-US"/>
                <w14:textFill>
                  <w14:solidFill>
                    <w14:schemeClr w14:val="tx1"/>
                  </w14:solidFill>
                </w14:textFill>
              </w:rPr>
              <w:t>m高的排气筒</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（DA001）</w:t>
            </w:r>
            <w:r>
              <w:rPr>
                <w:rFonts w:hint="default" w:ascii="Times New Roman" w:hAnsi="Times New Roman" w:eastAsia="宋体" w:cs="Times New Roman"/>
                <w:b w:val="0"/>
                <w:bCs w:val="0"/>
                <w:color w:val="000000" w:themeColor="text1"/>
                <w:sz w:val="24"/>
                <w:szCs w:val="24"/>
                <w:highlight w:val="none"/>
                <w:lang w:val="en-US"/>
                <w14:textFill>
                  <w14:solidFill>
                    <w14:schemeClr w14:val="tx1"/>
                  </w14:solidFill>
                </w14:textFill>
              </w:rPr>
              <w:t>排放；</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燃气锅炉</w:t>
            </w:r>
            <w:r>
              <w:rPr>
                <w:rFonts w:hint="default" w:ascii="Times New Roman" w:hAnsi="Times New Roman" w:eastAsia="宋体" w:cs="Times New Roman"/>
                <w:b w:val="0"/>
                <w:bCs w:val="0"/>
                <w:color w:val="000000" w:themeColor="text1"/>
                <w:sz w:val="24"/>
                <w:szCs w:val="24"/>
                <w:highlight w:val="none"/>
                <w:lang w:val="en-US"/>
                <w14:textFill>
                  <w14:solidFill>
                    <w14:schemeClr w14:val="tx1"/>
                  </w14:solidFill>
                </w14:textFill>
              </w:rPr>
              <w:t>产生的</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排污</w:t>
            </w:r>
            <w:r>
              <w:rPr>
                <w:rFonts w:hint="default" w:ascii="Times New Roman" w:hAnsi="Times New Roman" w:eastAsia="宋体" w:cs="Times New Roman"/>
                <w:b w:val="0"/>
                <w:bCs w:val="0"/>
                <w:color w:val="000000" w:themeColor="text1"/>
                <w:sz w:val="24"/>
                <w:szCs w:val="24"/>
                <w:highlight w:val="none"/>
                <w:lang w:val="en-US"/>
                <w14:textFill>
                  <w14:solidFill>
                    <w14:schemeClr w14:val="tx1"/>
                  </w14:solidFill>
                </w14:textFill>
              </w:rPr>
              <w:t>水（W1）</w:t>
            </w:r>
            <w:r>
              <w:rPr>
                <w:rFonts w:hint="eastAsia" w:cs="Times New Roman"/>
                <w:b w:val="0"/>
                <w:bCs w:val="0"/>
                <w:color w:val="000000" w:themeColor="text1"/>
                <w:sz w:val="24"/>
                <w:szCs w:val="24"/>
                <w:highlight w:val="none"/>
                <w:lang w:val="en-US" w:eastAsia="zh-CN"/>
                <w14:textFill>
                  <w14:solidFill>
                    <w14:schemeClr w14:val="tx1"/>
                  </w14:solidFill>
                </w14:textFill>
              </w:rPr>
              <w:t>和软水制备废水</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（W2）</w:t>
            </w:r>
            <w:r>
              <w:rPr>
                <w:rFonts w:hint="eastAsia" w:cs="Times New Roman"/>
                <w:b w:val="0"/>
                <w:bCs w:val="0"/>
                <w:color w:val="000000" w:themeColor="text1"/>
                <w:sz w:val="24"/>
                <w:szCs w:val="24"/>
                <w:highlight w:val="none"/>
                <w:lang w:val="en-US" w:eastAsia="zh-CN"/>
                <w14:textFill>
                  <w14:solidFill>
                    <w14:schemeClr w14:val="tx1"/>
                  </w14:solidFill>
                </w14:textFill>
              </w:rPr>
              <w:t>经处理后</w:t>
            </w:r>
            <w:r>
              <w:rPr>
                <w:rFonts w:hint="eastAsia" w:cs="Times New Roman"/>
                <w:color w:val="000000" w:themeColor="text1"/>
                <w:kern w:val="2"/>
                <w:sz w:val="24"/>
                <w:szCs w:val="24"/>
                <w:lang w:val="en-US" w:eastAsia="zh-CN" w:bidi="ar-SA"/>
                <w14:textFill>
                  <w14:solidFill>
                    <w14:schemeClr w14:val="tx1"/>
                  </w14:solidFill>
                </w14:textFill>
              </w:rPr>
              <w:t>由原有废水排放口排</w:t>
            </w:r>
            <w:r>
              <w:rPr>
                <w:rFonts w:hint="eastAsia"/>
                <w:bCs/>
                <w:color w:val="000000" w:themeColor="text1"/>
                <w:kern w:val="0"/>
                <w:sz w:val="24"/>
                <w:lang w:eastAsia="zh-CN"/>
                <w14:textFill>
                  <w14:solidFill>
                    <w14:schemeClr w14:val="tx1"/>
                  </w14:solidFill>
                </w14:textFill>
              </w:rPr>
              <w:t>入污水处理厂处理。</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蒸汽冷凝水</w:t>
            </w:r>
            <w:r>
              <w:rPr>
                <w:rFonts w:hint="default" w:ascii="Times New Roman" w:hAnsi="Times New Roman" w:eastAsia="宋体" w:cs="Times New Roman"/>
                <w:color w:val="000000" w:themeColor="text1"/>
                <w:sz w:val="24"/>
                <w:szCs w:val="20"/>
                <w14:textFill>
                  <w14:solidFill>
                    <w14:schemeClr w14:val="tx1"/>
                  </w14:solidFill>
                </w14:textFill>
              </w:rPr>
              <w:t>经</w:t>
            </w:r>
            <w:r>
              <w:rPr>
                <w:rFonts w:hint="eastAsia" w:ascii="Times New Roman" w:hAnsi="Times New Roman" w:eastAsia="宋体" w:cs="Times New Roman"/>
                <w:color w:val="000000" w:themeColor="text1"/>
                <w:sz w:val="24"/>
                <w:szCs w:val="20"/>
                <w:lang w:eastAsia="zh-CN"/>
                <w14:textFill>
                  <w14:solidFill>
                    <w14:schemeClr w14:val="tx1"/>
                  </w14:solidFill>
                </w14:textFill>
              </w:rPr>
              <w:t>管道</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回用于锅炉生产用水</w:t>
            </w:r>
            <w:r>
              <w:rPr>
                <w:rFonts w:hint="default" w:ascii="Times New Roman" w:hAnsi="Times New Roman" w:eastAsia="宋体" w:cs="Times New Roman"/>
                <w:b w:val="0"/>
                <w:bCs w:val="0"/>
                <w:color w:val="000000" w:themeColor="text1"/>
                <w:sz w:val="24"/>
                <w:szCs w:val="24"/>
                <w:highlight w:val="none"/>
                <w:lang w:val="en-US"/>
                <w14:textFill>
                  <w14:solidFill>
                    <w14:schemeClr w14:val="tx1"/>
                  </w14:solidFill>
                </w14:textFill>
              </w:rPr>
              <w:t>；项目生产设备均设置在封闭厂房内，噪声（N1和N2）经厂房阻隔、减震、风机安装消声后对周围环境影响不大</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；废离子交换树脂（S1）更换时由厂家回收，固废处置率100%</w:t>
            </w:r>
            <w:r>
              <w:rPr>
                <w:rFonts w:hint="eastAsia" w:cs="Times New Roman"/>
                <w:b w:val="0"/>
                <w:bCs w:val="0"/>
                <w:color w:val="000000" w:themeColor="text1"/>
                <w:sz w:val="24"/>
                <w:szCs w:val="24"/>
                <w:highlight w:val="none"/>
                <w:lang w:val="en-US" w:eastAsia="zh-CN"/>
                <w14:textFill>
                  <w14:solidFill>
                    <w14:schemeClr w14:val="tx1"/>
                  </w14:solidFill>
                </w14:textFill>
              </w:rPr>
              <w:t>。</w:t>
            </w:r>
          </w:p>
          <w:p w14:paraId="57362B8C">
            <w:pPr>
              <w:keepNext w:val="0"/>
              <w:keepLines w:val="0"/>
              <w:pageBreakBefore w:val="0"/>
              <w:widowControl w:val="0"/>
              <w:kinsoku/>
              <w:wordWrap/>
              <w:overflowPunct/>
              <w:topLinePunct w:val="0"/>
              <w:autoSpaceDE/>
              <w:autoSpaceDN/>
              <w:bidi w:val="0"/>
              <w:adjustRightInd w:val="0"/>
              <w:snapToGrid w:val="0"/>
              <w:spacing w:line="360" w:lineRule="auto"/>
              <w:ind w:right="0" w:firstLine="482" w:firstLineChars="200"/>
              <w:jc w:val="left"/>
              <w:textAlignment w:val="auto"/>
              <w:outlineLvl w:val="9"/>
              <w:rPr>
                <w:rFonts w:hint="default" w:ascii="Times New Roman" w:hAnsi="Times New Roman" w:eastAsia="宋体" w:cs="Times New Roman"/>
                <w:color w:val="000000" w:themeColor="text1"/>
                <w:kern w:val="0"/>
                <w:sz w:val="24"/>
                <w:lang w:val="en-US" w:eastAsia="zh-CN"/>
                <w14:textFill>
                  <w14:solidFill>
                    <w14:schemeClr w14:val="tx1"/>
                  </w14:solidFill>
                </w14:textFill>
              </w:rPr>
            </w:pPr>
            <w:r>
              <w:rPr>
                <w:rFonts w:hint="eastAsia" w:cs="Times New Roman"/>
                <w:b/>
                <w:bCs w:val="0"/>
                <w:color w:val="000000" w:themeColor="text1"/>
                <w:sz w:val="24"/>
                <w:lang w:val="en-US" w:eastAsia="zh-CN"/>
                <w14:textFill>
                  <w14:solidFill>
                    <w14:schemeClr w14:val="tx1"/>
                  </w14:solidFill>
                </w14:textFill>
              </w:rPr>
              <w:t>软水制备原理：</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软化水制备利用离子交换原理，将新鲜水中的钙、镁离子置换出去。当含有硬度离子的原水通过交换器内树脂层时，水中的钙、镁离子便与树脂吸附的钠离子发生置换，树脂吸附了钙、镁离子而钠离子进入水中，这样从交换器内流出的水就是去掉了硬度的</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kern w:val="0"/>
                <w:sz w:val="24"/>
                <w:lang w:val="en-US" w:eastAsia="zh-CN"/>
                <w14:textFill>
                  <w14:solidFill>
                    <w14:schemeClr w14:val="tx1"/>
                  </w14:solidFill>
                </w14:textFill>
              </w:rPr>
              <w:instrText xml:space="preserve"> HYPERLINK "https://baike.baidu.com/item/%E8%BD%AF%E5%8C%96%E6%B0%B4/3333408?fromModule=lemma_inlink" \t "https://baike.baidu.com/item/%E8%BD%AF%E5%8C%96%E6%B0%B4%E5%A4%84%E7%90%86%E7%B3%BB%E7%BB%9F/_blank" </w:instrText>
            </w:r>
            <w:r>
              <w:rPr>
                <w:rFonts w:hint="default" w:ascii="Times New Roman" w:hAnsi="Times New Roman" w:eastAsia="宋体" w:cs="Times New Roman"/>
                <w:color w:val="000000" w:themeColor="text1"/>
                <w:kern w:val="0"/>
                <w:sz w:val="24"/>
                <w:lang w:val="en-US" w:eastAsia="zh-CN"/>
                <w14:textFill>
                  <w14:solidFill>
                    <w14:schemeClr w14:val="tx1"/>
                  </w14:solidFill>
                </w14:textFill>
              </w:rPr>
              <w:fldChar w:fldCharType="separate"/>
            </w:r>
            <w:r>
              <w:rPr>
                <w:rFonts w:hint="default" w:ascii="Times New Roman" w:hAnsi="Times New Roman" w:eastAsia="宋体" w:cs="Times New Roman"/>
                <w:color w:val="000000" w:themeColor="text1"/>
                <w:kern w:val="0"/>
                <w:sz w:val="24"/>
                <w:lang w:val="en-US" w:eastAsia="zh-CN"/>
                <w14:textFill>
                  <w14:solidFill>
                    <w14:schemeClr w14:val="tx1"/>
                  </w14:solidFill>
                </w14:textFill>
              </w:rPr>
              <w:t>软化水</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fldChar w:fldCharType="end"/>
            </w:r>
            <w:r>
              <w:rPr>
                <w:rFonts w:hint="default" w:ascii="Times New Roman" w:hAnsi="Times New Roman" w:eastAsia="宋体" w:cs="Times New Roman"/>
                <w:color w:val="000000" w:themeColor="text1"/>
                <w:kern w:val="0"/>
                <w:sz w:val="24"/>
                <w:lang w:val="en-US" w:eastAsia="zh-CN"/>
                <w14:textFill>
                  <w14:solidFill>
                    <w14:schemeClr w14:val="tx1"/>
                  </w14:solidFill>
                </w14:textFill>
              </w:rPr>
              <w:t>。</w:t>
            </w:r>
            <w:r>
              <w:rPr>
                <w:rFonts w:hint="eastAsia" w:cs="Times New Roman"/>
                <w:color w:val="000000" w:themeColor="text1"/>
                <w:kern w:val="0"/>
                <w:sz w:val="24"/>
                <w:lang w:val="en-US" w:eastAsia="zh-CN"/>
                <w14:textFill>
                  <w14:solidFill>
                    <w14:schemeClr w14:val="tx1"/>
                  </w14:solidFill>
                </w14:textFill>
              </w:rPr>
              <w:t>其交换过程原理如下：</w:t>
            </w:r>
          </w:p>
          <w:p w14:paraId="5141D74F">
            <w:pPr>
              <w:keepNext w:val="0"/>
              <w:keepLines w:val="0"/>
              <w:pageBreakBefore w:val="0"/>
              <w:widowControl w:val="0"/>
              <w:kinsoku/>
              <w:wordWrap/>
              <w:overflowPunct/>
              <w:topLinePunct w:val="0"/>
              <w:autoSpaceDE/>
              <w:autoSpaceDN/>
              <w:bidi w:val="0"/>
              <w:adjustRightInd w:val="0"/>
              <w:snapToGrid w:val="0"/>
              <w:spacing w:line="360" w:lineRule="auto"/>
              <w:ind w:right="0" w:firstLine="420" w:firstLineChars="200"/>
              <w:jc w:val="center"/>
              <w:textAlignment w:val="auto"/>
              <w:outlineLvl w:val="9"/>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1800225" cy="523875"/>
                  <wp:effectExtent l="0" t="0" r="9525" b="9525"/>
                  <wp:docPr id="1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3"/>
                          <pic:cNvPicPr>
                            <a:picLocks noChangeAspect="1"/>
                          </pic:cNvPicPr>
                        </pic:nvPicPr>
                        <pic:blipFill>
                          <a:blip r:embed="rId38"/>
                          <a:stretch>
                            <a:fillRect/>
                          </a:stretch>
                        </pic:blipFill>
                        <pic:spPr>
                          <a:xfrm>
                            <a:off x="0" y="0"/>
                            <a:ext cx="1800225" cy="523875"/>
                          </a:xfrm>
                          <a:prstGeom prst="rect">
                            <a:avLst/>
                          </a:prstGeom>
                          <a:noFill/>
                          <a:ln>
                            <a:noFill/>
                          </a:ln>
                        </pic:spPr>
                      </pic:pic>
                    </a:graphicData>
                  </a:graphic>
                </wp:inline>
              </w:drawing>
            </w:r>
          </w:p>
          <w:p w14:paraId="59B3923B">
            <w:pPr>
              <w:keepNext w:val="0"/>
              <w:keepLines w:val="0"/>
              <w:pageBreakBefore w:val="0"/>
              <w:widowControl w:val="0"/>
              <w:kinsoku/>
              <w:wordWrap/>
              <w:overflowPunct/>
              <w:topLinePunct w:val="0"/>
              <w:autoSpaceDE/>
              <w:autoSpaceDN/>
              <w:bidi w:val="0"/>
              <w:adjustRightInd w:val="0"/>
              <w:snapToGrid w:val="0"/>
              <w:spacing w:line="360" w:lineRule="auto"/>
              <w:ind w:right="0" w:firstLine="480" w:firstLineChars="200"/>
              <w:jc w:val="left"/>
              <w:textAlignment w:val="auto"/>
              <w:outlineLvl w:val="9"/>
              <w:rPr>
                <w:rFonts w:hint="eastAsia" w:ascii="Times New Roman" w:hAnsi="Times New Roman" w:eastAsia="宋体" w:cs="Times New Roman"/>
                <w:color w:val="000000" w:themeColor="text1"/>
                <w:kern w:val="0"/>
                <w:sz w:val="24"/>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lang w:val="en-US" w:eastAsia="zh-CN"/>
                <w14:textFill>
                  <w14:solidFill>
                    <w14:schemeClr w14:val="tx1"/>
                  </w14:solidFill>
                </w14:textFill>
              </w:rPr>
              <w:t>当树脂吸收一定量的离子之后，</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水中的</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Ca</w:t>
            </w:r>
            <w:r>
              <w:rPr>
                <w:rFonts w:hint="default" w:ascii="Times New Roman" w:hAnsi="Times New Roman" w:eastAsia="宋体" w:cs="Times New Roman"/>
                <w:color w:val="000000" w:themeColor="text1"/>
                <w:kern w:val="0"/>
                <w:sz w:val="24"/>
                <w:vertAlign w:val="superscript"/>
                <w:lang w:val="en-US" w:eastAsia="zh-CN"/>
                <w14:textFill>
                  <w14:solidFill>
                    <w14:schemeClr w14:val="tx1"/>
                  </w14:solidFill>
                </w14:textFill>
              </w:rPr>
              <w:t>2+</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Mg</w:t>
            </w:r>
            <w:r>
              <w:rPr>
                <w:rFonts w:hint="default" w:ascii="Times New Roman" w:hAnsi="Times New Roman" w:eastAsia="宋体" w:cs="Times New Roman"/>
                <w:color w:val="000000" w:themeColor="text1"/>
                <w:kern w:val="0"/>
                <w:sz w:val="24"/>
                <w:vertAlign w:val="superscript"/>
                <w:lang w:val="en-US" w:eastAsia="zh-CN"/>
                <w14:textFill>
                  <w14:solidFill>
                    <w14:schemeClr w14:val="tx1"/>
                  </w14:solidFill>
                </w14:textFill>
              </w:rPr>
              <w:t>2+</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被置换成</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Na</w:t>
            </w:r>
            <w:r>
              <w:rPr>
                <w:rFonts w:hint="default" w:ascii="Times New Roman" w:hAnsi="Times New Roman" w:eastAsia="宋体" w:cs="Times New Roman"/>
                <w:color w:val="000000" w:themeColor="text1"/>
                <w:kern w:val="0"/>
                <w:sz w:val="24"/>
                <w:vertAlign w:val="superscript"/>
                <w:lang w:val="en-US" w:eastAsia="zh-CN"/>
                <w14:textFill>
                  <w14:solidFill>
                    <w14:schemeClr w14:val="tx1"/>
                  </w14:solidFill>
                </w14:textFill>
              </w:rPr>
              <w:t>+</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。当钠离子交换树脂失效之后，为恢复其交换能力，就要进行再生处理。</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再生过程就是用盐箱中的食盐水冲洗树脂层，</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利用饱和</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NaCl</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溶液进行再生，再生后再进行反冲洗，</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把树脂上的硬度离子在置换出来，随再生废液排出罐外，树脂就又恢复了软化交换功能。</w:t>
            </w:r>
            <w:r>
              <w:rPr>
                <w:rFonts w:hint="eastAsia" w:cs="Times New Roman"/>
                <w:color w:val="000000" w:themeColor="text1"/>
                <w:kern w:val="0"/>
                <w:sz w:val="24"/>
                <w:lang w:val="en-US" w:eastAsia="zh-CN"/>
                <w14:textFill>
                  <w14:solidFill>
                    <w14:schemeClr w14:val="tx1"/>
                  </w14:solidFill>
                </w14:textFill>
              </w:rPr>
              <w:t>再生反应过程如下：</w:t>
            </w:r>
          </w:p>
          <w:p w14:paraId="2C1E7F4F">
            <w:pPr>
              <w:keepNext w:val="0"/>
              <w:keepLines w:val="0"/>
              <w:pageBreakBefore w:val="0"/>
              <w:widowControl w:val="0"/>
              <w:kinsoku/>
              <w:wordWrap/>
              <w:overflowPunct/>
              <w:topLinePunct w:val="0"/>
              <w:autoSpaceDE/>
              <w:autoSpaceDN/>
              <w:bidi w:val="0"/>
              <w:adjustRightInd w:val="0"/>
              <w:snapToGrid w:val="0"/>
              <w:spacing w:line="360" w:lineRule="auto"/>
              <w:ind w:right="0"/>
              <w:jc w:val="center"/>
              <w:textAlignment w:val="auto"/>
              <w:outlineLvl w:val="9"/>
              <w:rPr>
                <w:rFonts w:hint="eastAsia" w:ascii="Times New Roman" w:hAnsi="Times New Roman" w:eastAsia="宋体" w:cs="Times New Roman"/>
                <w:color w:val="000000" w:themeColor="text1"/>
                <w:kern w:val="0"/>
                <w:sz w:val="24"/>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2162175" cy="628650"/>
                  <wp:effectExtent l="0" t="0" r="9525" b="0"/>
                  <wp:docPr id="2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4"/>
                          <pic:cNvPicPr>
                            <a:picLocks noChangeAspect="1"/>
                          </pic:cNvPicPr>
                        </pic:nvPicPr>
                        <pic:blipFill>
                          <a:blip r:embed="rId39"/>
                          <a:stretch>
                            <a:fillRect/>
                          </a:stretch>
                        </pic:blipFill>
                        <pic:spPr>
                          <a:xfrm>
                            <a:off x="0" y="0"/>
                            <a:ext cx="2162175" cy="628650"/>
                          </a:xfrm>
                          <a:prstGeom prst="rect">
                            <a:avLst/>
                          </a:prstGeom>
                          <a:noFill/>
                          <a:ln>
                            <a:noFill/>
                          </a:ln>
                        </pic:spPr>
                      </pic:pic>
                    </a:graphicData>
                  </a:graphic>
                </wp:inline>
              </w:drawing>
            </w:r>
          </w:p>
          <w:p w14:paraId="36CFB977">
            <w:pPr>
              <w:pStyle w:val="134"/>
              <w:ind w:firstLine="482"/>
              <w:jc w:val="center"/>
              <w:rPr>
                <w:rFonts w:hint="default" w:ascii="Times New Roman" w:hAnsi="Times New Roman" w:eastAsia="宋体" w:cs="Times New Roman"/>
                <w:bCs/>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lang w:val="en-US" w:eastAsia="zh-CN"/>
                <w14:textFill>
                  <w14:solidFill>
                    <w14:schemeClr w14:val="tx1"/>
                  </w14:solidFill>
                </w14:textFill>
              </w:rPr>
              <w:object>
                <v:shape id="_x0000_i1036" o:spt="75" type="#_x0000_t75" style="height:126.75pt;width:294pt;" o:ole="t" filled="f" o:preferrelative="t" stroked="f" coordsize="21600,21600">
                  <v:path/>
                  <v:fill on="f" focussize="0,0"/>
                  <v:stroke on="f"/>
                  <v:imagedata r:id="rId41" o:title=""/>
                  <o:lock v:ext="edit" aspectratio="f"/>
                  <w10:wrap type="none"/>
                  <w10:anchorlock/>
                </v:shape>
                <o:OLEObject Type="Embed" ProgID="Visio.Drawing.11" ShapeID="_x0000_i1036" DrawAspect="Content" ObjectID="_1468075736" r:id="rId40">
                  <o:LockedField>false</o:LockedField>
                </o:OLEObject>
              </w:object>
            </w:r>
          </w:p>
          <w:p w14:paraId="3EAAEFF2">
            <w:pPr>
              <w:pStyle w:val="134"/>
              <w:ind w:left="0" w:leftChars="0" w:firstLine="0" w:firstLineChars="0"/>
              <w:jc w:val="center"/>
              <w:rPr>
                <w:rFonts w:hint="default"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14:textFill>
                  <w14:solidFill>
                    <w14:schemeClr w14:val="tx1"/>
                  </w14:solidFill>
                </w14:textFill>
              </w:rPr>
              <w:t>图2-</w:t>
            </w:r>
            <w:r>
              <w:rPr>
                <w:rFonts w:hint="eastAsia" w:cs="Times New Roman"/>
                <w:b/>
                <w:bCs/>
                <w:color w:val="000000" w:themeColor="text1"/>
                <w:lang w:val="en-US" w:eastAsia="zh-CN"/>
                <w14:textFill>
                  <w14:solidFill>
                    <w14:schemeClr w14:val="tx1"/>
                  </w14:solidFill>
                </w14:textFill>
              </w:rPr>
              <w:t>12</w:t>
            </w:r>
            <w:r>
              <w:rPr>
                <w:rFonts w:hint="default" w:ascii="Times New Roman" w:hAnsi="Times New Roman" w:eastAsia="宋体" w:cs="Times New Roman"/>
                <w:b/>
                <w:bCs/>
                <w:color w:val="000000" w:themeColor="text1"/>
                <w14:textFill>
                  <w14:solidFill>
                    <w14:schemeClr w14:val="tx1"/>
                  </w14:solidFill>
                </w14:textFill>
              </w:rPr>
              <w:t xml:space="preserve"> </w:t>
            </w:r>
            <w:r>
              <w:rPr>
                <w:rFonts w:hint="default" w:ascii="Times New Roman" w:hAnsi="Times New Roman" w:eastAsia="宋体" w:cs="Times New Roman"/>
                <w:b/>
                <w:bCs/>
                <w:color w:val="000000" w:themeColor="text1"/>
                <w:lang w:val="en-US" w:eastAsia="zh-CN"/>
                <w14:textFill>
                  <w14:solidFill>
                    <w14:schemeClr w14:val="tx1"/>
                  </w14:solidFill>
                </w14:textFill>
              </w:rPr>
              <w:t>软水制备设施生产工艺流程图</w:t>
            </w:r>
          </w:p>
        </w:tc>
      </w:tr>
      <w:tr w14:paraId="4A3362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26" w:hRule="atLeast"/>
          <w:jc w:val="center"/>
        </w:trPr>
        <w:tc>
          <w:tcPr>
            <w:tcW w:w="814" w:type="dxa"/>
            <w:vAlign w:val="center"/>
          </w:tcPr>
          <w:p w14:paraId="0162E823">
            <w:pPr>
              <w:pStyle w:val="28"/>
              <w:adjustRightInd w:val="0"/>
              <w:snapToGrid w:val="0"/>
              <w:spacing w:before="0" w:beforeAutospacing="0" w:after="0" w:afterAutospacing="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bCs/>
                <w:color w:val="000000" w:themeColor="text1"/>
                <w:kern w:val="2"/>
                <w:sz w:val="21"/>
                <w:szCs w:val="21"/>
                <w14:textFill>
                  <w14:solidFill>
                    <w14:schemeClr w14:val="tx1"/>
                  </w14:solidFill>
                </w14:textFill>
              </w:rPr>
              <w:t>与项目有关的原有环境污染问题</w:t>
            </w:r>
          </w:p>
        </w:tc>
        <w:tc>
          <w:tcPr>
            <w:tcW w:w="8246" w:type="dxa"/>
          </w:tcPr>
          <w:p w14:paraId="25B97560">
            <w:pPr>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b/>
                <w:bCs/>
                <w:color w:val="000000" w:themeColor="text1"/>
                <w:sz w:val="24"/>
                <w14:textFill>
                  <w14:solidFill>
                    <w14:schemeClr w14:val="tx1"/>
                  </w14:solidFill>
                </w14:textFill>
              </w:rPr>
            </w:pPr>
            <w:r>
              <w:rPr>
                <w:rFonts w:hint="eastAsia"/>
                <w:b/>
                <w:bCs/>
                <w:color w:val="000000" w:themeColor="text1"/>
                <w:sz w:val="24"/>
                <w:lang w:val="en-US" w:eastAsia="zh-CN"/>
                <w14:textFill>
                  <w14:solidFill>
                    <w14:schemeClr w14:val="tx1"/>
                  </w14:solidFill>
                </w14:textFill>
              </w:rPr>
              <w:t>1、</w:t>
            </w:r>
            <w:r>
              <w:rPr>
                <w:b/>
                <w:bCs/>
                <w:color w:val="000000" w:themeColor="text1"/>
                <w:sz w:val="24"/>
                <w14:textFill>
                  <w14:solidFill>
                    <w14:schemeClr w14:val="tx1"/>
                  </w14:solidFill>
                </w14:textFill>
              </w:rPr>
              <w:t>原有项目概况</w:t>
            </w:r>
          </w:p>
          <w:p w14:paraId="0EA057EE">
            <w:pPr>
              <w:pStyle w:val="30"/>
              <w:keepNext w:val="0"/>
              <w:keepLines w:val="0"/>
              <w:pageBreakBefore w:val="0"/>
              <w:numPr>
                <w:ilvl w:val="0"/>
                <w:numId w:val="7"/>
              </w:numPr>
              <w:kinsoku/>
              <w:wordWrap/>
              <w:overflowPunct/>
              <w:topLinePunct w:val="0"/>
              <w:autoSpaceDE/>
              <w:autoSpaceDN/>
              <w:bidi w:val="0"/>
              <w:adjustRightInd/>
              <w:spacing w:before="0" w:after="0" w:line="360" w:lineRule="auto"/>
              <w:ind w:firstLine="482" w:firstLineChars="200"/>
              <w:textAlignment w:val="auto"/>
              <w:rPr>
                <w:b/>
                <w:bCs/>
                <w:color w:val="000000" w:themeColor="text1"/>
                <w:sz w:val="24"/>
                <w14:textFill>
                  <w14:solidFill>
                    <w14:schemeClr w14:val="tx1"/>
                  </w14:solidFill>
                </w14:textFill>
              </w:rPr>
            </w:pPr>
            <w:r>
              <w:rPr>
                <w:rFonts w:hint="eastAsia"/>
                <w:b/>
                <w:bCs/>
                <w:color w:val="000000" w:themeColor="text1"/>
                <w:sz w:val="24"/>
                <w:lang w:eastAsia="zh-CN"/>
                <w14:textFill>
                  <w14:solidFill>
                    <w14:schemeClr w14:val="tx1"/>
                  </w14:solidFill>
                </w14:textFill>
              </w:rPr>
              <w:t>云南恒大药业有限公司</w:t>
            </w:r>
            <w:r>
              <w:rPr>
                <w:b/>
                <w:bCs/>
                <w:color w:val="000000" w:themeColor="text1"/>
                <w:sz w:val="24"/>
                <w14:textFill>
                  <w14:solidFill>
                    <w14:schemeClr w14:val="tx1"/>
                  </w14:solidFill>
                </w14:textFill>
              </w:rPr>
              <w:t>概况</w:t>
            </w:r>
          </w:p>
          <w:p w14:paraId="2822299B">
            <w:pPr>
              <w:pStyle w:val="30"/>
              <w:keepNext w:val="0"/>
              <w:keepLines w:val="0"/>
              <w:pageBreakBefore w:val="0"/>
              <w:kinsoku/>
              <w:wordWrap/>
              <w:overflowPunct/>
              <w:topLinePunct w:val="0"/>
              <w:autoSpaceDE/>
              <w:autoSpaceDN/>
              <w:bidi w:val="0"/>
              <w:adjustRightInd/>
              <w:spacing w:before="0" w:after="0" w:line="360" w:lineRule="auto"/>
              <w:ind w:firstLine="480" w:firstLineChars="200"/>
              <w:textAlignment w:val="auto"/>
              <w:rPr>
                <w:rFonts w:hint="eastAsia" w:eastAsia="宋体"/>
                <w:color w:val="000000" w:themeColor="text1"/>
                <w:sz w:val="24"/>
                <w:lang w:eastAsia="zh-CN"/>
                <w14:textFill>
                  <w14:solidFill>
                    <w14:schemeClr w14:val="tx1"/>
                  </w14:solidFill>
                </w14:textFill>
              </w:rPr>
            </w:pPr>
            <w:r>
              <w:rPr>
                <w:rFonts w:hint="eastAsia" w:eastAsia="宋体"/>
                <w:color w:val="000000" w:themeColor="text1"/>
                <w:sz w:val="24"/>
                <w:lang w:eastAsia="zh-CN"/>
                <w14:textFill>
                  <w14:solidFill>
                    <w14:schemeClr w14:val="tx1"/>
                  </w14:solidFill>
                </w14:textFill>
              </w:rPr>
              <w:t>云南恒大药业有限公司成立于2001年</w:t>
            </w:r>
            <w:r>
              <w:rPr>
                <w:rFonts w:hint="eastAsia"/>
                <w:color w:val="000000" w:themeColor="text1"/>
                <w:sz w:val="24"/>
                <w:lang w:val="en-US" w:eastAsia="zh-CN"/>
                <w14:textFill>
                  <w14:solidFill>
                    <w14:schemeClr w14:val="tx1"/>
                  </w14:solidFill>
                </w14:textFill>
              </w:rPr>
              <w:t>6</w:t>
            </w:r>
            <w:r>
              <w:rPr>
                <w:rFonts w:hint="eastAsia" w:eastAsia="宋体"/>
                <w:color w:val="000000" w:themeColor="text1"/>
                <w:sz w:val="24"/>
                <w:lang w:eastAsia="zh-CN"/>
                <w14:textFill>
                  <w14:solidFill>
                    <w14:schemeClr w14:val="tx1"/>
                  </w14:solidFill>
                </w14:textFill>
              </w:rPr>
              <w:t>月，原厂址位于江川县江城镇龙街，占地面积6600，生产规模90t/a。由于原厂房拥挤设备落后，不能满足国家食品监督管理局GMP认证标准要求，</w:t>
            </w:r>
            <w:r>
              <w:rPr>
                <w:rFonts w:hint="eastAsia"/>
                <w:color w:val="000000" w:themeColor="text1"/>
                <w:sz w:val="24"/>
                <w:lang w:eastAsia="zh-CN"/>
                <w14:textFill>
                  <w14:solidFill>
                    <w14:schemeClr w14:val="tx1"/>
                  </w14:solidFill>
                </w14:textFill>
              </w:rPr>
              <w:t>于</w:t>
            </w:r>
            <w:r>
              <w:rPr>
                <w:rFonts w:hint="eastAsia"/>
                <w:color w:val="000000" w:themeColor="text1"/>
                <w:sz w:val="24"/>
                <w:lang w:val="en-US" w:eastAsia="zh-CN"/>
                <w14:textFill>
                  <w14:solidFill>
                    <w14:schemeClr w14:val="tx1"/>
                  </w14:solidFill>
                </w14:textFill>
              </w:rPr>
              <w:t>2009年9月</w:t>
            </w:r>
            <w:r>
              <w:rPr>
                <w:rFonts w:hint="eastAsia" w:eastAsia="宋体"/>
                <w:color w:val="000000" w:themeColor="text1"/>
                <w:sz w:val="24"/>
                <w:lang w:eastAsia="zh-CN"/>
                <w14:textFill>
                  <w14:solidFill>
                    <w14:schemeClr w14:val="tx1"/>
                  </w14:solidFill>
                </w14:textFill>
              </w:rPr>
              <w:t>进行异地</w:t>
            </w:r>
            <w:r>
              <w:rPr>
                <w:rFonts w:hint="eastAsia"/>
                <w:color w:val="000000" w:themeColor="text1"/>
                <w:sz w:val="24"/>
                <w:lang w:eastAsia="zh-CN"/>
                <w14:textFill>
                  <w14:solidFill>
                    <w14:schemeClr w14:val="tx1"/>
                  </w14:solidFill>
                </w14:textFill>
              </w:rPr>
              <w:t>搬</w:t>
            </w:r>
            <w:r>
              <w:rPr>
                <w:rFonts w:hint="eastAsia" w:eastAsia="宋体"/>
                <w:color w:val="000000" w:themeColor="text1"/>
                <w:sz w:val="24"/>
                <w:lang w:eastAsia="zh-CN"/>
                <w14:textFill>
                  <w14:solidFill>
                    <w14:schemeClr w14:val="tx1"/>
                  </w14:solidFill>
                </w14:textFill>
              </w:rPr>
              <w:t>迁扩建</w:t>
            </w:r>
            <w:r>
              <w:rPr>
                <w:rFonts w:hint="eastAsia"/>
                <w:color w:val="000000" w:themeColor="text1"/>
                <w:sz w:val="24"/>
                <w:lang w:eastAsia="zh-CN"/>
                <w14:textFill>
                  <w14:solidFill>
                    <w14:schemeClr w14:val="tx1"/>
                  </w14:solidFill>
                </w14:textFill>
              </w:rPr>
              <w:t>，</w:t>
            </w:r>
            <w:r>
              <w:rPr>
                <w:rFonts w:hint="eastAsia" w:eastAsia="宋体"/>
                <w:color w:val="000000" w:themeColor="text1"/>
                <w:sz w:val="24"/>
                <w:lang w:eastAsia="zh-CN"/>
                <w14:textFill>
                  <w14:solidFill>
                    <w14:schemeClr w14:val="tx1"/>
                  </w14:solidFill>
                </w14:textFill>
              </w:rPr>
              <w:t>搬迁地点为江川区</w:t>
            </w:r>
            <w:r>
              <w:rPr>
                <w:rFonts w:hint="eastAsia"/>
                <w:color w:val="000000" w:themeColor="text1"/>
                <w:sz w:val="24"/>
                <w:lang w:eastAsia="zh-CN"/>
                <w14:textFill>
                  <w14:solidFill>
                    <w14:schemeClr w14:val="tx1"/>
                  </w14:solidFill>
                </w14:textFill>
              </w:rPr>
              <w:t>星云街道</w:t>
            </w:r>
            <w:r>
              <w:rPr>
                <w:rFonts w:hint="eastAsia" w:eastAsia="宋体"/>
                <w:color w:val="000000" w:themeColor="text1"/>
                <w:sz w:val="24"/>
                <w:lang w:eastAsia="zh-CN"/>
                <w14:textFill>
                  <w14:solidFill>
                    <w14:schemeClr w14:val="tx1"/>
                  </w14:solidFill>
                </w14:textFill>
              </w:rPr>
              <w:t>江中路。</w:t>
            </w:r>
          </w:p>
          <w:p w14:paraId="05A70E3A">
            <w:pPr>
              <w:pStyle w:val="46"/>
              <w:ind w:firstLine="482" w:firstLineChars="200"/>
              <w:jc w:val="both"/>
              <w:rPr>
                <w:bCs/>
                <w:color w:val="000000" w:themeColor="text1"/>
                <w:sz w:val="24"/>
                <w:lang w:val="en-US"/>
                <w14:textFill>
                  <w14:solidFill>
                    <w14:schemeClr w14:val="tx1"/>
                  </w14:solidFill>
                </w14:textFill>
              </w:rPr>
            </w:pPr>
            <w:r>
              <w:rPr>
                <w:rFonts w:hint="eastAsia"/>
                <w:b/>
                <w:bCs w:val="0"/>
                <w:color w:val="000000" w:themeColor="text1"/>
                <w:sz w:val="24"/>
                <w:lang w:eastAsia="zh-CN"/>
                <w14:textFill>
                  <w14:solidFill>
                    <w14:schemeClr w14:val="tx1"/>
                  </w14:solidFill>
                </w14:textFill>
              </w:rPr>
              <w:t>环评、验收</w:t>
            </w:r>
            <w:r>
              <w:rPr>
                <w:rFonts w:hint="eastAsia"/>
                <w:bCs/>
                <w:color w:val="000000" w:themeColor="text1"/>
                <w:sz w:val="24"/>
                <w:lang w:eastAsia="zh-CN"/>
                <w14:textFill>
                  <w14:solidFill>
                    <w14:schemeClr w14:val="tx1"/>
                  </w14:solidFill>
                </w14:textFill>
              </w:rPr>
              <w:t>：</w:t>
            </w:r>
            <w:r>
              <w:rPr>
                <w:bCs/>
                <w:color w:val="000000" w:themeColor="text1"/>
                <w:sz w:val="24"/>
                <w14:textFill>
                  <w14:solidFill>
                    <w14:schemeClr w14:val="tx1"/>
                  </w14:solidFill>
                </w14:textFill>
              </w:rPr>
              <w:t>20</w:t>
            </w:r>
            <w:r>
              <w:rPr>
                <w:rFonts w:hint="eastAsia"/>
                <w:bCs/>
                <w:color w:val="000000" w:themeColor="text1"/>
                <w:sz w:val="24"/>
                <w:lang w:val="en-US" w:eastAsia="zh-CN"/>
                <w14:textFill>
                  <w14:solidFill>
                    <w14:schemeClr w14:val="tx1"/>
                  </w14:solidFill>
                </w14:textFill>
              </w:rPr>
              <w:t>06</w:t>
            </w:r>
            <w:r>
              <w:rPr>
                <w:bCs/>
                <w:color w:val="000000" w:themeColor="text1"/>
                <w:sz w:val="24"/>
                <w14:textFill>
                  <w14:solidFill>
                    <w14:schemeClr w14:val="tx1"/>
                  </w14:solidFill>
                </w14:textFill>
              </w:rPr>
              <w:t>年</w:t>
            </w:r>
            <w:r>
              <w:rPr>
                <w:rFonts w:hint="eastAsia"/>
                <w:bCs/>
                <w:color w:val="000000" w:themeColor="text1"/>
                <w:sz w:val="24"/>
                <w:lang w:val="en-US" w:eastAsia="zh-CN"/>
                <w14:textFill>
                  <w14:solidFill>
                    <w14:schemeClr w14:val="tx1"/>
                  </w14:solidFill>
                </w14:textFill>
              </w:rPr>
              <w:t>4</w:t>
            </w:r>
            <w:r>
              <w:rPr>
                <w:bCs/>
                <w:color w:val="000000" w:themeColor="text1"/>
                <w:sz w:val="24"/>
                <w14:textFill>
                  <w14:solidFill>
                    <w14:schemeClr w14:val="tx1"/>
                  </w14:solidFill>
                </w14:textFill>
              </w:rPr>
              <w:t>月</w:t>
            </w:r>
            <w:r>
              <w:rPr>
                <w:bCs/>
                <w:color w:val="000000" w:themeColor="text1"/>
                <w:sz w:val="24"/>
                <w:lang w:val="en-US"/>
                <w14:textFill>
                  <w14:solidFill>
                    <w14:schemeClr w14:val="tx1"/>
                  </w14:solidFill>
                </w14:textFill>
              </w:rPr>
              <w:t>公司</w:t>
            </w:r>
            <w:r>
              <w:rPr>
                <w:bCs/>
                <w:color w:val="000000" w:themeColor="text1"/>
                <w:sz w:val="24"/>
                <w14:textFill>
                  <w14:solidFill>
                    <w14:schemeClr w14:val="tx1"/>
                  </w14:solidFill>
                </w14:textFill>
              </w:rPr>
              <w:t>委托</w:t>
            </w:r>
            <w:r>
              <w:rPr>
                <w:rFonts w:hint="eastAsia"/>
                <w:bCs/>
                <w:color w:val="000000" w:themeColor="text1"/>
                <w:sz w:val="24"/>
                <w:lang w:eastAsia="zh-CN"/>
                <w14:textFill>
                  <w14:solidFill>
                    <w14:schemeClr w14:val="tx1"/>
                  </w14:solidFill>
                </w14:textFill>
              </w:rPr>
              <w:t>玉溪市环境科学研究所编制完成《云南恒大药业有限公司异地投资扩建项目环境影响报告表》</w:t>
            </w:r>
            <w:r>
              <w:rPr>
                <w:bCs/>
                <w:color w:val="000000" w:themeColor="text1"/>
                <w:sz w:val="24"/>
                <w:lang w:val="en-US"/>
                <w14:textFill>
                  <w14:solidFill>
                    <w14:schemeClr w14:val="tx1"/>
                  </w14:solidFill>
                </w14:textFill>
              </w:rPr>
              <w:t>，</w:t>
            </w:r>
            <w:r>
              <w:rPr>
                <w:bCs/>
                <w:color w:val="000000" w:themeColor="text1"/>
                <w:sz w:val="24"/>
                <w14:textFill>
                  <w14:solidFill>
                    <w14:schemeClr w14:val="tx1"/>
                  </w14:solidFill>
                </w14:textFill>
              </w:rPr>
              <w:t>并于20</w:t>
            </w:r>
            <w:r>
              <w:rPr>
                <w:rFonts w:hint="eastAsia"/>
                <w:bCs/>
                <w:color w:val="000000" w:themeColor="text1"/>
                <w:sz w:val="24"/>
                <w:lang w:val="en-US" w:eastAsia="zh-CN"/>
                <w14:textFill>
                  <w14:solidFill>
                    <w14:schemeClr w14:val="tx1"/>
                  </w14:solidFill>
                </w14:textFill>
              </w:rPr>
              <w:t>06</w:t>
            </w:r>
            <w:r>
              <w:rPr>
                <w:bCs/>
                <w:color w:val="000000" w:themeColor="text1"/>
                <w:sz w:val="24"/>
                <w14:textFill>
                  <w14:solidFill>
                    <w14:schemeClr w14:val="tx1"/>
                  </w14:solidFill>
                </w14:textFill>
              </w:rPr>
              <w:t>年</w:t>
            </w:r>
            <w:r>
              <w:rPr>
                <w:rFonts w:hint="eastAsia"/>
                <w:bCs/>
                <w:color w:val="000000" w:themeColor="text1"/>
                <w:sz w:val="24"/>
                <w:lang w:val="en-US" w:eastAsia="zh-CN"/>
                <w14:textFill>
                  <w14:solidFill>
                    <w14:schemeClr w14:val="tx1"/>
                  </w14:solidFill>
                </w14:textFill>
              </w:rPr>
              <w:t>6</w:t>
            </w:r>
            <w:r>
              <w:rPr>
                <w:bCs/>
                <w:color w:val="000000" w:themeColor="text1"/>
                <w:sz w:val="24"/>
                <w14:textFill>
                  <w14:solidFill>
                    <w14:schemeClr w14:val="tx1"/>
                  </w14:solidFill>
                </w14:textFill>
              </w:rPr>
              <w:t>月</w:t>
            </w:r>
            <w:r>
              <w:rPr>
                <w:rFonts w:hint="eastAsia"/>
                <w:bCs/>
                <w:color w:val="000000" w:themeColor="text1"/>
                <w:sz w:val="24"/>
                <w:lang w:val="en-US" w:eastAsia="zh-CN"/>
                <w14:textFill>
                  <w14:solidFill>
                    <w14:schemeClr w14:val="tx1"/>
                  </w14:solidFill>
                </w14:textFill>
              </w:rPr>
              <w:t>7</w:t>
            </w:r>
            <w:r>
              <w:rPr>
                <w:bCs/>
                <w:color w:val="000000" w:themeColor="text1"/>
                <w:sz w:val="24"/>
                <w14:textFill>
                  <w14:solidFill>
                    <w14:schemeClr w14:val="tx1"/>
                  </w14:solidFill>
                </w14:textFill>
              </w:rPr>
              <w:t>日获得</w:t>
            </w:r>
            <w:r>
              <w:rPr>
                <w:rFonts w:hint="eastAsia"/>
                <w:bCs/>
                <w:color w:val="000000" w:themeColor="text1"/>
                <w:sz w:val="24"/>
                <w:lang w:eastAsia="zh-CN"/>
                <w14:textFill>
                  <w14:solidFill>
                    <w14:schemeClr w14:val="tx1"/>
                  </w14:solidFill>
                </w14:textFill>
              </w:rPr>
              <w:t>玉溪市环境保护局（现玉溪市生态环境局）</w:t>
            </w:r>
            <w:r>
              <w:rPr>
                <w:bCs/>
                <w:color w:val="000000" w:themeColor="text1"/>
                <w:sz w:val="24"/>
                <w14:textFill>
                  <w14:solidFill>
                    <w14:schemeClr w14:val="tx1"/>
                  </w14:solidFill>
                </w14:textFill>
              </w:rPr>
              <w:t>给予的批复</w:t>
            </w:r>
            <w:r>
              <w:rPr>
                <w:bCs/>
                <w:color w:val="000000" w:themeColor="text1"/>
                <w:sz w:val="24"/>
                <w:lang w:val="en-US"/>
                <w14:textFill>
                  <w14:solidFill>
                    <w14:schemeClr w14:val="tx1"/>
                  </w14:solidFill>
                </w14:textFill>
              </w:rPr>
              <w:t>。20</w:t>
            </w:r>
            <w:r>
              <w:rPr>
                <w:rFonts w:hint="eastAsia"/>
                <w:bCs/>
                <w:color w:val="000000" w:themeColor="text1"/>
                <w:sz w:val="24"/>
                <w:lang w:val="en-US" w:eastAsia="zh-CN"/>
                <w14:textFill>
                  <w14:solidFill>
                    <w14:schemeClr w14:val="tx1"/>
                  </w14:solidFill>
                </w14:textFill>
              </w:rPr>
              <w:t>11</w:t>
            </w:r>
            <w:r>
              <w:rPr>
                <w:bCs/>
                <w:color w:val="000000" w:themeColor="text1"/>
                <w:sz w:val="24"/>
                <w:lang w:val="en-US"/>
                <w14:textFill>
                  <w14:solidFill>
                    <w14:schemeClr w14:val="tx1"/>
                  </w14:solidFill>
                </w14:textFill>
              </w:rPr>
              <w:t>年</w:t>
            </w:r>
            <w:r>
              <w:rPr>
                <w:rFonts w:hint="eastAsia"/>
                <w:bCs/>
                <w:color w:val="000000" w:themeColor="text1"/>
                <w:sz w:val="24"/>
                <w:lang w:val="en-US" w:eastAsia="zh-CN"/>
                <w14:textFill>
                  <w14:solidFill>
                    <w14:schemeClr w14:val="tx1"/>
                  </w14:solidFill>
                </w14:textFill>
              </w:rPr>
              <w:t>7</w:t>
            </w:r>
            <w:r>
              <w:rPr>
                <w:bCs/>
                <w:color w:val="000000" w:themeColor="text1"/>
                <w:sz w:val="24"/>
                <w:lang w:val="en-US"/>
                <w14:textFill>
                  <w14:solidFill>
                    <w14:schemeClr w14:val="tx1"/>
                  </w14:solidFill>
                </w14:textFill>
              </w:rPr>
              <w:t>月</w:t>
            </w:r>
            <w:r>
              <w:rPr>
                <w:rFonts w:hint="eastAsia" w:eastAsia="宋体"/>
                <w:color w:val="000000" w:themeColor="text1"/>
                <w:sz w:val="24"/>
                <w:lang w:eastAsia="zh-CN"/>
                <w14:textFill>
                  <w14:solidFill>
                    <w14:schemeClr w14:val="tx1"/>
                  </w14:solidFill>
                </w14:textFill>
              </w:rPr>
              <w:t>云南恒大药业有限公司</w:t>
            </w:r>
            <w:r>
              <w:rPr>
                <w:bCs/>
                <w:color w:val="000000" w:themeColor="text1"/>
                <w:sz w:val="24"/>
                <w:lang w:val="en-US"/>
                <w14:textFill>
                  <w14:solidFill>
                    <w14:schemeClr w14:val="tx1"/>
                  </w14:solidFill>
                </w14:textFill>
              </w:rPr>
              <w:t>委托</w:t>
            </w:r>
            <w:r>
              <w:rPr>
                <w:rFonts w:hint="eastAsia"/>
                <w:bCs/>
                <w:color w:val="000000" w:themeColor="text1"/>
                <w:sz w:val="24"/>
                <w:lang w:val="en-US" w:eastAsia="zh-CN"/>
                <w14:textFill>
                  <w14:solidFill>
                    <w14:schemeClr w14:val="tx1"/>
                  </w14:solidFill>
                </w14:textFill>
              </w:rPr>
              <w:t>玉溪市环境监测站对项目进行竣工验收监测，编制了《云南恒大药业有限公司异地投资扩建项目竣工环境保护验收监测表》，并于2013年1月29日取得了玉溪市环境保护局的验收意见，玉环验[2013]3号</w:t>
            </w:r>
            <w:r>
              <w:rPr>
                <w:bCs/>
                <w:color w:val="000000" w:themeColor="text1"/>
                <w:sz w:val="24"/>
                <w:lang w:val="en-US"/>
                <w14:textFill>
                  <w14:solidFill>
                    <w14:schemeClr w14:val="tx1"/>
                  </w14:solidFill>
                </w14:textFill>
              </w:rPr>
              <w:t>。</w:t>
            </w:r>
          </w:p>
          <w:p w14:paraId="3E5C825B">
            <w:pPr>
              <w:pStyle w:val="46"/>
              <w:ind w:firstLine="482" w:firstLineChars="200"/>
              <w:jc w:val="both"/>
              <w:rPr>
                <w:rFonts w:hint="eastAsia"/>
                <w:bCs/>
                <w:color w:val="000000" w:themeColor="text1"/>
                <w:sz w:val="24"/>
                <w:lang w:val="en-US" w:eastAsia="zh-CN"/>
                <w14:textFill>
                  <w14:solidFill>
                    <w14:schemeClr w14:val="tx1"/>
                  </w14:solidFill>
                </w14:textFill>
              </w:rPr>
            </w:pPr>
            <w:r>
              <w:rPr>
                <w:rFonts w:hint="eastAsia"/>
                <w:b/>
                <w:bCs w:val="0"/>
                <w:color w:val="000000" w:themeColor="text1"/>
                <w:sz w:val="24"/>
                <w:lang w:val="en-US" w:eastAsia="zh-CN"/>
                <w14:textFill>
                  <w14:solidFill>
                    <w14:schemeClr w14:val="tx1"/>
                  </w14:solidFill>
                </w14:textFill>
              </w:rPr>
              <w:t>应急预案</w:t>
            </w:r>
            <w:r>
              <w:rPr>
                <w:rFonts w:hint="eastAsia"/>
                <w:bCs/>
                <w:color w:val="000000" w:themeColor="text1"/>
                <w:sz w:val="24"/>
                <w:lang w:val="en-US" w:eastAsia="zh-CN"/>
                <w14:textFill>
                  <w14:solidFill>
                    <w14:schemeClr w14:val="tx1"/>
                  </w14:solidFill>
                </w14:textFill>
              </w:rPr>
              <w:t>：公司于2021年2月委托玉溪恒汇环境咨询有限公司编制了《</w:t>
            </w:r>
            <w:r>
              <w:rPr>
                <w:rFonts w:hint="eastAsia" w:eastAsia="宋体"/>
                <w:color w:val="000000" w:themeColor="text1"/>
                <w:sz w:val="24"/>
                <w:lang w:eastAsia="zh-CN"/>
                <w14:textFill>
                  <w14:solidFill>
                    <w14:schemeClr w14:val="tx1"/>
                  </w14:solidFill>
                </w14:textFill>
              </w:rPr>
              <w:t>云南恒大药业有限公司</w:t>
            </w:r>
            <w:r>
              <w:rPr>
                <w:rFonts w:hint="eastAsia"/>
                <w:b w:val="0"/>
                <w:bCs w:val="0"/>
                <w:color w:val="000000" w:themeColor="text1"/>
                <w:sz w:val="24"/>
                <w:lang w:eastAsia="zh-CN"/>
                <w14:textFill>
                  <w14:solidFill>
                    <w14:schemeClr w14:val="tx1"/>
                  </w14:solidFill>
                </w14:textFill>
              </w:rPr>
              <w:t>突发环境事件应急预案（</w:t>
            </w:r>
            <w:r>
              <w:rPr>
                <w:rFonts w:hint="eastAsia"/>
                <w:b w:val="0"/>
                <w:bCs w:val="0"/>
                <w:color w:val="000000" w:themeColor="text1"/>
                <w:sz w:val="24"/>
                <w:lang w:val="en-US" w:eastAsia="zh-CN"/>
                <w14:textFill>
                  <w14:solidFill>
                    <w14:schemeClr w14:val="tx1"/>
                  </w14:solidFill>
                </w14:textFill>
              </w:rPr>
              <w:t>2021年版</w:t>
            </w:r>
            <w:r>
              <w:rPr>
                <w:rFonts w:hint="eastAsia"/>
                <w:b w:val="0"/>
                <w:bCs w:val="0"/>
                <w:color w:val="000000" w:themeColor="text1"/>
                <w:sz w:val="24"/>
                <w:lang w:eastAsia="zh-CN"/>
                <w14:textFill>
                  <w14:solidFill>
                    <w14:schemeClr w14:val="tx1"/>
                  </w14:solidFill>
                </w14:textFill>
              </w:rPr>
              <w:t>）</w:t>
            </w:r>
            <w:r>
              <w:rPr>
                <w:rFonts w:hint="eastAsia"/>
                <w:bCs/>
                <w:color w:val="000000" w:themeColor="text1"/>
                <w:sz w:val="24"/>
                <w:lang w:val="en-US" w:eastAsia="zh-CN"/>
                <w14:textFill>
                  <w14:solidFill>
                    <w14:schemeClr w14:val="tx1"/>
                  </w14:solidFill>
                </w14:textFill>
              </w:rPr>
              <w:t>》；于2024年7月修编，并取得了玉溪市生态环境局江川分局予以备案的备案表，备案编号：530421-2024-017-L。</w:t>
            </w:r>
          </w:p>
          <w:p w14:paraId="55A7B998">
            <w:pPr>
              <w:pStyle w:val="46"/>
              <w:ind w:firstLine="482" w:firstLineChars="200"/>
              <w:jc w:val="both"/>
              <w:rPr>
                <w:rFonts w:hint="eastAsia"/>
                <w:bCs/>
                <w:color w:val="000000" w:themeColor="text1"/>
                <w:sz w:val="24"/>
                <w:lang w:val="en-US" w:eastAsia="zh-CN"/>
                <w14:textFill>
                  <w14:solidFill>
                    <w14:schemeClr w14:val="tx1"/>
                  </w14:solidFill>
                </w14:textFill>
              </w:rPr>
            </w:pPr>
            <w:r>
              <w:rPr>
                <w:rFonts w:hint="eastAsia"/>
                <w:b/>
                <w:bCs w:val="0"/>
                <w:color w:val="000000" w:themeColor="text1"/>
                <w:sz w:val="24"/>
                <w:lang w:val="en-US" w:eastAsia="zh-CN"/>
                <w14:textFill>
                  <w14:solidFill>
                    <w14:schemeClr w14:val="tx1"/>
                  </w14:solidFill>
                </w14:textFill>
              </w:rPr>
              <w:t>排污许可证</w:t>
            </w:r>
            <w:r>
              <w:rPr>
                <w:rFonts w:hint="eastAsia"/>
                <w:bCs/>
                <w:color w:val="000000" w:themeColor="text1"/>
                <w:sz w:val="24"/>
                <w:lang w:val="en-US" w:eastAsia="zh-CN"/>
                <w14:textFill>
                  <w14:solidFill>
                    <w14:schemeClr w14:val="tx1"/>
                  </w14:solidFill>
                </w14:textFill>
              </w:rPr>
              <w:t>：证书编号：91530421727300020C001P，有效期自2024年5月15日至2029年5月14日。</w:t>
            </w:r>
          </w:p>
          <w:p w14:paraId="3B99CB43">
            <w:pPr>
              <w:keepNext w:val="0"/>
              <w:keepLines w:val="0"/>
              <w:pageBreakBefore w:val="0"/>
              <w:kinsoku/>
              <w:wordWrap/>
              <w:overflowPunct/>
              <w:topLinePunct w:val="0"/>
              <w:autoSpaceDE/>
              <w:autoSpaceDN/>
              <w:bidi w:val="0"/>
              <w:adjustRightInd/>
              <w:spacing w:line="360" w:lineRule="auto"/>
              <w:ind w:firstLine="482" w:firstLineChars="200"/>
              <w:textAlignment w:val="auto"/>
              <w:rPr>
                <w:b/>
                <w:bCs/>
                <w:color w:val="000000" w:themeColor="text1"/>
                <w14:textFill>
                  <w14:solidFill>
                    <w14:schemeClr w14:val="tx1"/>
                  </w14:solidFill>
                </w14:textFill>
              </w:rPr>
            </w:pPr>
            <w:r>
              <w:rPr>
                <w:b/>
                <w:bCs/>
                <w:color w:val="000000" w:themeColor="text1"/>
                <w:sz w:val="24"/>
                <w14:textFill>
                  <w14:solidFill>
                    <w14:schemeClr w14:val="tx1"/>
                  </w14:solidFill>
                </w14:textFill>
              </w:rPr>
              <w:t>（2）</w:t>
            </w:r>
            <w:r>
              <w:rPr>
                <w:rFonts w:hint="eastAsia"/>
                <w:b/>
                <w:bCs/>
                <w:color w:val="000000" w:themeColor="text1"/>
                <w:sz w:val="24"/>
                <w:lang w:val="en-US" w:eastAsia="zh-CN"/>
                <w14:textFill>
                  <w14:solidFill>
                    <w14:schemeClr w14:val="tx1"/>
                  </w14:solidFill>
                </w14:textFill>
              </w:rPr>
              <w:t>云南龙恩制药有限公司概况</w:t>
            </w:r>
          </w:p>
          <w:p w14:paraId="27AD01BF">
            <w:pPr>
              <w:pStyle w:val="46"/>
              <w:ind w:firstLine="480" w:firstLineChars="200"/>
              <w:jc w:val="both"/>
              <w:rPr>
                <w:rFonts w:hint="eastAsia"/>
                <w:bCs/>
                <w:color w:val="000000" w:themeColor="text1"/>
                <w:sz w:val="24"/>
                <w:lang w:val="en-US" w:eastAsia="zh-CN"/>
                <w14:textFill>
                  <w14:solidFill>
                    <w14:schemeClr w14:val="tx1"/>
                  </w14:solidFill>
                </w14:textFill>
              </w:rPr>
            </w:pPr>
            <w:r>
              <w:rPr>
                <w:rFonts w:hint="eastAsia"/>
                <w:bCs/>
                <w:color w:val="000000" w:themeColor="text1"/>
                <w:sz w:val="24"/>
                <w:lang w:val="en-US" w:eastAsia="zh-CN"/>
                <w14:textFill>
                  <w14:solidFill>
                    <w14:schemeClr w14:val="tx1"/>
                  </w14:solidFill>
                </w14:textFill>
              </w:rPr>
              <w:t>云南龙恩制药有限公司租赁云南恒大药业有限公司厂区内闲置厂房实施建设，于2021年3月编制完成《</w:t>
            </w:r>
            <w:r>
              <w:rPr>
                <w:rFonts w:ascii="宋体" w:hAnsi="宋体" w:eastAsia="宋体" w:cs="宋体"/>
                <w:color w:val="000000" w:themeColor="text1"/>
                <w:sz w:val="24"/>
                <w:szCs w:val="24"/>
                <w14:textFill>
                  <w14:solidFill>
                    <w14:schemeClr w14:val="tx1"/>
                  </w14:solidFill>
                </w14:textFill>
              </w:rPr>
              <w:t>云南龙恩制药有限公司中成药生产线改扩建项目</w:t>
            </w:r>
            <w:r>
              <w:rPr>
                <w:rFonts w:hint="eastAsia" w:ascii="宋体" w:hAnsi="宋体" w:eastAsia="宋体" w:cs="宋体"/>
                <w:color w:val="000000" w:themeColor="text1"/>
                <w:sz w:val="24"/>
                <w:szCs w:val="24"/>
                <w:lang w:eastAsia="zh-CN"/>
                <w14:textFill>
                  <w14:solidFill>
                    <w14:schemeClr w14:val="tx1"/>
                  </w14:solidFill>
                </w14:textFill>
              </w:rPr>
              <w:t>环境影响报告表</w:t>
            </w:r>
            <w:r>
              <w:rPr>
                <w:rFonts w:hint="eastAsia"/>
                <w:bCs/>
                <w:color w:val="000000" w:themeColor="text1"/>
                <w:sz w:val="24"/>
                <w:lang w:val="en-US" w:eastAsia="zh-CN"/>
                <w14:textFill>
                  <w14:solidFill>
                    <w14:schemeClr w14:val="tx1"/>
                  </w14:solidFill>
                </w14:textFill>
              </w:rPr>
              <w:t>》，于2021年4月29日取得</w:t>
            </w:r>
            <w:r>
              <w:rPr>
                <w:rFonts w:ascii="宋体" w:hAnsi="宋体" w:eastAsia="宋体" w:cs="宋体"/>
                <w:color w:val="000000" w:themeColor="text1"/>
                <w:sz w:val="24"/>
                <w:szCs w:val="24"/>
                <w14:textFill>
                  <w14:solidFill>
                    <w14:schemeClr w14:val="tx1"/>
                  </w14:solidFill>
                </w14:textFill>
              </w:rPr>
              <w:t>玉溪市生态环境局江川分局</w:t>
            </w:r>
            <w:r>
              <w:rPr>
                <w:rFonts w:hint="eastAsia" w:ascii="宋体" w:hAnsi="宋体" w:eastAsia="宋体" w:cs="宋体"/>
                <w:color w:val="000000" w:themeColor="text1"/>
                <w:sz w:val="24"/>
                <w:szCs w:val="24"/>
                <w:lang w:eastAsia="zh-CN"/>
                <w14:textFill>
                  <w14:solidFill>
                    <w14:schemeClr w14:val="tx1"/>
                  </w14:solidFill>
                </w14:textFill>
              </w:rPr>
              <w:t>出具的批复文件</w:t>
            </w:r>
            <w:r>
              <w:rPr>
                <w:rFonts w:hint="default" w:ascii="Times New Roman" w:hAnsi="Times New Roman" w:eastAsia="宋体" w:cs="Times New Roman"/>
                <w:color w:val="000000" w:themeColor="text1"/>
                <w:sz w:val="24"/>
                <w:szCs w:val="24"/>
                <w:lang w:eastAsia="zh-CN"/>
                <w14:textFill>
                  <w14:solidFill>
                    <w14:schemeClr w14:val="tx1"/>
                  </w14:solidFill>
                </w14:textFill>
              </w:rPr>
              <w:t>（玉环江审〔2021〕4 号）</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eastAsia"/>
                <w:bCs/>
                <w:color w:val="000000" w:themeColor="text1"/>
                <w:sz w:val="24"/>
                <w:lang w:val="en-US" w:eastAsia="zh-CN"/>
                <w14:textFill>
                  <w14:solidFill>
                    <w14:schemeClr w14:val="tx1"/>
                  </w14:solidFill>
                </w14:textFill>
              </w:rPr>
              <w:t>并完成竣工环境保护自主验收，取得排污许可证（证书编号：91530421577261520F001W，有效期自2022年3月7日至2027年3月6日），云南龙恩制药有限公司现有生产项目环保手续齐全，合规生产。</w:t>
            </w:r>
          </w:p>
          <w:p w14:paraId="1F2296E9">
            <w:pPr>
              <w:pStyle w:val="46"/>
              <w:ind w:firstLine="480" w:firstLineChars="200"/>
              <w:jc w:val="both"/>
              <w:rPr>
                <w:rFonts w:hint="eastAsia"/>
                <w:bCs/>
                <w:color w:val="000000" w:themeColor="text1"/>
                <w:sz w:val="24"/>
                <w:lang w:val="en-US" w:eastAsia="zh-CN"/>
                <w14:textFill>
                  <w14:solidFill>
                    <w14:schemeClr w14:val="tx1"/>
                  </w14:solidFill>
                </w14:textFill>
              </w:rPr>
            </w:pPr>
            <w:r>
              <w:rPr>
                <w:rFonts w:hint="eastAsia"/>
                <w:bCs/>
                <w:color w:val="000000" w:themeColor="text1"/>
                <w:sz w:val="24"/>
                <w:lang w:val="en-US" w:eastAsia="zh-CN"/>
                <w14:textFill>
                  <w14:solidFill>
                    <w14:schemeClr w14:val="tx1"/>
                  </w14:solidFill>
                </w14:textFill>
              </w:rPr>
              <w:t>企业生产产品为中成药制剂，生产类别包含片剂、硬胶囊剂，配套中药前处理及提取工序；主要工艺为中药材前处理（净选、清洗、切制、干燥）、提取、浓缩、制粒、干燥、压片/胶囊填充、内包装、外包装。生产过程需要蒸汽用于提取、浓缩、灭菌等工序。龙恩制药生产用蒸汽全部向云南恒大药业有限公司采购，不自建热源。</w:t>
            </w:r>
          </w:p>
          <w:p w14:paraId="760478CC">
            <w:pPr>
              <w:pStyle w:val="46"/>
              <w:ind w:firstLine="0"/>
              <w:jc w:val="both"/>
              <w:rPr>
                <w:b/>
                <w:color w:val="000000" w:themeColor="text1"/>
                <w:sz w:val="24"/>
                <w:lang w:val="en-US"/>
                <w14:textFill>
                  <w14:solidFill>
                    <w14:schemeClr w14:val="tx1"/>
                  </w14:solidFill>
                </w14:textFill>
              </w:rPr>
            </w:pPr>
            <w:r>
              <w:rPr>
                <w:rFonts w:hint="eastAsia"/>
                <w:b/>
                <w:color w:val="000000" w:themeColor="text1"/>
                <w:sz w:val="24"/>
                <w:lang w:val="en-US" w:eastAsia="zh-CN"/>
                <w14:textFill>
                  <w14:solidFill>
                    <w14:schemeClr w14:val="tx1"/>
                  </w14:solidFill>
                </w14:textFill>
              </w:rPr>
              <w:t>2、</w:t>
            </w:r>
            <w:r>
              <w:rPr>
                <w:b/>
                <w:color w:val="000000" w:themeColor="text1"/>
                <w:sz w:val="24"/>
                <w:lang w:val="en-US"/>
                <w14:textFill>
                  <w14:solidFill>
                    <w14:schemeClr w14:val="tx1"/>
                  </w14:solidFill>
                </w14:textFill>
              </w:rPr>
              <w:t>原有项目产品方案</w:t>
            </w:r>
          </w:p>
          <w:p w14:paraId="75C43A8F">
            <w:pPr>
              <w:pStyle w:val="46"/>
              <w:spacing w:line="240" w:lineRule="auto"/>
              <w:ind w:firstLine="480" w:firstLineChars="200"/>
              <w:jc w:val="both"/>
              <w:rPr>
                <w:bCs/>
                <w:color w:val="000000" w:themeColor="text1"/>
                <w:sz w:val="24"/>
                <w:lang w:val="en-US"/>
                <w14:textFill>
                  <w14:solidFill>
                    <w14:schemeClr w14:val="tx1"/>
                  </w14:solidFill>
                </w14:textFill>
              </w:rPr>
            </w:pPr>
            <w:r>
              <w:rPr>
                <w:bCs/>
                <w:color w:val="000000" w:themeColor="text1"/>
                <w:sz w:val="24"/>
                <w:lang w:val="en-US"/>
                <w14:textFill>
                  <w14:solidFill>
                    <w14:schemeClr w14:val="tx1"/>
                  </w14:solidFill>
                </w14:textFill>
              </w:rPr>
              <w:t>原有项目产品方案见</w:t>
            </w:r>
            <w:r>
              <w:rPr>
                <w:rFonts w:hint="eastAsia"/>
                <w:bCs/>
                <w:color w:val="000000" w:themeColor="text1"/>
                <w:sz w:val="24"/>
                <w:lang w:val="en-US" w:eastAsia="zh-CN"/>
                <w14:textFill>
                  <w14:solidFill>
                    <w14:schemeClr w14:val="tx1"/>
                  </w14:solidFill>
                </w14:textFill>
              </w:rPr>
              <w:t>下</w:t>
            </w:r>
            <w:r>
              <w:rPr>
                <w:bCs/>
                <w:color w:val="000000" w:themeColor="text1"/>
                <w:sz w:val="24"/>
                <w:lang w:val="en-US"/>
                <w14:textFill>
                  <w14:solidFill>
                    <w14:schemeClr w14:val="tx1"/>
                  </w14:solidFill>
                </w14:textFill>
              </w:rPr>
              <w:t>表。</w:t>
            </w:r>
          </w:p>
          <w:p w14:paraId="416BD288">
            <w:pPr>
              <w:pStyle w:val="46"/>
              <w:spacing w:line="240" w:lineRule="auto"/>
              <w:ind w:firstLine="0"/>
              <w:jc w:val="center"/>
              <w:rPr>
                <w:b/>
                <w:color w:val="000000" w:themeColor="text1"/>
                <w:szCs w:val="21"/>
                <w:lang w:val="en-US"/>
                <w14:textFill>
                  <w14:solidFill>
                    <w14:schemeClr w14:val="tx1"/>
                  </w14:solidFill>
                </w14:textFill>
              </w:rPr>
            </w:pPr>
            <w:r>
              <w:rPr>
                <w:b/>
                <w:color w:val="000000" w:themeColor="text1"/>
                <w:szCs w:val="21"/>
                <w:lang w:val="en-US"/>
                <w14:textFill>
                  <w14:solidFill>
                    <w14:schemeClr w14:val="tx1"/>
                  </w14:solidFill>
                </w14:textFill>
              </w:rPr>
              <w:t>表2-</w:t>
            </w:r>
            <w:r>
              <w:rPr>
                <w:rFonts w:hint="eastAsia"/>
                <w:b/>
                <w:color w:val="000000" w:themeColor="text1"/>
                <w:szCs w:val="21"/>
                <w:lang w:val="en-US" w:eastAsia="zh-CN"/>
                <w14:textFill>
                  <w14:solidFill>
                    <w14:schemeClr w14:val="tx1"/>
                  </w14:solidFill>
                </w14:textFill>
              </w:rPr>
              <w:t>9</w:t>
            </w:r>
            <w:r>
              <w:rPr>
                <w:b/>
                <w:color w:val="000000" w:themeColor="text1"/>
                <w:szCs w:val="21"/>
                <w:lang w:val="en-US"/>
                <w14:textFill>
                  <w14:solidFill>
                    <w14:schemeClr w14:val="tx1"/>
                  </w14:solidFill>
                </w14:textFill>
              </w:rPr>
              <w:t xml:space="preserve"> </w:t>
            </w:r>
            <w:r>
              <w:rPr>
                <w:rFonts w:hint="eastAsia"/>
                <w:b/>
                <w:color w:val="000000" w:themeColor="text1"/>
                <w:szCs w:val="21"/>
                <w:lang w:val="en-US" w:eastAsia="zh-CN"/>
                <w14:textFill>
                  <w14:solidFill>
                    <w14:schemeClr w14:val="tx1"/>
                  </w14:solidFill>
                </w14:textFill>
              </w:rPr>
              <w:t>原有</w:t>
            </w:r>
            <w:r>
              <w:rPr>
                <w:b/>
                <w:color w:val="000000" w:themeColor="text1"/>
                <w:szCs w:val="21"/>
                <w:lang w:val="en-US"/>
                <w14:textFill>
                  <w14:solidFill>
                    <w14:schemeClr w14:val="tx1"/>
                  </w14:solidFill>
                </w14:textFill>
              </w:rPr>
              <w:t>项目产品方案</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23"/>
              <w:gridCol w:w="2730"/>
              <w:gridCol w:w="2741"/>
            </w:tblGrid>
            <w:tr w14:paraId="21F6B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88" w:type="dxa"/>
                  <w:noWrap w:val="0"/>
                  <w:vAlign w:val="center"/>
                </w:tcPr>
                <w:p w14:paraId="41350ECE">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序号</w:t>
                  </w:r>
                </w:p>
              </w:tc>
              <w:tc>
                <w:tcPr>
                  <w:tcW w:w="2795" w:type="dxa"/>
                  <w:noWrap w:val="0"/>
                  <w:vAlign w:val="center"/>
                </w:tcPr>
                <w:p w14:paraId="28BA37BC">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产品名称</w:t>
                  </w:r>
                </w:p>
              </w:tc>
              <w:tc>
                <w:tcPr>
                  <w:tcW w:w="2799" w:type="dxa"/>
                  <w:noWrap w:val="0"/>
                  <w:vAlign w:val="center"/>
                </w:tcPr>
                <w:p w14:paraId="525819E7">
                  <w:pPr>
                    <w:jc w:val="center"/>
                    <w:rPr>
                      <w:b/>
                      <w:bCs/>
                      <w:color w:val="000000" w:themeColor="text1"/>
                      <w:szCs w:val="21"/>
                      <w14:textFill>
                        <w14:solidFill>
                          <w14:schemeClr w14:val="tx1"/>
                        </w14:solidFill>
                      </w14:textFill>
                    </w:rPr>
                  </w:pPr>
                  <w:r>
                    <w:rPr>
                      <w:rFonts w:hint="eastAsia"/>
                      <w:b/>
                      <w:bCs/>
                      <w:color w:val="000000" w:themeColor="text1"/>
                      <w:szCs w:val="21"/>
                      <w:lang w:eastAsia="zh-CN"/>
                      <w14:textFill>
                        <w14:solidFill>
                          <w14:schemeClr w14:val="tx1"/>
                        </w14:solidFill>
                      </w14:textFill>
                    </w:rPr>
                    <w:t>生产</w:t>
                  </w:r>
                  <w:r>
                    <w:rPr>
                      <w:b/>
                      <w:bCs/>
                      <w:color w:val="000000" w:themeColor="text1"/>
                      <w:szCs w:val="21"/>
                      <w14:textFill>
                        <w14:solidFill>
                          <w14:schemeClr w14:val="tx1"/>
                        </w14:solidFill>
                      </w14:textFill>
                    </w:rPr>
                    <w:t>规模</w:t>
                  </w:r>
                </w:p>
              </w:tc>
            </w:tr>
            <w:tr w14:paraId="7B019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88" w:type="dxa"/>
                  <w:noWrap w:val="0"/>
                  <w:vAlign w:val="center"/>
                </w:tcPr>
                <w:p w14:paraId="48CDBA9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2795" w:type="dxa"/>
                  <w:noWrap w:val="0"/>
                  <w:vAlign w:val="center"/>
                </w:tcPr>
                <w:p w14:paraId="30F1404F">
                  <w:pPr>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lang w:eastAsia="zh-CN"/>
                      <w14:textFill>
                        <w14:solidFill>
                          <w14:schemeClr w14:val="tx1"/>
                        </w14:solidFill>
                      </w14:textFill>
                    </w:rPr>
                    <w:t>蜕皮激素</w:t>
                  </w:r>
                </w:p>
              </w:tc>
              <w:tc>
                <w:tcPr>
                  <w:tcW w:w="2799" w:type="dxa"/>
                  <w:noWrap w:val="0"/>
                  <w:vAlign w:val="center"/>
                </w:tcPr>
                <w:p w14:paraId="1EA89E52">
                  <w:pPr>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1t/a</w:t>
                  </w:r>
                </w:p>
              </w:tc>
            </w:tr>
            <w:tr w14:paraId="56432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88" w:type="dxa"/>
                  <w:noWrap w:val="0"/>
                  <w:vAlign w:val="center"/>
                </w:tcPr>
                <w:p w14:paraId="0C638410">
                  <w:pPr>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2</w:t>
                  </w:r>
                </w:p>
              </w:tc>
              <w:tc>
                <w:tcPr>
                  <w:tcW w:w="2795" w:type="dxa"/>
                  <w:noWrap w:val="0"/>
                  <w:vAlign w:val="center"/>
                </w:tcPr>
                <w:p w14:paraId="2559919B">
                  <w:pPr>
                    <w:jc w:val="center"/>
                    <w:rPr>
                      <w:rFonts w:hint="eastAsia"/>
                      <w:color w:val="000000" w:themeColor="text1"/>
                      <w:szCs w:val="21"/>
                      <w:lang w:eastAsia="zh-CN"/>
                      <w14:textFill>
                        <w14:solidFill>
                          <w14:schemeClr w14:val="tx1"/>
                        </w14:solidFill>
                      </w14:textFill>
                    </w:rPr>
                  </w:pPr>
                  <w:r>
                    <w:rPr>
                      <w:rFonts w:hint="eastAsia"/>
                      <w:color w:val="000000" w:themeColor="text1"/>
                      <w:szCs w:val="21"/>
                      <w:lang w:eastAsia="zh-CN"/>
                      <w14:textFill>
                        <w14:solidFill>
                          <w14:schemeClr w14:val="tx1"/>
                        </w14:solidFill>
                      </w14:textFill>
                    </w:rPr>
                    <w:t>灯盏花素</w:t>
                  </w:r>
                </w:p>
              </w:tc>
              <w:tc>
                <w:tcPr>
                  <w:tcW w:w="2799" w:type="dxa"/>
                  <w:noWrap w:val="0"/>
                  <w:vAlign w:val="center"/>
                </w:tcPr>
                <w:p w14:paraId="4E822CB0">
                  <w:pPr>
                    <w:jc w:val="center"/>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0.3t/a</w:t>
                  </w:r>
                </w:p>
              </w:tc>
            </w:tr>
            <w:tr w14:paraId="3D42B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88" w:type="dxa"/>
                  <w:noWrap w:val="0"/>
                  <w:vAlign w:val="center"/>
                </w:tcPr>
                <w:p w14:paraId="62A9571C">
                  <w:pPr>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3</w:t>
                  </w:r>
                </w:p>
              </w:tc>
              <w:tc>
                <w:tcPr>
                  <w:tcW w:w="2795" w:type="dxa"/>
                  <w:noWrap w:val="0"/>
                  <w:vAlign w:val="center"/>
                </w:tcPr>
                <w:p w14:paraId="6F672171">
                  <w:pPr>
                    <w:jc w:val="center"/>
                    <w:rPr>
                      <w:rFonts w:hint="eastAsia"/>
                      <w:color w:val="000000" w:themeColor="text1"/>
                      <w:szCs w:val="21"/>
                      <w:lang w:eastAsia="zh-CN"/>
                      <w14:textFill>
                        <w14:solidFill>
                          <w14:schemeClr w14:val="tx1"/>
                        </w14:solidFill>
                      </w14:textFill>
                    </w:rPr>
                  </w:pPr>
                  <w:r>
                    <w:rPr>
                      <w:rFonts w:hint="eastAsia"/>
                      <w:color w:val="000000" w:themeColor="text1"/>
                      <w:szCs w:val="21"/>
                      <w:lang w:eastAsia="zh-CN"/>
                      <w14:textFill>
                        <w14:solidFill>
                          <w14:schemeClr w14:val="tx1"/>
                        </w14:solidFill>
                      </w14:textFill>
                    </w:rPr>
                    <w:t>玫瑰花粉</w:t>
                  </w:r>
                </w:p>
              </w:tc>
              <w:tc>
                <w:tcPr>
                  <w:tcW w:w="2799" w:type="dxa"/>
                  <w:noWrap w:val="0"/>
                  <w:vAlign w:val="center"/>
                </w:tcPr>
                <w:p w14:paraId="57818230">
                  <w:pPr>
                    <w:jc w:val="center"/>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2.5t/a</w:t>
                  </w:r>
                </w:p>
              </w:tc>
            </w:tr>
          </w:tbl>
          <w:p w14:paraId="392AD9C6">
            <w:pPr>
              <w:pStyle w:val="46"/>
              <w:keepNext w:val="0"/>
              <w:keepLines w:val="0"/>
              <w:pageBreakBefore w:val="0"/>
              <w:widowControl w:val="0"/>
              <w:kinsoku/>
              <w:wordWrap/>
              <w:overflowPunct/>
              <w:topLinePunct w:val="0"/>
              <w:autoSpaceDE/>
              <w:autoSpaceDN/>
              <w:bidi w:val="0"/>
              <w:adjustRightInd/>
              <w:snapToGrid w:val="0"/>
              <w:spacing w:before="157" w:beforeLines="50" w:line="240" w:lineRule="auto"/>
              <w:ind w:firstLine="0"/>
              <w:jc w:val="both"/>
              <w:textAlignment w:val="auto"/>
              <w:rPr>
                <w:b/>
                <w:color w:val="000000" w:themeColor="text1"/>
                <w:sz w:val="24"/>
                <w:lang w:val="en-US"/>
                <w14:textFill>
                  <w14:solidFill>
                    <w14:schemeClr w14:val="tx1"/>
                  </w14:solidFill>
                </w14:textFill>
              </w:rPr>
            </w:pPr>
            <w:r>
              <w:rPr>
                <w:rFonts w:hint="eastAsia"/>
                <w:b/>
                <w:color w:val="000000" w:themeColor="text1"/>
                <w:sz w:val="24"/>
                <w:lang w:val="en-US" w:eastAsia="zh-CN"/>
                <w14:textFill>
                  <w14:solidFill>
                    <w14:schemeClr w14:val="tx1"/>
                  </w14:solidFill>
                </w14:textFill>
              </w:rPr>
              <w:t>3、</w:t>
            </w:r>
            <w:r>
              <w:rPr>
                <w:b/>
                <w:color w:val="000000" w:themeColor="text1"/>
                <w:sz w:val="24"/>
                <w:lang w:val="en-US"/>
                <w14:textFill>
                  <w14:solidFill>
                    <w14:schemeClr w14:val="tx1"/>
                  </w14:solidFill>
                </w14:textFill>
              </w:rPr>
              <w:t>原有项目原辅材料及能源消耗</w:t>
            </w:r>
          </w:p>
          <w:p w14:paraId="5FCC20EE">
            <w:pPr>
              <w:pStyle w:val="46"/>
              <w:keepNext w:val="0"/>
              <w:keepLines w:val="0"/>
              <w:pageBreakBefore w:val="0"/>
              <w:widowControl w:val="0"/>
              <w:kinsoku/>
              <w:wordWrap/>
              <w:overflowPunct/>
              <w:topLinePunct w:val="0"/>
              <w:autoSpaceDE/>
              <w:autoSpaceDN/>
              <w:bidi w:val="0"/>
              <w:adjustRightInd/>
              <w:snapToGrid w:val="0"/>
              <w:spacing w:before="157" w:beforeLines="50"/>
              <w:ind w:firstLine="480" w:firstLineChars="200"/>
              <w:jc w:val="both"/>
              <w:textAlignment w:val="auto"/>
              <w:rPr>
                <w:bCs/>
                <w:color w:val="000000" w:themeColor="text1"/>
                <w:sz w:val="24"/>
                <w:lang w:val="en-US"/>
                <w14:textFill>
                  <w14:solidFill>
                    <w14:schemeClr w14:val="tx1"/>
                  </w14:solidFill>
                </w14:textFill>
              </w:rPr>
            </w:pPr>
            <w:r>
              <w:rPr>
                <w:bCs/>
                <w:color w:val="000000" w:themeColor="text1"/>
                <w:sz w:val="24"/>
                <w:lang w:val="en-US"/>
                <w14:textFill>
                  <w14:solidFill>
                    <w14:schemeClr w14:val="tx1"/>
                  </w14:solidFill>
                </w14:textFill>
              </w:rPr>
              <w:t>原有项目主要原辅材料及能源消耗见</w:t>
            </w:r>
            <w:r>
              <w:rPr>
                <w:rFonts w:hint="eastAsia"/>
                <w:bCs/>
                <w:color w:val="000000" w:themeColor="text1"/>
                <w:sz w:val="24"/>
                <w:lang w:val="en-US" w:eastAsia="zh-CN"/>
                <w14:textFill>
                  <w14:solidFill>
                    <w14:schemeClr w14:val="tx1"/>
                  </w14:solidFill>
                </w14:textFill>
              </w:rPr>
              <w:t>下</w:t>
            </w:r>
            <w:r>
              <w:rPr>
                <w:bCs/>
                <w:color w:val="000000" w:themeColor="text1"/>
                <w:sz w:val="24"/>
                <w:lang w:val="en-US"/>
                <w14:textFill>
                  <w14:solidFill>
                    <w14:schemeClr w14:val="tx1"/>
                  </w14:solidFill>
                </w14:textFill>
              </w:rPr>
              <w:t>表。</w:t>
            </w:r>
          </w:p>
          <w:p w14:paraId="0C522B9A">
            <w:pPr>
              <w:pStyle w:val="46"/>
              <w:spacing w:line="240" w:lineRule="auto"/>
              <w:ind w:firstLine="0"/>
              <w:jc w:val="center"/>
              <w:rPr>
                <w:b/>
                <w:color w:val="000000" w:themeColor="text1"/>
                <w:szCs w:val="21"/>
                <w:lang w:val="en-US"/>
                <w14:textFill>
                  <w14:solidFill>
                    <w14:schemeClr w14:val="tx1"/>
                  </w14:solidFill>
                </w14:textFill>
              </w:rPr>
            </w:pPr>
          </w:p>
          <w:p w14:paraId="2CF93794">
            <w:pPr>
              <w:pStyle w:val="46"/>
              <w:spacing w:line="240" w:lineRule="auto"/>
              <w:ind w:firstLine="0"/>
              <w:jc w:val="center"/>
              <w:rPr>
                <w:b/>
                <w:color w:val="000000" w:themeColor="text1"/>
                <w:szCs w:val="21"/>
                <w:lang w:val="en-US"/>
                <w14:textFill>
                  <w14:solidFill>
                    <w14:schemeClr w14:val="tx1"/>
                  </w14:solidFill>
                </w14:textFill>
              </w:rPr>
            </w:pPr>
          </w:p>
          <w:p w14:paraId="35C607EB">
            <w:pPr>
              <w:pStyle w:val="46"/>
              <w:spacing w:line="240" w:lineRule="auto"/>
              <w:ind w:firstLine="0"/>
              <w:jc w:val="center"/>
              <w:rPr>
                <w:b/>
                <w:color w:val="000000" w:themeColor="text1"/>
                <w:szCs w:val="21"/>
                <w:lang w:val="en-US"/>
                <w14:textFill>
                  <w14:solidFill>
                    <w14:schemeClr w14:val="tx1"/>
                  </w14:solidFill>
                </w14:textFill>
              </w:rPr>
            </w:pPr>
            <w:r>
              <w:rPr>
                <w:b/>
                <w:color w:val="000000" w:themeColor="text1"/>
                <w:szCs w:val="21"/>
                <w:lang w:val="en-US"/>
                <w14:textFill>
                  <w14:solidFill>
                    <w14:schemeClr w14:val="tx1"/>
                  </w14:solidFill>
                </w14:textFill>
              </w:rPr>
              <w:t>表2-</w:t>
            </w:r>
            <w:r>
              <w:rPr>
                <w:rFonts w:hint="eastAsia"/>
                <w:b/>
                <w:color w:val="000000" w:themeColor="text1"/>
                <w:szCs w:val="21"/>
                <w:lang w:val="en-US" w:eastAsia="zh-CN"/>
                <w14:textFill>
                  <w14:solidFill>
                    <w14:schemeClr w14:val="tx1"/>
                  </w14:solidFill>
                </w14:textFill>
              </w:rPr>
              <w:t>10</w:t>
            </w:r>
            <w:r>
              <w:rPr>
                <w:b/>
                <w:color w:val="000000" w:themeColor="text1"/>
                <w:szCs w:val="21"/>
                <w:lang w:val="en-US"/>
                <w14:textFill>
                  <w14:solidFill>
                    <w14:schemeClr w14:val="tx1"/>
                  </w14:solidFill>
                </w14:textFill>
              </w:rPr>
              <w:t xml:space="preserve">  </w:t>
            </w:r>
            <w:r>
              <w:rPr>
                <w:rFonts w:hint="eastAsia"/>
                <w:b/>
                <w:color w:val="000000" w:themeColor="text1"/>
                <w:szCs w:val="21"/>
                <w:lang w:val="en-US" w:eastAsia="zh-CN"/>
                <w14:textFill>
                  <w14:solidFill>
                    <w14:schemeClr w14:val="tx1"/>
                  </w14:solidFill>
                </w14:textFill>
              </w:rPr>
              <w:t>原有</w:t>
            </w:r>
            <w:r>
              <w:rPr>
                <w:b/>
                <w:color w:val="000000" w:themeColor="text1"/>
                <w:szCs w:val="21"/>
                <w:lang w:val="en-US"/>
                <w14:textFill>
                  <w14:solidFill>
                    <w14:schemeClr w14:val="tx1"/>
                  </w14:solidFill>
                </w14:textFill>
              </w:rPr>
              <w:t>项目原辅材料消耗及能耗一览表</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5"/>
              <w:gridCol w:w="1910"/>
              <w:gridCol w:w="2498"/>
              <w:gridCol w:w="1911"/>
            </w:tblGrid>
            <w:tr w14:paraId="18FC9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4" w:type="pct"/>
                  <w:tcBorders>
                    <w:top w:val="single" w:color="auto" w:sz="4" w:space="0"/>
                    <w:left w:val="single" w:color="auto" w:sz="4" w:space="0"/>
                    <w:bottom w:val="single" w:color="auto" w:sz="4" w:space="0"/>
                    <w:right w:val="single" w:color="auto" w:sz="4" w:space="0"/>
                  </w:tcBorders>
                  <w:noWrap w:val="0"/>
                  <w:vAlign w:val="center"/>
                </w:tcPr>
                <w:p w14:paraId="79DF77CE">
                  <w:pPr>
                    <w:pStyle w:val="128"/>
                    <w:bidi w:val="0"/>
                    <w:rPr>
                      <w:rFonts w:hint="default" w:ascii="Times New Roman" w:hAnsi="Times New Roman" w:eastAsia="仿宋"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项目名称</w:t>
                  </w:r>
                </w:p>
              </w:tc>
              <w:tc>
                <w:tcPr>
                  <w:tcW w:w="1165" w:type="pct"/>
                  <w:tcBorders>
                    <w:top w:val="single" w:color="auto" w:sz="4" w:space="0"/>
                    <w:left w:val="single" w:color="auto" w:sz="4" w:space="0"/>
                    <w:bottom w:val="single" w:color="auto" w:sz="4" w:space="0"/>
                    <w:right w:val="single" w:color="auto" w:sz="4" w:space="0"/>
                  </w:tcBorders>
                  <w:noWrap w:val="0"/>
                  <w:vAlign w:val="center"/>
                </w:tcPr>
                <w:p w14:paraId="38B90858">
                  <w:pPr>
                    <w:pStyle w:val="128"/>
                    <w:bidi w:val="0"/>
                    <w:rPr>
                      <w:rFonts w:hint="default" w:ascii="Times New Roman" w:hAnsi="Times New Roman" w:eastAsia="仿宋"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原料名称</w:t>
                  </w:r>
                </w:p>
              </w:tc>
              <w:tc>
                <w:tcPr>
                  <w:tcW w:w="1524" w:type="pct"/>
                  <w:tcBorders>
                    <w:top w:val="single" w:color="auto" w:sz="4" w:space="0"/>
                    <w:left w:val="single" w:color="auto" w:sz="4" w:space="0"/>
                    <w:bottom w:val="single" w:color="auto" w:sz="4" w:space="0"/>
                    <w:right w:val="single" w:color="auto" w:sz="4" w:space="0"/>
                  </w:tcBorders>
                  <w:noWrap w:val="0"/>
                  <w:vAlign w:val="center"/>
                </w:tcPr>
                <w:p w14:paraId="347AC64C">
                  <w:pPr>
                    <w:pStyle w:val="128"/>
                    <w:bidi w:val="0"/>
                    <w:rPr>
                      <w:rFonts w:hint="default" w:ascii="Times New Roman" w:hAnsi="Times New Roman" w:eastAsia="仿宋"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单位</w:t>
                  </w:r>
                </w:p>
              </w:tc>
              <w:tc>
                <w:tcPr>
                  <w:tcW w:w="1165" w:type="pct"/>
                  <w:tcBorders>
                    <w:top w:val="single" w:color="auto" w:sz="4" w:space="0"/>
                    <w:left w:val="single" w:color="auto" w:sz="4" w:space="0"/>
                    <w:bottom w:val="single" w:color="auto" w:sz="4" w:space="0"/>
                    <w:right w:val="single" w:color="auto" w:sz="4" w:space="0"/>
                  </w:tcBorders>
                  <w:noWrap w:val="0"/>
                  <w:vAlign w:val="center"/>
                </w:tcPr>
                <w:p w14:paraId="69A1594A">
                  <w:pPr>
                    <w:pStyle w:val="128"/>
                    <w:bidi w:val="0"/>
                    <w:rPr>
                      <w:rFonts w:hint="default" w:ascii="Times New Roman" w:hAnsi="Times New Roman" w:eastAsia="仿宋"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年用量</w:t>
                  </w:r>
                </w:p>
              </w:tc>
            </w:tr>
            <w:tr w14:paraId="1F622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4" w:type="pct"/>
                  <w:vMerge w:val="restart"/>
                  <w:tcBorders>
                    <w:top w:val="single" w:color="auto" w:sz="4" w:space="0"/>
                    <w:left w:val="single" w:color="auto" w:sz="4" w:space="0"/>
                    <w:right w:val="single" w:color="auto" w:sz="4" w:space="0"/>
                  </w:tcBorders>
                  <w:noWrap w:val="0"/>
                  <w:vAlign w:val="center"/>
                </w:tcPr>
                <w:p w14:paraId="474A817C">
                  <w:pPr>
                    <w:pStyle w:val="128"/>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主原料</w:t>
                  </w:r>
                </w:p>
              </w:tc>
              <w:tc>
                <w:tcPr>
                  <w:tcW w:w="1165" w:type="pct"/>
                  <w:tcBorders>
                    <w:top w:val="single" w:color="auto" w:sz="4" w:space="0"/>
                    <w:left w:val="single" w:color="auto" w:sz="4" w:space="0"/>
                    <w:bottom w:val="single" w:color="auto" w:sz="4" w:space="0"/>
                    <w:right w:val="single" w:color="auto" w:sz="4" w:space="0"/>
                  </w:tcBorders>
                  <w:noWrap w:val="0"/>
                  <w:vAlign w:val="center"/>
                </w:tcPr>
                <w:p w14:paraId="076BB8B8">
                  <w:pPr>
                    <w:pStyle w:val="128"/>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露水草</w:t>
                  </w:r>
                </w:p>
              </w:tc>
              <w:tc>
                <w:tcPr>
                  <w:tcW w:w="1524" w:type="pct"/>
                  <w:tcBorders>
                    <w:top w:val="single" w:color="auto" w:sz="4" w:space="0"/>
                    <w:left w:val="single" w:color="auto" w:sz="4" w:space="0"/>
                    <w:bottom w:val="single" w:color="auto" w:sz="4" w:space="0"/>
                    <w:right w:val="single" w:color="auto" w:sz="4" w:space="0"/>
                  </w:tcBorders>
                  <w:noWrap w:val="0"/>
                  <w:vAlign w:val="center"/>
                </w:tcPr>
                <w:p w14:paraId="5D594ABE">
                  <w:pPr>
                    <w:pStyle w:val="128"/>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t</w:t>
                  </w:r>
                </w:p>
              </w:tc>
              <w:tc>
                <w:tcPr>
                  <w:tcW w:w="1165" w:type="pct"/>
                  <w:tcBorders>
                    <w:top w:val="single" w:color="auto" w:sz="4" w:space="0"/>
                    <w:left w:val="single" w:color="auto" w:sz="4" w:space="0"/>
                    <w:bottom w:val="single" w:color="auto" w:sz="4" w:space="0"/>
                    <w:right w:val="single" w:color="auto" w:sz="4" w:space="0"/>
                  </w:tcBorders>
                  <w:noWrap w:val="0"/>
                  <w:vAlign w:val="center"/>
                </w:tcPr>
                <w:p w14:paraId="066D21B7">
                  <w:pPr>
                    <w:pStyle w:val="128"/>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400</w:t>
                  </w:r>
                </w:p>
              </w:tc>
            </w:tr>
            <w:tr w14:paraId="0D687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4" w:type="pct"/>
                  <w:vMerge w:val="continue"/>
                  <w:tcBorders>
                    <w:left w:val="single" w:color="auto" w:sz="4" w:space="0"/>
                    <w:bottom w:val="single" w:color="auto" w:sz="4" w:space="0"/>
                    <w:right w:val="single" w:color="auto" w:sz="4" w:space="0"/>
                  </w:tcBorders>
                  <w:noWrap w:val="0"/>
                  <w:vAlign w:val="center"/>
                </w:tcPr>
                <w:p w14:paraId="60C25CC4">
                  <w:pPr>
                    <w:pStyle w:val="128"/>
                    <w:bidi w:val="0"/>
                    <w:rPr>
                      <w:rFonts w:hint="default" w:ascii="Times New Roman" w:hAnsi="Times New Roman" w:cs="Times New Roman"/>
                      <w:color w:val="000000" w:themeColor="text1"/>
                      <w:lang w:eastAsia="zh-CN"/>
                      <w14:textFill>
                        <w14:solidFill>
                          <w14:schemeClr w14:val="tx1"/>
                        </w14:solidFill>
                      </w14:textFill>
                    </w:rPr>
                  </w:pPr>
                </w:p>
              </w:tc>
              <w:tc>
                <w:tcPr>
                  <w:tcW w:w="1165" w:type="pct"/>
                  <w:tcBorders>
                    <w:top w:val="single" w:color="auto" w:sz="4" w:space="0"/>
                    <w:left w:val="single" w:color="auto" w:sz="4" w:space="0"/>
                    <w:bottom w:val="single" w:color="auto" w:sz="4" w:space="0"/>
                    <w:right w:val="single" w:color="auto" w:sz="4" w:space="0"/>
                  </w:tcBorders>
                  <w:noWrap w:val="0"/>
                  <w:vAlign w:val="center"/>
                </w:tcPr>
                <w:p w14:paraId="1CF7B652">
                  <w:pPr>
                    <w:pStyle w:val="128"/>
                    <w:bidi w:val="0"/>
                    <w:rPr>
                      <w:rFonts w:hint="default"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灯盏花干草</w:t>
                  </w:r>
                </w:p>
              </w:tc>
              <w:tc>
                <w:tcPr>
                  <w:tcW w:w="1524" w:type="pct"/>
                  <w:tcBorders>
                    <w:top w:val="single" w:color="auto" w:sz="4" w:space="0"/>
                    <w:left w:val="single" w:color="auto" w:sz="4" w:space="0"/>
                    <w:bottom w:val="single" w:color="auto" w:sz="4" w:space="0"/>
                    <w:right w:val="single" w:color="auto" w:sz="4" w:space="0"/>
                  </w:tcBorders>
                  <w:noWrap w:val="0"/>
                  <w:vAlign w:val="center"/>
                </w:tcPr>
                <w:p w14:paraId="13B11351">
                  <w:pPr>
                    <w:pStyle w:val="128"/>
                    <w:bidi w:val="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t</w:t>
                  </w:r>
                </w:p>
              </w:tc>
              <w:tc>
                <w:tcPr>
                  <w:tcW w:w="1165" w:type="pct"/>
                  <w:tcBorders>
                    <w:top w:val="single" w:color="auto" w:sz="4" w:space="0"/>
                    <w:left w:val="single" w:color="auto" w:sz="4" w:space="0"/>
                    <w:bottom w:val="single" w:color="auto" w:sz="4" w:space="0"/>
                    <w:right w:val="single" w:color="auto" w:sz="4" w:space="0"/>
                  </w:tcBorders>
                  <w:noWrap w:val="0"/>
                  <w:vAlign w:val="center"/>
                </w:tcPr>
                <w:p w14:paraId="70D11ABB">
                  <w:pPr>
                    <w:pStyle w:val="128"/>
                    <w:bidi w:val="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100</w:t>
                  </w:r>
                </w:p>
              </w:tc>
            </w:tr>
            <w:tr w14:paraId="4E50A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4" w:type="pct"/>
                  <w:vMerge w:val="continue"/>
                  <w:tcBorders>
                    <w:left w:val="single" w:color="auto" w:sz="4" w:space="0"/>
                    <w:bottom w:val="single" w:color="auto" w:sz="4" w:space="0"/>
                    <w:right w:val="single" w:color="auto" w:sz="4" w:space="0"/>
                  </w:tcBorders>
                  <w:noWrap w:val="0"/>
                  <w:vAlign w:val="center"/>
                </w:tcPr>
                <w:p w14:paraId="6C98654A">
                  <w:pPr>
                    <w:pStyle w:val="128"/>
                    <w:bidi w:val="0"/>
                    <w:rPr>
                      <w:rFonts w:hint="default" w:ascii="Times New Roman" w:hAnsi="Times New Roman" w:cs="Times New Roman"/>
                      <w:color w:val="000000" w:themeColor="text1"/>
                      <w:lang w:eastAsia="zh-CN"/>
                      <w14:textFill>
                        <w14:solidFill>
                          <w14:schemeClr w14:val="tx1"/>
                        </w14:solidFill>
                      </w14:textFill>
                    </w:rPr>
                  </w:pPr>
                </w:p>
              </w:tc>
              <w:tc>
                <w:tcPr>
                  <w:tcW w:w="1165" w:type="pct"/>
                  <w:tcBorders>
                    <w:top w:val="single" w:color="auto" w:sz="4" w:space="0"/>
                    <w:left w:val="single" w:color="auto" w:sz="4" w:space="0"/>
                    <w:bottom w:val="single" w:color="auto" w:sz="4" w:space="0"/>
                    <w:right w:val="single" w:color="auto" w:sz="4" w:space="0"/>
                  </w:tcBorders>
                  <w:noWrap w:val="0"/>
                  <w:vAlign w:val="center"/>
                </w:tcPr>
                <w:p w14:paraId="74EC8820">
                  <w:pPr>
                    <w:pStyle w:val="128"/>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玫瑰花</w:t>
                  </w:r>
                </w:p>
              </w:tc>
              <w:tc>
                <w:tcPr>
                  <w:tcW w:w="1524" w:type="pct"/>
                  <w:tcBorders>
                    <w:top w:val="single" w:color="auto" w:sz="4" w:space="0"/>
                    <w:left w:val="single" w:color="auto" w:sz="4" w:space="0"/>
                    <w:bottom w:val="single" w:color="auto" w:sz="4" w:space="0"/>
                    <w:right w:val="single" w:color="auto" w:sz="4" w:space="0"/>
                  </w:tcBorders>
                  <w:noWrap w:val="0"/>
                  <w:vAlign w:val="center"/>
                </w:tcPr>
                <w:p w14:paraId="6109C106">
                  <w:pPr>
                    <w:pStyle w:val="128"/>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t</w:t>
                  </w:r>
                </w:p>
              </w:tc>
              <w:tc>
                <w:tcPr>
                  <w:tcW w:w="1165" w:type="pct"/>
                  <w:tcBorders>
                    <w:top w:val="single" w:color="auto" w:sz="4" w:space="0"/>
                    <w:left w:val="single" w:color="auto" w:sz="4" w:space="0"/>
                    <w:bottom w:val="single" w:color="auto" w:sz="4" w:space="0"/>
                    <w:right w:val="single" w:color="auto" w:sz="4" w:space="0"/>
                  </w:tcBorders>
                  <w:noWrap w:val="0"/>
                  <w:vAlign w:val="center"/>
                </w:tcPr>
                <w:p w14:paraId="2FEADBD2">
                  <w:pPr>
                    <w:pStyle w:val="128"/>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60</w:t>
                  </w:r>
                </w:p>
              </w:tc>
            </w:tr>
            <w:tr w14:paraId="654B2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4" w:type="pct"/>
                  <w:vMerge w:val="restart"/>
                  <w:tcBorders>
                    <w:top w:val="single" w:color="auto" w:sz="4" w:space="0"/>
                    <w:left w:val="single" w:color="auto" w:sz="4" w:space="0"/>
                    <w:right w:val="single" w:color="auto" w:sz="4" w:space="0"/>
                  </w:tcBorders>
                  <w:noWrap w:val="0"/>
                  <w:vAlign w:val="center"/>
                </w:tcPr>
                <w:p w14:paraId="7BE9F281">
                  <w:pPr>
                    <w:pStyle w:val="128"/>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辅料</w:t>
                  </w:r>
                </w:p>
              </w:tc>
              <w:tc>
                <w:tcPr>
                  <w:tcW w:w="1165" w:type="pct"/>
                  <w:tcBorders>
                    <w:top w:val="single" w:color="auto" w:sz="4" w:space="0"/>
                    <w:left w:val="single" w:color="auto" w:sz="4" w:space="0"/>
                    <w:bottom w:val="single" w:color="auto" w:sz="4" w:space="0"/>
                    <w:right w:val="single" w:color="auto" w:sz="4" w:space="0"/>
                  </w:tcBorders>
                  <w:noWrap w:val="0"/>
                  <w:vAlign w:val="center"/>
                </w:tcPr>
                <w:p w14:paraId="3711668A">
                  <w:pPr>
                    <w:pStyle w:val="128"/>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乙醇</w:t>
                  </w:r>
                </w:p>
              </w:tc>
              <w:tc>
                <w:tcPr>
                  <w:tcW w:w="1524" w:type="pct"/>
                  <w:tcBorders>
                    <w:top w:val="single" w:color="auto" w:sz="4" w:space="0"/>
                    <w:left w:val="single" w:color="auto" w:sz="4" w:space="0"/>
                    <w:bottom w:val="single" w:color="auto" w:sz="4" w:space="0"/>
                    <w:right w:val="single" w:color="auto" w:sz="4" w:space="0"/>
                  </w:tcBorders>
                  <w:noWrap w:val="0"/>
                  <w:vAlign w:val="center"/>
                </w:tcPr>
                <w:p w14:paraId="4D247642">
                  <w:pPr>
                    <w:pStyle w:val="128"/>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t</w:t>
                  </w:r>
                </w:p>
              </w:tc>
              <w:tc>
                <w:tcPr>
                  <w:tcW w:w="1165" w:type="pct"/>
                  <w:tcBorders>
                    <w:top w:val="single" w:color="auto" w:sz="4" w:space="0"/>
                    <w:left w:val="single" w:color="auto" w:sz="4" w:space="0"/>
                    <w:bottom w:val="single" w:color="auto" w:sz="4" w:space="0"/>
                    <w:right w:val="single" w:color="auto" w:sz="4" w:space="0"/>
                  </w:tcBorders>
                  <w:noWrap w:val="0"/>
                  <w:vAlign w:val="center"/>
                </w:tcPr>
                <w:p w14:paraId="7DA5EA91">
                  <w:pPr>
                    <w:pStyle w:val="128"/>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40</w:t>
                  </w:r>
                </w:p>
              </w:tc>
            </w:tr>
            <w:tr w14:paraId="3694C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4" w:type="pct"/>
                  <w:vMerge w:val="continue"/>
                  <w:tcBorders>
                    <w:left w:val="single" w:color="auto" w:sz="4" w:space="0"/>
                    <w:bottom w:val="single" w:color="auto" w:sz="4" w:space="0"/>
                    <w:right w:val="single" w:color="auto" w:sz="4" w:space="0"/>
                  </w:tcBorders>
                  <w:noWrap w:val="0"/>
                  <w:vAlign w:val="center"/>
                </w:tcPr>
                <w:p w14:paraId="29C5EB55">
                  <w:pPr>
                    <w:pStyle w:val="128"/>
                    <w:bidi w:val="0"/>
                    <w:rPr>
                      <w:rFonts w:hint="default" w:ascii="Times New Roman" w:hAnsi="Times New Roman" w:cs="Times New Roman"/>
                      <w:color w:val="000000" w:themeColor="text1"/>
                      <w:lang w:eastAsia="zh-CN"/>
                      <w14:textFill>
                        <w14:solidFill>
                          <w14:schemeClr w14:val="tx1"/>
                        </w14:solidFill>
                      </w14:textFill>
                    </w:rPr>
                  </w:pPr>
                </w:p>
              </w:tc>
              <w:tc>
                <w:tcPr>
                  <w:tcW w:w="1165" w:type="pct"/>
                  <w:tcBorders>
                    <w:top w:val="single" w:color="auto" w:sz="4" w:space="0"/>
                    <w:left w:val="single" w:color="auto" w:sz="4" w:space="0"/>
                    <w:bottom w:val="single" w:color="auto" w:sz="4" w:space="0"/>
                    <w:right w:val="single" w:color="auto" w:sz="4" w:space="0"/>
                  </w:tcBorders>
                  <w:noWrap w:val="0"/>
                  <w:vAlign w:val="center"/>
                </w:tcPr>
                <w:p w14:paraId="58B2076D">
                  <w:pPr>
                    <w:pStyle w:val="128"/>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乙酸乙酯</w:t>
                  </w:r>
                </w:p>
              </w:tc>
              <w:tc>
                <w:tcPr>
                  <w:tcW w:w="1524" w:type="pct"/>
                  <w:tcBorders>
                    <w:top w:val="single" w:color="auto" w:sz="4" w:space="0"/>
                    <w:left w:val="single" w:color="auto" w:sz="4" w:space="0"/>
                    <w:bottom w:val="single" w:color="auto" w:sz="4" w:space="0"/>
                    <w:right w:val="single" w:color="auto" w:sz="4" w:space="0"/>
                  </w:tcBorders>
                  <w:noWrap w:val="0"/>
                  <w:vAlign w:val="center"/>
                </w:tcPr>
                <w:p w14:paraId="1B5A0D04">
                  <w:pPr>
                    <w:pStyle w:val="128"/>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t</w:t>
                  </w:r>
                </w:p>
              </w:tc>
              <w:tc>
                <w:tcPr>
                  <w:tcW w:w="1165" w:type="pct"/>
                  <w:tcBorders>
                    <w:top w:val="single" w:color="auto" w:sz="4" w:space="0"/>
                    <w:left w:val="single" w:color="auto" w:sz="4" w:space="0"/>
                    <w:bottom w:val="single" w:color="auto" w:sz="4" w:space="0"/>
                    <w:right w:val="single" w:color="auto" w:sz="4" w:space="0"/>
                  </w:tcBorders>
                  <w:noWrap w:val="0"/>
                  <w:vAlign w:val="center"/>
                </w:tcPr>
                <w:p w14:paraId="3DAF1644">
                  <w:pPr>
                    <w:pStyle w:val="128"/>
                    <w:bidi w:val="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9</w:t>
                  </w:r>
                </w:p>
              </w:tc>
            </w:tr>
            <w:tr w14:paraId="78763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4" w:type="pct"/>
                  <w:vMerge w:val="restart"/>
                  <w:tcBorders>
                    <w:top w:val="single" w:color="auto" w:sz="4" w:space="0"/>
                    <w:left w:val="single" w:color="auto" w:sz="4" w:space="0"/>
                    <w:right w:val="single" w:color="auto" w:sz="4" w:space="0"/>
                  </w:tcBorders>
                  <w:noWrap w:val="0"/>
                  <w:vAlign w:val="center"/>
                </w:tcPr>
                <w:p w14:paraId="1D0D5944">
                  <w:pPr>
                    <w:pStyle w:val="128"/>
                    <w:bidi w:val="0"/>
                    <w:rPr>
                      <w:rFonts w:hint="default" w:ascii="Times New Roman" w:hAnsi="Times New Roman" w:eastAsia="仿宋"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能耗</w:t>
                  </w:r>
                </w:p>
              </w:tc>
              <w:tc>
                <w:tcPr>
                  <w:tcW w:w="1165" w:type="pct"/>
                  <w:tcBorders>
                    <w:top w:val="single" w:color="auto" w:sz="4" w:space="0"/>
                    <w:left w:val="single" w:color="auto" w:sz="4" w:space="0"/>
                    <w:bottom w:val="single" w:color="auto" w:sz="4" w:space="0"/>
                    <w:right w:val="single" w:color="auto" w:sz="4" w:space="0"/>
                  </w:tcBorders>
                  <w:noWrap w:val="0"/>
                  <w:vAlign w:val="center"/>
                </w:tcPr>
                <w:p w14:paraId="58368124">
                  <w:pPr>
                    <w:pStyle w:val="128"/>
                    <w:bidi w:val="0"/>
                    <w:rPr>
                      <w:rFonts w:hint="default" w:ascii="Times New Roman" w:hAnsi="Times New Roman" w:eastAsia="仿宋"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电能</w:t>
                  </w:r>
                </w:p>
              </w:tc>
              <w:tc>
                <w:tcPr>
                  <w:tcW w:w="1524" w:type="pct"/>
                  <w:tcBorders>
                    <w:top w:val="single" w:color="auto" w:sz="4" w:space="0"/>
                    <w:left w:val="single" w:color="auto" w:sz="4" w:space="0"/>
                    <w:bottom w:val="single" w:color="auto" w:sz="4" w:space="0"/>
                    <w:right w:val="single" w:color="auto" w:sz="4" w:space="0"/>
                  </w:tcBorders>
                  <w:noWrap w:val="0"/>
                  <w:vAlign w:val="center"/>
                </w:tcPr>
                <w:p w14:paraId="7C885E8A">
                  <w:pPr>
                    <w:pStyle w:val="128"/>
                    <w:bidi w:val="0"/>
                    <w:rPr>
                      <w:rFonts w:hint="default" w:ascii="Times New Roman" w:hAnsi="Times New Roman" w:eastAsia="仿宋"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Kw</w:t>
                  </w:r>
                </w:p>
              </w:tc>
              <w:tc>
                <w:tcPr>
                  <w:tcW w:w="1165" w:type="pct"/>
                  <w:tcBorders>
                    <w:top w:val="single" w:color="auto" w:sz="4" w:space="0"/>
                    <w:left w:val="single" w:color="auto" w:sz="4" w:space="0"/>
                    <w:bottom w:val="single" w:color="auto" w:sz="4" w:space="0"/>
                    <w:right w:val="single" w:color="auto" w:sz="4" w:space="0"/>
                  </w:tcBorders>
                  <w:noWrap w:val="0"/>
                  <w:vAlign w:val="center"/>
                </w:tcPr>
                <w:p w14:paraId="7164B670">
                  <w:pPr>
                    <w:pStyle w:val="128"/>
                    <w:bidi w:val="0"/>
                    <w:rPr>
                      <w:rFonts w:hint="default" w:ascii="Times New Roman" w:hAnsi="Times New Roman" w:eastAsia="仿宋"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53700</w:t>
                  </w:r>
                </w:p>
              </w:tc>
            </w:tr>
            <w:tr w14:paraId="71737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4" w:type="pct"/>
                  <w:vMerge w:val="continue"/>
                  <w:tcBorders>
                    <w:left w:val="single" w:color="auto" w:sz="4" w:space="0"/>
                    <w:bottom w:val="single" w:color="auto" w:sz="4" w:space="0"/>
                    <w:right w:val="single" w:color="auto" w:sz="4" w:space="0"/>
                  </w:tcBorders>
                  <w:noWrap w:val="0"/>
                  <w:vAlign w:val="center"/>
                </w:tcPr>
                <w:p w14:paraId="04100759">
                  <w:pPr>
                    <w:pStyle w:val="128"/>
                    <w:bidi w:val="0"/>
                    <w:rPr>
                      <w:rFonts w:hint="default" w:ascii="Times New Roman" w:hAnsi="Times New Roman" w:cs="Times New Roman"/>
                      <w:color w:val="000000" w:themeColor="text1"/>
                      <w14:textFill>
                        <w14:solidFill>
                          <w14:schemeClr w14:val="tx1"/>
                        </w14:solidFill>
                      </w14:textFill>
                    </w:rPr>
                  </w:pPr>
                </w:p>
              </w:tc>
              <w:tc>
                <w:tcPr>
                  <w:tcW w:w="1165" w:type="pct"/>
                  <w:tcBorders>
                    <w:top w:val="single" w:color="auto" w:sz="4" w:space="0"/>
                    <w:left w:val="single" w:color="auto" w:sz="4" w:space="0"/>
                    <w:bottom w:val="single" w:color="auto" w:sz="4" w:space="0"/>
                    <w:right w:val="single" w:color="auto" w:sz="4" w:space="0"/>
                  </w:tcBorders>
                  <w:noWrap w:val="0"/>
                  <w:vAlign w:val="center"/>
                </w:tcPr>
                <w:p w14:paraId="73C0D66D">
                  <w:pPr>
                    <w:pStyle w:val="128"/>
                    <w:bidi w:val="0"/>
                    <w:jc w:val="center"/>
                    <w:rPr>
                      <w:rFonts w:hint="default" w:ascii="Times New Roman" w:hAnsi="Times New Roman" w:eastAsia="仿宋"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生物质燃料</w:t>
                  </w:r>
                </w:p>
              </w:tc>
              <w:tc>
                <w:tcPr>
                  <w:tcW w:w="1524" w:type="pct"/>
                  <w:tcBorders>
                    <w:top w:val="single" w:color="auto" w:sz="4" w:space="0"/>
                    <w:left w:val="single" w:color="auto" w:sz="4" w:space="0"/>
                    <w:bottom w:val="single" w:color="auto" w:sz="4" w:space="0"/>
                    <w:right w:val="single" w:color="auto" w:sz="4" w:space="0"/>
                  </w:tcBorders>
                  <w:noWrap w:val="0"/>
                  <w:vAlign w:val="center"/>
                </w:tcPr>
                <w:p w14:paraId="412D24EC">
                  <w:pPr>
                    <w:pStyle w:val="128"/>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t</w:t>
                  </w:r>
                </w:p>
              </w:tc>
              <w:tc>
                <w:tcPr>
                  <w:tcW w:w="1165" w:type="pct"/>
                  <w:tcBorders>
                    <w:top w:val="single" w:color="auto" w:sz="4" w:space="0"/>
                    <w:left w:val="single" w:color="auto" w:sz="4" w:space="0"/>
                    <w:bottom w:val="single" w:color="auto" w:sz="4" w:space="0"/>
                    <w:right w:val="single" w:color="auto" w:sz="4" w:space="0"/>
                  </w:tcBorders>
                  <w:noWrap w:val="0"/>
                  <w:vAlign w:val="center"/>
                </w:tcPr>
                <w:p w14:paraId="15F2F1AD">
                  <w:pPr>
                    <w:pStyle w:val="128"/>
                    <w:bidi w:val="0"/>
                    <w:rPr>
                      <w:rFonts w:hint="default" w:ascii="Times New Roman" w:hAnsi="Times New Roman" w:eastAsia="仿宋"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400</w:t>
                  </w:r>
                </w:p>
              </w:tc>
            </w:tr>
          </w:tbl>
          <w:p w14:paraId="039544BF">
            <w:pPr>
              <w:pStyle w:val="46"/>
              <w:keepNext w:val="0"/>
              <w:keepLines w:val="0"/>
              <w:pageBreakBefore w:val="0"/>
              <w:widowControl w:val="0"/>
              <w:kinsoku/>
              <w:wordWrap/>
              <w:overflowPunct/>
              <w:topLinePunct w:val="0"/>
              <w:autoSpaceDE/>
              <w:autoSpaceDN/>
              <w:bidi w:val="0"/>
              <w:adjustRightInd/>
              <w:snapToGrid w:val="0"/>
              <w:spacing w:before="157" w:beforeLines="50" w:line="240" w:lineRule="auto"/>
              <w:ind w:firstLine="0"/>
              <w:jc w:val="center"/>
              <w:textAlignment w:val="auto"/>
              <w:rPr>
                <w:rFonts w:hint="default" w:ascii="Times New Roman" w:hAnsi="Times New Roman" w:eastAsia="宋体" w:cs="Times New Roman"/>
                <w:b/>
                <w:bCs w:val="0"/>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val="0"/>
                <w:color w:val="000000" w:themeColor="text1"/>
                <w:sz w:val="24"/>
                <w:szCs w:val="24"/>
                <w:lang w:val="en-US" w:eastAsia="zh-CN"/>
                <w14:textFill>
                  <w14:solidFill>
                    <w14:schemeClr w14:val="tx1"/>
                  </w14:solidFill>
                </w14:textFill>
              </w:rPr>
              <w:t>表2-</w:t>
            </w:r>
            <w:r>
              <w:rPr>
                <w:rFonts w:hint="eastAsia" w:eastAsia="宋体" w:cs="Times New Roman"/>
                <w:b/>
                <w:bCs w:val="0"/>
                <w:color w:val="000000" w:themeColor="text1"/>
                <w:sz w:val="24"/>
                <w:szCs w:val="24"/>
                <w:lang w:val="en-US" w:eastAsia="zh-CN"/>
                <w14:textFill>
                  <w14:solidFill>
                    <w14:schemeClr w14:val="tx1"/>
                  </w14:solidFill>
                </w14:textFill>
              </w:rPr>
              <w:t>1</w:t>
            </w:r>
            <w:r>
              <w:rPr>
                <w:rFonts w:hint="eastAsia" w:cs="Times New Roman"/>
                <w:b/>
                <w:bCs w:val="0"/>
                <w:color w:val="000000" w:themeColor="text1"/>
                <w:sz w:val="24"/>
                <w:szCs w:val="24"/>
                <w:lang w:val="en-US" w:eastAsia="zh-CN"/>
                <w14:textFill>
                  <w14:solidFill>
                    <w14:schemeClr w14:val="tx1"/>
                  </w14:solidFill>
                </w14:textFill>
              </w:rPr>
              <w:t>1</w:t>
            </w:r>
            <w:r>
              <w:rPr>
                <w:rFonts w:hint="default" w:ascii="Times New Roman" w:hAnsi="Times New Roman" w:eastAsia="宋体" w:cs="Times New Roman"/>
                <w:b/>
                <w:bCs w:val="0"/>
                <w:color w:val="000000" w:themeColor="text1"/>
                <w:sz w:val="24"/>
                <w:szCs w:val="24"/>
                <w:lang w:val="en-US" w:eastAsia="zh-CN"/>
                <w14:textFill>
                  <w14:solidFill>
                    <w14:schemeClr w14:val="tx1"/>
                  </w14:solidFill>
                </w14:textFill>
              </w:rPr>
              <w:t xml:space="preserve"> 生物质燃料成分一览表</w:t>
            </w:r>
          </w:p>
          <w:tbl>
            <w:tblPr>
              <w:tblStyle w:val="32"/>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911"/>
              <w:gridCol w:w="3291"/>
            </w:tblGrid>
            <w:tr w14:paraId="09236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C5AFB">
                  <w:pPr>
                    <w:keepNext w:val="0"/>
                    <w:keepLines w:val="0"/>
                    <w:pageBreakBefore w:val="0"/>
                    <w:widowControl w:val="0"/>
                    <w:suppressLineNumbers w:val="0"/>
                    <w:kinsoku w:val="0"/>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检测项目</w:t>
                  </w:r>
                </w:p>
              </w:tc>
              <w:tc>
                <w:tcPr>
                  <w:tcW w:w="20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64340">
                  <w:pPr>
                    <w:keepNext w:val="0"/>
                    <w:keepLines w:val="0"/>
                    <w:pageBreakBefore w:val="0"/>
                    <w:widowControl w:val="0"/>
                    <w:suppressLineNumbers w:val="0"/>
                    <w:kinsoku w:val="0"/>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检测结果</w:t>
                  </w:r>
                </w:p>
              </w:tc>
            </w:tr>
            <w:tr w14:paraId="62386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3B102">
                  <w:pPr>
                    <w:keepNext w:val="0"/>
                    <w:keepLines w:val="0"/>
                    <w:pageBreakBefore w:val="0"/>
                    <w:widowControl w:val="0"/>
                    <w:suppressLineNumbers w:val="0"/>
                    <w:kinsoku w:val="0"/>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全水(Mt%)</w:t>
                  </w:r>
                </w:p>
              </w:tc>
              <w:tc>
                <w:tcPr>
                  <w:tcW w:w="20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92132">
                  <w:pPr>
                    <w:keepNext w:val="0"/>
                    <w:keepLines w:val="0"/>
                    <w:pageBreakBefore w:val="0"/>
                    <w:widowControl w:val="0"/>
                    <w:suppressLineNumbers w:val="0"/>
                    <w:kinsoku w:val="0"/>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5.3</w:t>
                  </w:r>
                </w:p>
              </w:tc>
            </w:tr>
            <w:tr w14:paraId="09288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F3D67">
                  <w:pPr>
                    <w:keepNext w:val="0"/>
                    <w:keepLines w:val="0"/>
                    <w:pageBreakBefore w:val="0"/>
                    <w:widowControl w:val="0"/>
                    <w:suppressLineNumbers w:val="0"/>
                    <w:kinsoku w:val="0"/>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分析水分(Mad%)</w:t>
                  </w:r>
                </w:p>
              </w:tc>
              <w:tc>
                <w:tcPr>
                  <w:tcW w:w="20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8E620">
                  <w:pPr>
                    <w:keepNext w:val="0"/>
                    <w:keepLines w:val="0"/>
                    <w:pageBreakBefore w:val="0"/>
                    <w:widowControl w:val="0"/>
                    <w:suppressLineNumbers w:val="0"/>
                    <w:kinsoku w:val="0"/>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2.72</w:t>
                  </w:r>
                </w:p>
              </w:tc>
            </w:tr>
            <w:tr w14:paraId="4E6B3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EA37E">
                  <w:pPr>
                    <w:keepNext w:val="0"/>
                    <w:keepLines w:val="0"/>
                    <w:pageBreakBefore w:val="0"/>
                    <w:widowControl w:val="0"/>
                    <w:suppressLineNumbers w:val="0"/>
                    <w:kinsoku w:val="0"/>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空干基灰分(Aad%)</w:t>
                  </w:r>
                </w:p>
              </w:tc>
              <w:tc>
                <w:tcPr>
                  <w:tcW w:w="20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FD453">
                  <w:pPr>
                    <w:keepNext w:val="0"/>
                    <w:keepLines w:val="0"/>
                    <w:pageBreakBefore w:val="0"/>
                    <w:widowControl w:val="0"/>
                    <w:suppressLineNumbers w:val="0"/>
                    <w:kinsoku w:val="0"/>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Cs w:val="21"/>
                      <w:highlight w:val="none"/>
                      <w:lang w:val="en-US"/>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97</w:t>
                  </w:r>
                </w:p>
              </w:tc>
            </w:tr>
            <w:tr w14:paraId="13FAA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2B7C9">
                  <w:pPr>
                    <w:keepNext w:val="0"/>
                    <w:keepLines w:val="0"/>
                    <w:pageBreakBefore w:val="0"/>
                    <w:widowControl w:val="0"/>
                    <w:suppressLineNumbers w:val="0"/>
                    <w:kinsoku w:val="0"/>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干基灰分(Ad%)</w:t>
                  </w:r>
                </w:p>
              </w:tc>
              <w:tc>
                <w:tcPr>
                  <w:tcW w:w="20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1F50D">
                  <w:pPr>
                    <w:keepNext w:val="0"/>
                    <w:keepLines w:val="0"/>
                    <w:pageBreakBefore w:val="0"/>
                    <w:widowControl w:val="0"/>
                    <w:suppressLineNumbers w:val="0"/>
                    <w:kinsoku w:val="0"/>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2.33</w:t>
                  </w:r>
                </w:p>
              </w:tc>
            </w:tr>
            <w:tr w14:paraId="4400D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A3D3C">
                  <w:pPr>
                    <w:keepNext w:val="0"/>
                    <w:keepLines w:val="0"/>
                    <w:pageBreakBefore w:val="0"/>
                    <w:widowControl w:val="0"/>
                    <w:suppressLineNumbers w:val="0"/>
                    <w:kinsoku w:val="0"/>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空干基挥发分(Vad%)</w:t>
                  </w:r>
                </w:p>
              </w:tc>
              <w:tc>
                <w:tcPr>
                  <w:tcW w:w="20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59EA3">
                  <w:pPr>
                    <w:keepNext w:val="0"/>
                    <w:keepLines w:val="0"/>
                    <w:pageBreakBefore w:val="0"/>
                    <w:widowControl w:val="0"/>
                    <w:suppressLineNumbers w:val="0"/>
                    <w:kinsoku w:val="0"/>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Cs w:val="21"/>
                      <w:highlight w:val="none"/>
                      <w:lang w:val="en-US"/>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7</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8.44</w:t>
                  </w:r>
                </w:p>
              </w:tc>
            </w:tr>
            <w:tr w14:paraId="5A1BB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CCDB4">
                  <w:pPr>
                    <w:keepNext w:val="0"/>
                    <w:keepLines w:val="0"/>
                    <w:pageBreakBefore w:val="0"/>
                    <w:widowControl w:val="0"/>
                    <w:suppressLineNumbers w:val="0"/>
                    <w:kinsoku w:val="0"/>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干基挥发分(Vd%)</w:t>
                  </w:r>
                </w:p>
              </w:tc>
              <w:tc>
                <w:tcPr>
                  <w:tcW w:w="20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C3586">
                  <w:pPr>
                    <w:keepNext w:val="0"/>
                    <w:keepLines w:val="0"/>
                    <w:pageBreakBefore w:val="0"/>
                    <w:widowControl w:val="0"/>
                    <w:suppressLineNumbers w:val="0"/>
                    <w:kinsoku w:val="0"/>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Cs w:val="21"/>
                      <w:highlight w:val="none"/>
                      <w:lang w:val="en-US"/>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8</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0.63</w:t>
                  </w:r>
                </w:p>
              </w:tc>
            </w:tr>
            <w:tr w14:paraId="6F1DD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881F9">
                  <w:pPr>
                    <w:keepNext w:val="0"/>
                    <w:keepLines w:val="0"/>
                    <w:pageBreakBefore w:val="0"/>
                    <w:widowControl w:val="0"/>
                    <w:suppressLineNumbers w:val="0"/>
                    <w:kinsoku w:val="0"/>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焦渣特征(1～8)</w:t>
                  </w:r>
                </w:p>
              </w:tc>
              <w:tc>
                <w:tcPr>
                  <w:tcW w:w="20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A3AEC">
                  <w:pPr>
                    <w:keepNext w:val="0"/>
                    <w:keepLines w:val="0"/>
                    <w:pageBreakBefore w:val="0"/>
                    <w:widowControl w:val="0"/>
                    <w:suppressLineNumbers w:val="0"/>
                    <w:kinsoku w:val="0"/>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3</w:t>
                  </w:r>
                </w:p>
              </w:tc>
            </w:tr>
            <w:tr w14:paraId="27A29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E0C84">
                  <w:pPr>
                    <w:keepNext w:val="0"/>
                    <w:keepLines w:val="0"/>
                    <w:pageBreakBefore w:val="0"/>
                    <w:widowControl w:val="0"/>
                    <w:suppressLineNumbers w:val="0"/>
                    <w:kinsoku w:val="0"/>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空干基固定碳(FCad%)</w:t>
                  </w:r>
                </w:p>
              </w:tc>
              <w:tc>
                <w:tcPr>
                  <w:tcW w:w="20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C328C">
                  <w:pPr>
                    <w:keepNext w:val="0"/>
                    <w:keepLines w:val="0"/>
                    <w:pageBreakBefore w:val="0"/>
                    <w:widowControl w:val="0"/>
                    <w:suppressLineNumbers w:val="0"/>
                    <w:kinsoku w:val="0"/>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16.57</w:t>
                  </w:r>
                </w:p>
              </w:tc>
            </w:tr>
            <w:tr w14:paraId="5C6D9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EBB1A">
                  <w:pPr>
                    <w:keepNext w:val="0"/>
                    <w:keepLines w:val="0"/>
                    <w:pageBreakBefore w:val="0"/>
                    <w:widowControl w:val="0"/>
                    <w:suppressLineNumbers w:val="0"/>
                    <w:kinsoku w:val="0"/>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干基全硫(St,d%)</w:t>
                  </w:r>
                </w:p>
              </w:tc>
              <w:tc>
                <w:tcPr>
                  <w:tcW w:w="20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4CC95">
                  <w:pPr>
                    <w:keepNext w:val="0"/>
                    <w:keepLines w:val="0"/>
                    <w:pageBreakBefore w:val="0"/>
                    <w:widowControl w:val="0"/>
                    <w:suppressLineNumbers w:val="0"/>
                    <w:kinsoku w:val="0"/>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Cs w:val="21"/>
                      <w:highlight w:val="none"/>
                      <w:lang w:val="en-US"/>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0.0</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4</w:t>
                  </w:r>
                </w:p>
              </w:tc>
            </w:tr>
            <w:tr w14:paraId="7F38B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8BFC3">
                  <w:pPr>
                    <w:keepNext w:val="0"/>
                    <w:keepLines w:val="0"/>
                    <w:pageBreakBefore w:val="0"/>
                    <w:widowControl w:val="0"/>
                    <w:suppressLineNumbers w:val="0"/>
                    <w:kinsoku w:val="0"/>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空干基恒容高位发热量(Qgr,v,ad MJ/kg)</w:t>
                  </w:r>
                </w:p>
              </w:tc>
              <w:tc>
                <w:tcPr>
                  <w:tcW w:w="20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288C5">
                  <w:pPr>
                    <w:keepNext w:val="0"/>
                    <w:keepLines w:val="0"/>
                    <w:pageBreakBefore w:val="0"/>
                    <w:widowControl w:val="0"/>
                    <w:suppressLineNumbers w:val="0"/>
                    <w:kinsoku w:val="0"/>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20.11</w:t>
                  </w:r>
                </w:p>
              </w:tc>
            </w:tr>
            <w:tr w14:paraId="28605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067F0">
                  <w:pPr>
                    <w:keepNext w:val="0"/>
                    <w:keepLines w:val="0"/>
                    <w:pageBreakBefore w:val="0"/>
                    <w:widowControl w:val="0"/>
                    <w:suppressLineNumbers w:val="0"/>
                    <w:kinsoku w:val="0"/>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收到基恒容低位发热量(Qnet,v,ar MJ/kg)</w:t>
                  </w:r>
                </w:p>
              </w:tc>
              <w:tc>
                <w:tcPr>
                  <w:tcW w:w="20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1BAAB">
                  <w:pPr>
                    <w:keepNext w:val="0"/>
                    <w:keepLines w:val="0"/>
                    <w:pageBreakBefore w:val="0"/>
                    <w:widowControl w:val="0"/>
                    <w:suppressLineNumbers w:val="0"/>
                    <w:kinsoku w:val="0"/>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18.</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7</w:t>
                  </w:r>
                </w:p>
              </w:tc>
            </w:tr>
            <w:tr w14:paraId="3F182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B01EC">
                  <w:pPr>
                    <w:keepNext w:val="0"/>
                    <w:keepLines w:val="0"/>
                    <w:pageBreakBefore w:val="0"/>
                    <w:widowControl w:val="0"/>
                    <w:suppressLineNumbers w:val="0"/>
                    <w:kinsoku w:val="0"/>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空干基氢(Had %)</w:t>
                  </w:r>
                </w:p>
              </w:tc>
              <w:tc>
                <w:tcPr>
                  <w:tcW w:w="20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E9DA4">
                  <w:pPr>
                    <w:keepNext w:val="0"/>
                    <w:keepLines w:val="0"/>
                    <w:pageBreakBefore w:val="0"/>
                    <w:widowControl w:val="0"/>
                    <w:suppressLineNumbers w:val="0"/>
                    <w:kinsoku w:val="0"/>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5.</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9</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4</w:t>
                  </w:r>
                </w:p>
              </w:tc>
            </w:tr>
          </w:tbl>
          <w:p w14:paraId="7E09A82F">
            <w:pPr>
              <w:keepNext w:val="0"/>
              <w:keepLines w:val="0"/>
              <w:pageBreakBefore w:val="0"/>
              <w:widowControl w:val="0"/>
              <w:numPr>
                <w:ilvl w:val="0"/>
                <w:numId w:val="0"/>
              </w:numPr>
              <w:kinsoku/>
              <w:wordWrap/>
              <w:overflowPunct/>
              <w:topLinePunct w:val="0"/>
              <w:autoSpaceDE/>
              <w:autoSpaceDN/>
              <w:bidi w:val="0"/>
              <w:adjustRightInd w:val="0"/>
              <w:snapToGrid w:val="0"/>
              <w:spacing w:before="157" w:beforeLines="50" w:line="360" w:lineRule="auto"/>
              <w:ind w:left="0" w:leftChars="0" w:firstLine="0" w:firstLineChars="0"/>
              <w:textAlignment w:val="auto"/>
              <w:rPr>
                <w:rFonts w:hint="eastAsia"/>
                <w:b/>
                <w:bCs/>
                <w:color w:val="000000" w:themeColor="text1"/>
                <w:kern w:val="2"/>
                <w:sz w:val="24"/>
                <w:szCs w:val="24"/>
                <w:lang w:val="en-US" w:eastAsia="zh-CN" w:bidi="ar-SA"/>
                <w14:textFill>
                  <w14:solidFill>
                    <w14:schemeClr w14:val="tx1"/>
                  </w14:solidFill>
                </w14:textFill>
              </w:rPr>
            </w:pPr>
            <w:r>
              <w:rPr>
                <w:rFonts w:hint="eastAsia"/>
                <w:b/>
                <w:bCs/>
                <w:color w:val="000000" w:themeColor="text1"/>
                <w:kern w:val="2"/>
                <w:sz w:val="24"/>
                <w:szCs w:val="24"/>
                <w:lang w:val="en-US" w:eastAsia="zh-CN" w:bidi="ar-SA"/>
                <w14:textFill>
                  <w14:solidFill>
                    <w14:schemeClr w14:val="tx1"/>
                  </w14:solidFill>
                </w14:textFill>
              </w:rPr>
              <w:t>4、</w:t>
            </w:r>
            <w:r>
              <w:rPr>
                <w:rFonts w:hint="eastAsia"/>
                <w:b/>
                <w:bCs/>
                <w:color w:val="000000" w:themeColor="text1"/>
                <w:sz w:val="24"/>
                <w:lang w:val="en-US" w:eastAsia="zh-CN"/>
                <w14:textFill>
                  <w14:solidFill>
                    <w14:schemeClr w14:val="tx1"/>
                  </w14:solidFill>
                </w14:textFill>
              </w:rPr>
              <w:t>原有项目工作制度</w:t>
            </w:r>
          </w:p>
          <w:p w14:paraId="441E41A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textAlignment w:val="auto"/>
              <w:rPr>
                <w:rFonts w:hint="eastAsia"/>
                <w:b/>
                <w:bCs/>
                <w:color w:val="000000" w:themeColor="text1"/>
                <w:kern w:val="2"/>
                <w:sz w:val="24"/>
                <w:szCs w:val="24"/>
                <w:lang w:val="en-US" w:eastAsia="zh-CN" w:bidi="ar-SA"/>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本项目锅炉年生产300天，运行</w:t>
            </w:r>
            <w:r>
              <w:rPr>
                <w:rFonts w:hint="eastAsia" w:cs="Times New Roman"/>
                <w:color w:val="000000" w:themeColor="text1"/>
                <w:sz w:val="24"/>
                <w:lang w:val="en-US" w:eastAsia="zh-CN"/>
                <w14:textFill>
                  <w14:solidFill>
                    <w14:schemeClr w14:val="tx1"/>
                  </w14:solidFill>
                </w14:textFill>
              </w:rPr>
              <w:t>16</w:t>
            </w:r>
            <w:r>
              <w:rPr>
                <w:rFonts w:hint="default" w:ascii="Times New Roman" w:hAnsi="Times New Roman" w:cs="Times New Roman"/>
                <w:color w:val="000000" w:themeColor="text1"/>
                <w:sz w:val="24"/>
                <w14:textFill>
                  <w14:solidFill>
                    <w14:schemeClr w14:val="tx1"/>
                  </w14:solidFill>
                </w14:textFill>
              </w:rPr>
              <w:t>h，</w:t>
            </w:r>
            <w:r>
              <w:rPr>
                <w:rFonts w:hint="eastAsia" w:cs="Times New Roman"/>
                <w:color w:val="000000" w:themeColor="text1"/>
                <w:sz w:val="24"/>
                <w:lang w:val="en-US" w:eastAsia="zh-CN"/>
                <w14:textFill>
                  <w14:solidFill>
                    <w14:schemeClr w14:val="tx1"/>
                  </w14:solidFill>
                </w14:textFill>
              </w:rPr>
              <w:t>2</w:t>
            </w:r>
            <w:r>
              <w:rPr>
                <w:rFonts w:hint="default" w:ascii="Times New Roman" w:hAnsi="Times New Roman" w:cs="Times New Roman"/>
                <w:color w:val="000000" w:themeColor="text1"/>
                <w:sz w:val="24"/>
                <w14:textFill>
                  <w14:solidFill>
                    <w14:schemeClr w14:val="tx1"/>
                  </w14:solidFill>
                </w14:textFill>
              </w:rPr>
              <w:t>班制，每班8h。</w:t>
            </w:r>
          </w:p>
          <w:p w14:paraId="566B2B0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eastAsia"/>
                <w:b/>
                <w:bCs/>
                <w:color w:val="000000" w:themeColor="text1"/>
                <w:sz w:val="24"/>
                <w:lang w:val="en-US" w:eastAsia="zh-CN"/>
                <w14:textFill>
                  <w14:solidFill>
                    <w14:schemeClr w14:val="tx1"/>
                  </w14:solidFill>
                </w14:textFill>
              </w:rPr>
            </w:pPr>
            <w:r>
              <w:rPr>
                <w:rFonts w:hint="eastAsia"/>
                <w:b/>
                <w:bCs/>
                <w:color w:val="000000" w:themeColor="text1"/>
                <w:kern w:val="2"/>
                <w:sz w:val="24"/>
                <w:szCs w:val="24"/>
                <w:lang w:val="en-US" w:eastAsia="zh-CN" w:bidi="ar-SA"/>
                <w14:textFill>
                  <w14:solidFill>
                    <w14:schemeClr w14:val="tx1"/>
                  </w14:solidFill>
                </w14:textFill>
              </w:rPr>
              <w:t>5、</w:t>
            </w:r>
            <w:r>
              <w:rPr>
                <w:rFonts w:hint="eastAsia"/>
                <w:b/>
                <w:bCs/>
                <w:color w:val="000000" w:themeColor="text1"/>
                <w:sz w:val="24"/>
                <w:lang w:val="en-US" w:eastAsia="zh-CN"/>
                <w14:textFill>
                  <w14:solidFill>
                    <w14:schemeClr w14:val="tx1"/>
                  </w14:solidFill>
                </w14:textFill>
              </w:rPr>
              <w:t>原有项目生产工艺</w:t>
            </w:r>
          </w:p>
          <w:p w14:paraId="62FE25C5">
            <w:pPr>
              <w:keepNext w:val="0"/>
              <w:keepLines w:val="0"/>
              <w:pageBreakBefore w:val="0"/>
              <w:widowControl w:val="0"/>
              <w:kinsoku/>
              <w:wordWrap/>
              <w:overflowPunct/>
              <w:topLinePunct w:val="0"/>
              <w:autoSpaceDE/>
              <w:autoSpaceDN/>
              <w:bidi w:val="0"/>
              <w:adjustRightInd/>
              <w:snapToGrid/>
              <w:spacing w:before="157" w:beforeLines="50" w:line="360" w:lineRule="auto"/>
              <w:jc w:val="center"/>
              <w:textAlignment w:val="auto"/>
              <w:rPr>
                <w:rFonts w:hint="default" w:ascii="Times New Roman" w:hAnsi="Times New Roman" w:eastAsia="宋体" w:cs="Times New Roman"/>
                <w:color w:val="000000" w:themeColor="text1"/>
                <w:kern w:val="0"/>
                <w:sz w:val="24"/>
                <w:szCs w:val="24"/>
                <w14:textFill>
                  <w14:solidFill>
                    <w14:schemeClr w14:val="tx1"/>
                  </w14:solidFill>
                </w14:textFill>
              </w:rPr>
            </w:pPr>
            <w:r>
              <w:rPr>
                <w:color w:val="000000" w:themeColor="text1"/>
                <w14:textFill>
                  <w14:solidFill>
                    <w14:schemeClr w14:val="tx1"/>
                  </w14:solidFill>
                </w14:textFill>
              </w:rPr>
              <w:drawing>
                <wp:inline distT="0" distB="0" distL="114300" distR="114300">
                  <wp:extent cx="4943475" cy="1647825"/>
                  <wp:effectExtent l="0" t="0" r="9525" b="9525"/>
                  <wp:docPr id="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
                          <pic:cNvPicPr>
                            <a:picLocks noChangeAspect="1"/>
                          </pic:cNvPicPr>
                        </pic:nvPicPr>
                        <pic:blipFill>
                          <a:blip r:embed="rId42"/>
                          <a:stretch>
                            <a:fillRect/>
                          </a:stretch>
                        </pic:blipFill>
                        <pic:spPr>
                          <a:xfrm>
                            <a:off x="0" y="0"/>
                            <a:ext cx="4943475" cy="1647825"/>
                          </a:xfrm>
                          <a:prstGeom prst="rect">
                            <a:avLst/>
                          </a:prstGeom>
                          <a:noFill/>
                          <a:ln>
                            <a:noFill/>
                          </a:ln>
                        </pic:spPr>
                      </pic:pic>
                    </a:graphicData>
                  </a:graphic>
                </wp:inline>
              </w:drawing>
            </w:r>
          </w:p>
          <w:p w14:paraId="03A0C85E">
            <w:pPr>
              <w:spacing w:line="360" w:lineRule="auto"/>
              <w:jc w:val="center"/>
              <w:rPr>
                <w:rFonts w:hint="default" w:ascii="Times New Roman" w:hAnsi="Times New Roman" w:cs="Times New Roman"/>
                <w:bCs/>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14:textFill>
                  <w14:solidFill>
                    <w14:schemeClr w14:val="tx1"/>
                  </w14:solidFill>
                </w14:textFill>
              </w:rPr>
              <w:t>图2-</w:t>
            </w:r>
            <w:r>
              <w:rPr>
                <w:rFonts w:hint="eastAsia" w:cs="Times New Roman"/>
                <w:b/>
                <w:bCs/>
                <w:color w:val="000000" w:themeColor="text1"/>
                <w:sz w:val="24"/>
                <w:szCs w:val="24"/>
                <w:lang w:val="en-US" w:eastAsia="zh-CN"/>
                <w14:textFill>
                  <w14:solidFill>
                    <w14:schemeClr w14:val="tx1"/>
                  </w14:solidFill>
                </w14:textFill>
              </w:rPr>
              <w:t>13</w:t>
            </w:r>
            <w:r>
              <w:rPr>
                <w:rFonts w:hint="default" w:ascii="Times New Roman" w:hAnsi="Times New Roman" w:eastAsia="宋体" w:cs="Times New Roman"/>
                <w:b/>
                <w:bCs/>
                <w:color w:val="000000" w:themeColor="text1"/>
                <w:sz w:val="24"/>
                <w:szCs w:val="24"/>
                <w14:textFill>
                  <w14:solidFill>
                    <w14:schemeClr w14:val="tx1"/>
                  </w14:solidFill>
                </w14:textFill>
              </w:rPr>
              <w:t xml:space="preserve"> </w:t>
            </w:r>
            <w:r>
              <w:rPr>
                <w:rFonts w:hint="eastAsia" w:ascii="Times New Roman" w:hAnsi="Times New Roman" w:cs="Times New Roman"/>
                <w:b/>
                <w:bCs/>
                <w:color w:val="000000" w:themeColor="text1"/>
                <w:sz w:val="24"/>
                <w:szCs w:val="24"/>
                <w:lang w:eastAsia="zh-CN"/>
                <w14:textFill>
                  <w14:solidFill>
                    <w14:schemeClr w14:val="tx1"/>
                  </w14:solidFill>
                </w14:textFill>
              </w:rPr>
              <w:t>花粉</w:t>
            </w:r>
            <w:r>
              <w:rPr>
                <w:rFonts w:hint="eastAsia" w:ascii="Times New Roman" w:eastAsia="宋体" w:cs="Times New Roman"/>
                <w:b/>
                <w:bCs/>
                <w:color w:val="000000" w:themeColor="text1"/>
                <w:sz w:val="24"/>
                <w:szCs w:val="24"/>
                <w:lang w:eastAsia="zh-CN"/>
                <w14:textFill>
                  <w14:solidFill>
                    <w14:schemeClr w14:val="tx1"/>
                  </w14:solidFill>
                </w14:textFill>
              </w:rPr>
              <w:t>生产工艺</w:t>
            </w:r>
            <w:r>
              <w:rPr>
                <w:rFonts w:hint="default" w:ascii="Times New Roman" w:hAnsi="Times New Roman" w:eastAsia="宋体" w:cs="Times New Roman"/>
                <w:b/>
                <w:bCs/>
                <w:color w:val="000000" w:themeColor="text1"/>
                <w:sz w:val="24"/>
                <w:szCs w:val="24"/>
                <w14:textFill>
                  <w14:solidFill>
                    <w14:schemeClr w14:val="tx1"/>
                  </w14:solidFill>
                </w14:textFill>
              </w:rPr>
              <w:t>流程图</w:t>
            </w:r>
          </w:p>
          <w:p w14:paraId="525BF890">
            <w:pPr>
              <w:spacing w:line="360" w:lineRule="auto"/>
              <w:rPr>
                <w:rFonts w:hint="eastAsia" w:ascii="Times New Roman" w:hAnsi="Times New Roman" w:eastAsia="宋体" w:cs="Times New Roman"/>
                <w:bCs/>
                <w:color w:val="000000" w:themeColor="text1"/>
                <w:sz w:val="24"/>
                <w:lang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5125085" cy="1772285"/>
                  <wp:effectExtent l="0" t="0" r="18415" b="18415"/>
                  <wp:docPr id="4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7"/>
                          <pic:cNvPicPr>
                            <a:picLocks noChangeAspect="1"/>
                          </pic:cNvPicPr>
                        </pic:nvPicPr>
                        <pic:blipFill>
                          <a:blip r:embed="rId43"/>
                          <a:stretch>
                            <a:fillRect/>
                          </a:stretch>
                        </pic:blipFill>
                        <pic:spPr>
                          <a:xfrm>
                            <a:off x="0" y="0"/>
                            <a:ext cx="5125085" cy="1772285"/>
                          </a:xfrm>
                          <a:prstGeom prst="rect">
                            <a:avLst/>
                          </a:prstGeom>
                          <a:noFill/>
                          <a:ln>
                            <a:noFill/>
                          </a:ln>
                        </pic:spPr>
                      </pic:pic>
                    </a:graphicData>
                  </a:graphic>
                </wp:inline>
              </w:drawing>
            </w:r>
          </w:p>
          <w:p w14:paraId="1A211539">
            <w:pPr>
              <w:spacing w:line="360" w:lineRule="auto"/>
              <w:jc w:val="center"/>
              <w:rPr>
                <w:rFonts w:hint="default" w:ascii="Times New Roman" w:hAnsi="Times New Roman" w:cs="Times New Roman"/>
                <w:bCs/>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14:textFill>
                  <w14:solidFill>
                    <w14:schemeClr w14:val="tx1"/>
                  </w14:solidFill>
                </w14:textFill>
              </w:rPr>
              <w:t>图2-</w:t>
            </w:r>
            <w:r>
              <w:rPr>
                <w:rFonts w:hint="eastAsia" w:cs="Times New Roman"/>
                <w:b/>
                <w:bCs/>
                <w:color w:val="000000" w:themeColor="text1"/>
                <w:sz w:val="24"/>
                <w:szCs w:val="24"/>
                <w:lang w:val="en-US" w:eastAsia="zh-CN"/>
                <w14:textFill>
                  <w14:solidFill>
                    <w14:schemeClr w14:val="tx1"/>
                  </w14:solidFill>
                </w14:textFill>
              </w:rPr>
              <w:t>14</w:t>
            </w:r>
            <w:r>
              <w:rPr>
                <w:rFonts w:hint="default" w:ascii="Times New Roman" w:hAnsi="Times New Roman" w:eastAsia="宋体" w:cs="Times New Roman"/>
                <w:b/>
                <w:bCs/>
                <w:color w:val="000000" w:themeColor="text1"/>
                <w:sz w:val="24"/>
                <w:szCs w:val="24"/>
                <w14:textFill>
                  <w14:solidFill>
                    <w14:schemeClr w14:val="tx1"/>
                  </w14:solidFill>
                </w14:textFill>
              </w:rPr>
              <w:t xml:space="preserve"> </w:t>
            </w:r>
            <w:r>
              <w:rPr>
                <w:rFonts w:hint="default" w:ascii="Times New Roman" w:hAnsi="Times New Roman" w:eastAsia="宋体" w:cs="Times New Roman"/>
                <w:b/>
                <w:bCs/>
                <w:color w:val="000000" w:themeColor="text1"/>
                <w:sz w:val="24"/>
                <w:szCs w:val="24"/>
                <w:lang w:eastAsia="zh-CN"/>
                <w14:textFill>
                  <w14:solidFill>
                    <w14:schemeClr w14:val="tx1"/>
                  </w14:solidFill>
                </w14:textFill>
              </w:rPr>
              <w:t>蜕皮激素</w:t>
            </w:r>
            <w:r>
              <w:rPr>
                <w:rFonts w:hint="eastAsia" w:ascii="Times New Roman" w:eastAsia="宋体" w:cs="Times New Roman"/>
                <w:b/>
                <w:bCs/>
                <w:color w:val="000000" w:themeColor="text1"/>
                <w:sz w:val="24"/>
                <w:szCs w:val="24"/>
                <w:lang w:eastAsia="zh-CN"/>
                <w14:textFill>
                  <w14:solidFill>
                    <w14:schemeClr w14:val="tx1"/>
                  </w14:solidFill>
                </w14:textFill>
              </w:rPr>
              <w:t>生产工艺</w:t>
            </w:r>
            <w:r>
              <w:rPr>
                <w:rFonts w:hint="default" w:ascii="Times New Roman" w:hAnsi="Times New Roman" w:eastAsia="宋体" w:cs="Times New Roman"/>
                <w:b/>
                <w:bCs/>
                <w:color w:val="000000" w:themeColor="text1"/>
                <w:sz w:val="24"/>
                <w:szCs w:val="24"/>
                <w14:textFill>
                  <w14:solidFill>
                    <w14:schemeClr w14:val="tx1"/>
                  </w14:solidFill>
                </w14:textFill>
              </w:rPr>
              <w:t>流程图</w:t>
            </w:r>
          </w:p>
          <w:p w14:paraId="7B6D43E4">
            <w:pPr>
              <w:spacing w:line="360" w:lineRule="auto"/>
              <w:jc w:val="center"/>
              <w:rPr>
                <w:rFonts w:hint="eastAsia" w:ascii="Times New Roman" w:hAnsi="Times New Roman" w:eastAsia="宋体" w:cs="Times New Roman"/>
                <w:bCs/>
                <w:color w:val="000000" w:themeColor="text1"/>
                <w:sz w:val="24"/>
                <w:lang w:eastAsia="zh-CN"/>
                <w14:textFill>
                  <w14:solidFill>
                    <w14:schemeClr w14:val="tx1"/>
                  </w14:solidFill>
                </w14:textFill>
              </w:rPr>
            </w:pPr>
            <w:r>
              <w:rPr>
                <w:rFonts w:hint="eastAsia" w:ascii="Times New Roman" w:hAnsi="Times New Roman" w:eastAsia="宋体" w:cs="Times New Roman"/>
                <w:bCs/>
                <w:color w:val="000000" w:themeColor="text1"/>
                <w:sz w:val="24"/>
                <w:lang w:eastAsia="zh-CN"/>
                <w14:textFill>
                  <w14:solidFill>
                    <w14:schemeClr w14:val="tx1"/>
                  </w14:solidFill>
                </w14:textFill>
              </w:rPr>
              <w:drawing>
                <wp:inline distT="0" distB="0" distL="114300" distR="114300">
                  <wp:extent cx="5214620" cy="1919605"/>
                  <wp:effectExtent l="0" t="0" r="5080" b="4445"/>
                  <wp:docPr id="51" name="图片 51" descr="d75967d6-c4fc-4f59-8024-cd929aeb3f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d75967d6-c4fc-4f59-8024-cd929aeb3f73"/>
                          <pic:cNvPicPr>
                            <a:picLocks noChangeAspect="1"/>
                          </pic:cNvPicPr>
                        </pic:nvPicPr>
                        <pic:blipFill>
                          <a:blip r:embed="rId44"/>
                          <a:stretch>
                            <a:fillRect/>
                          </a:stretch>
                        </pic:blipFill>
                        <pic:spPr>
                          <a:xfrm>
                            <a:off x="0" y="0"/>
                            <a:ext cx="5214620" cy="1919605"/>
                          </a:xfrm>
                          <a:prstGeom prst="rect">
                            <a:avLst/>
                          </a:prstGeom>
                        </pic:spPr>
                      </pic:pic>
                    </a:graphicData>
                  </a:graphic>
                </wp:inline>
              </w:drawing>
            </w:r>
          </w:p>
          <w:p w14:paraId="0D83301C">
            <w:pPr>
              <w:spacing w:line="360" w:lineRule="auto"/>
              <w:jc w:val="center"/>
              <w:rPr>
                <w:rFonts w:hint="default" w:ascii="Times New Roman" w:hAnsi="Times New Roman" w:cs="Times New Roman"/>
                <w:bCs/>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14:textFill>
                  <w14:solidFill>
                    <w14:schemeClr w14:val="tx1"/>
                  </w14:solidFill>
                </w14:textFill>
              </w:rPr>
              <w:t>图2-</w:t>
            </w:r>
            <w:r>
              <w:rPr>
                <w:rFonts w:hint="eastAsia" w:cs="Times New Roman"/>
                <w:b/>
                <w:bCs/>
                <w:color w:val="000000" w:themeColor="text1"/>
                <w:sz w:val="24"/>
                <w:szCs w:val="24"/>
                <w:lang w:val="en-US" w:eastAsia="zh-CN"/>
                <w14:textFill>
                  <w14:solidFill>
                    <w14:schemeClr w14:val="tx1"/>
                  </w14:solidFill>
                </w14:textFill>
              </w:rPr>
              <w:t>15</w:t>
            </w:r>
            <w:r>
              <w:rPr>
                <w:rFonts w:hint="default" w:ascii="Times New Roman" w:hAnsi="Times New Roman" w:eastAsia="宋体" w:cs="Times New Roman"/>
                <w:b/>
                <w:bCs/>
                <w:color w:val="000000" w:themeColor="text1"/>
                <w:sz w:val="24"/>
                <w:szCs w:val="24"/>
                <w14:textFill>
                  <w14:solidFill>
                    <w14:schemeClr w14:val="tx1"/>
                  </w14:solidFill>
                </w14:textFill>
              </w:rPr>
              <w:t xml:space="preserve"> </w:t>
            </w:r>
            <w:r>
              <w:rPr>
                <w:rFonts w:hint="default" w:ascii="Times New Roman" w:hAnsi="Times New Roman" w:eastAsia="宋体" w:cs="Times New Roman"/>
                <w:b/>
                <w:bCs/>
                <w:color w:val="000000" w:themeColor="text1"/>
                <w:sz w:val="24"/>
                <w:szCs w:val="24"/>
                <w:lang w:eastAsia="zh-CN"/>
                <w14:textFill>
                  <w14:solidFill>
                    <w14:schemeClr w14:val="tx1"/>
                  </w14:solidFill>
                </w14:textFill>
              </w:rPr>
              <w:t>灯盏花素</w:t>
            </w:r>
            <w:r>
              <w:rPr>
                <w:rFonts w:hint="eastAsia" w:ascii="Times New Roman" w:eastAsia="宋体" w:cs="Times New Roman"/>
                <w:b/>
                <w:bCs/>
                <w:color w:val="000000" w:themeColor="text1"/>
                <w:sz w:val="24"/>
                <w:szCs w:val="24"/>
                <w:lang w:eastAsia="zh-CN"/>
                <w14:textFill>
                  <w14:solidFill>
                    <w14:schemeClr w14:val="tx1"/>
                  </w14:solidFill>
                </w14:textFill>
              </w:rPr>
              <w:t>生产工艺</w:t>
            </w:r>
            <w:r>
              <w:rPr>
                <w:rFonts w:hint="default" w:ascii="Times New Roman" w:hAnsi="Times New Roman" w:eastAsia="宋体" w:cs="Times New Roman"/>
                <w:b/>
                <w:bCs/>
                <w:color w:val="000000" w:themeColor="text1"/>
                <w:sz w:val="24"/>
                <w:szCs w:val="24"/>
                <w14:textFill>
                  <w14:solidFill>
                    <w14:schemeClr w14:val="tx1"/>
                  </w14:solidFill>
                </w14:textFill>
              </w:rPr>
              <w:t>流程图</w:t>
            </w:r>
          </w:p>
          <w:p w14:paraId="12AB77F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b/>
                <w:bCs/>
                <w:color w:val="000000" w:themeColor="text1"/>
                <w:sz w:val="24"/>
                <w14:textFill>
                  <w14:solidFill>
                    <w14:schemeClr w14:val="tx1"/>
                  </w14:solidFill>
                </w14:textFill>
              </w:rPr>
            </w:pPr>
            <w:r>
              <w:rPr>
                <w:b/>
                <w:bCs/>
                <w:color w:val="000000" w:themeColor="text1"/>
                <w:kern w:val="2"/>
                <w:sz w:val="24"/>
                <w:szCs w:val="24"/>
                <w:lang w:val="en-US" w:eastAsia="zh-CN" w:bidi="ar-SA"/>
                <w14:textFill>
                  <w14:solidFill>
                    <w14:schemeClr w14:val="tx1"/>
                  </w14:solidFill>
                </w14:textFill>
              </w:rPr>
              <w:t>5、</w:t>
            </w:r>
            <w:r>
              <w:rPr>
                <w:b/>
                <w:bCs/>
                <w:color w:val="000000" w:themeColor="text1"/>
                <w:sz w:val="24"/>
                <w14:textFill>
                  <w14:solidFill>
                    <w14:schemeClr w14:val="tx1"/>
                  </w14:solidFill>
                </w14:textFill>
              </w:rPr>
              <w:t>原有项目污染物排放总量</w:t>
            </w:r>
          </w:p>
          <w:p w14:paraId="0BDF5AAF">
            <w:pPr>
              <w:pStyle w:val="17"/>
              <w:keepNext w:val="0"/>
              <w:keepLines w:val="0"/>
              <w:pageBreakBefore w:val="0"/>
              <w:widowControl w:val="0"/>
              <w:tabs>
                <w:tab w:val="left" w:pos="6489"/>
              </w:tabs>
              <w:kinsoku/>
              <w:wordWrap/>
              <w:overflowPunct/>
              <w:topLinePunct w:val="0"/>
              <w:autoSpaceDE/>
              <w:autoSpaceDN/>
              <w:bidi w:val="0"/>
              <w:adjustRightInd/>
              <w:snapToGrid/>
              <w:spacing w:after="0" w:line="360" w:lineRule="auto"/>
              <w:ind w:left="0" w:leftChars="0" w:right="0" w:rightChars="0" w:firstLine="482" w:firstLineChars="200"/>
              <w:jc w:val="both"/>
              <w:textAlignment w:val="auto"/>
              <w:rPr>
                <w:b/>
                <w:color w:val="000000" w:themeColor="text1"/>
                <w:spacing w:val="0"/>
                <w:sz w:val="24"/>
                <w:szCs w:val="24"/>
                <w14:textFill>
                  <w14:solidFill>
                    <w14:schemeClr w14:val="tx1"/>
                  </w14:solidFill>
                </w14:textFill>
              </w:rPr>
            </w:pPr>
            <w:r>
              <w:rPr>
                <w:b/>
                <w:color w:val="000000" w:themeColor="text1"/>
                <w:spacing w:val="0"/>
                <w:sz w:val="24"/>
                <w:szCs w:val="24"/>
                <w14:textFill>
                  <w14:solidFill>
                    <w14:schemeClr w14:val="tx1"/>
                  </w14:solidFill>
                </w14:textFill>
              </w:rPr>
              <w:t>（1）废水</w:t>
            </w:r>
          </w:p>
          <w:p w14:paraId="7E8FC3A7">
            <w:pPr>
              <w:pStyle w:val="17"/>
              <w:keepNext w:val="0"/>
              <w:keepLines w:val="0"/>
              <w:pageBreakBefore w:val="0"/>
              <w:widowControl w:val="0"/>
              <w:tabs>
                <w:tab w:val="left" w:pos="6489"/>
              </w:tabs>
              <w:kinsoku/>
              <w:wordWrap/>
              <w:overflowPunct/>
              <w:topLinePunct w:val="0"/>
              <w:autoSpaceDE/>
              <w:autoSpaceDN/>
              <w:bidi w:val="0"/>
              <w:adjustRightInd/>
              <w:snapToGrid/>
              <w:spacing w:after="0" w:line="360" w:lineRule="auto"/>
              <w:ind w:left="0" w:leftChars="0" w:right="0" w:rightChars="0" w:firstLine="480" w:firstLineChars="200"/>
              <w:jc w:val="both"/>
              <w:textAlignment w:val="auto"/>
              <w:rPr>
                <w:rFonts w:hint="eastAsia" w:eastAsia="宋体"/>
                <w:bCs/>
                <w:color w:val="000000" w:themeColor="text1"/>
                <w:sz w:val="24"/>
                <w:szCs w:val="24"/>
                <w:lang w:eastAsia="zh-CN"/>
                <w14:textFill>
                  <w14:solidFill>
                    <w14:schemeClr w14:val="tx1"/>
                  </w14:solidFill>
                </w14:textFill>
              </w:rPr>
            </w:pPr>
            <w:r>
              <w:rPr>
                <w:rFonts w:hint="eastAsia"/>
                <w:color w:val="000000" w:themeColor="text1"/>
                <w:spacing w:val="0"/>
                <w:sz w:val="24"/>
                <w:szCs w:val="24"/>
                <w:lang w:eastAsia="zh-CN"/>
                <w14:textFill>
                  <w14:solidFill>
                    <w14:schemeClr w14:val="tx1"/>
                  </w14:solidFill>
                </w14:textFill>
              </w:rPr>
              <w:t>原有</w:t>
            </w:r>
            <w:r>
              <w:rPr>
                <w:color w:val="000000" w:themeColor="text1"/>
                <w:spacing w:val="0"/>
                <w:sz w:val="24"/>
                <w:szCs w:val="24"/>
                <w14:textFill>
                  <w14:solidFill>
                    <w14:schemeClr w14:val="tx1"/>
                  </w14:solidFill>
                </w14:textFill>
              </w:rPr>
              <w:t>项目废水主要来源于</w:t>
            </w:r>
            <w:r>
              <w:rPr>
                <w:rFonts w:hint="eastAsia"/>
                <w:color w:val="000000" w:themeColor="text1"/>
                <w:spacing w:val="0"/>
                <w:sz w:val="24"/>
                <w:szCs w:val="24"/>
                <w:lang w:eastAsia="zh-CN"/>
                <w14:textFill>
                  <w14:solidFill>
                    <w14:schemeClr w14:val="tx1"/>
                  </w14:solidFill>
                </w14:textFill>
              </w:rPr>
              <w:t>提煮废水</w:t>
            </w:r>
            <w:r>
              <w:rPr>
                <w:color w:val="000000" w:themeColor="text1"/>
                <w:spacing w:val="0"/>
                <w:sz w:val="24"/>
                <w:szCs w:val="24"/>
                <w14:textFill>
                  <w14:solidFill>
                    <w14:schemeClr w14:val="tx1"/>
                  </w14:solidFill>
                </w14:textFill>
              </w:rPr>
              <w:t>、</w:t>
            </w:r>
            <w:r>
              <w:rPr>
                <w:rFonts w:hint="eastAsia"/>
                <w:color w:val="000000" w:themeColor="text1"/>
                <w:spacing w:val="0"/>
                <w:sz w:val="24"/>
                <w:szCs w:val="24"/>
                <w:lang w:eastAsia="zh-CN"/>
                <w14:textFill>
                  <w14:solidFill>
                    <w14:schemeClr w14:val="tx1"/>
                  </w14:solidFill>
                </w14:textFill>
              </w:rPr>
              <w:t>车间清洁用水、设备清洗水、锅炉排污水、纯水制备站反冲洗废水和生活污水</w:t>
            </w:r>
            <w:r>
              <w:rPr>
                <w:color w:val="000000" w:themeColor="text1"/>
                <w:spacing w:val="0"/>
                <w:sz w:val="24"/>
                <w:szCs w:val="24"/>
                <w14:textFill>
                  <w14:solidFill>
                    <w14:schemeClr w14:val="tx1"/>
                  </w14:solidFill>
                </w14:textFill>
              </w:rPr>
              <w:t>。全厂废水总量</w:t>
            </w:r>
            <w:r>
              <w:rPr>
                <w:rFonts w:hint="eastAsia"/>
                <w:color w:val="000000" w:themeColor="text1"/>
                <w:spacing w:val="0"/>
                <w:sz w:val="24"/>
                <w:szCs w:val="24"/>
                <w:lang w:eastAsia="zh-CN"/>
                <w14:textFill>
                  <w14:solidFill>
                    <w14:schemeClr w14:val="tx1"/>
                  </w14:solidFill>
                </w14:textFill>
              </w:rPr>
              <w:t>约</w:t>
            </w:r>
            <w:r>
              <w:rPr>
                <w:color w:val="000000" w:themeColor="text1"/>
                <w:spacing w:val="0"/>
                <w:sz w:val="24"/>
                <w:szCs w:val="24"/>
                <w14:textFill>
                  <w14:solidFill>
                    <w14:schemeClr w14:val="tx1"/>
                  </w14:solidFill>
                </w14:textFill>
              </w:rPr>
              <w:t>为</w:t>
            </w:r>
            <w:r>
              <w:rPr>
                <w:rFonts w:hint="eastAsia"/>
                <w:color w:val="000000" w:themeColor="text1"/>
                <w:spacing w:val="0"/>
                <w:sz w:val="24"/>
                <w:szCs w:val="24"/>
                <w:lang w:val="en-US" w:eastAsia="zh-CN"/>
                <w14:textFill>
                  <w14:solidFill>
                    <w14:schemeClr w14:val="tx1"/>
                  </w14:solidFill>
                </w14:textFill>
              </w:rPr>
              <w:t>22.92</w:t>
            </w:r>
            <w:r>
              <w:rPr>
                <w:color w:val="000000" w:themeColor="text1"/>
                <w:spacing w:val="0"/>
                <w:sz w:val="24"/>
                <w:szCs w:val="24"/>
                <w14:textFill>
                  <w14:solidFill>
                    <w14:schemeClr w14:val="tx1"/>
                  </w14:solidFill>
                </w14:textFill>
              </w:rPr>
              <w:t>m</w:t>
            </w:r>
            <w:r>
              <w:rPr>
                <w:color w:val="000000" w:themeColor="text1"/>
                <w:spacing w:val="0"/>
                <w:sz w:val="24"/>
                <w:szCs w:val="24"/>
                <w:vertAlign w:val="superscript"/>
                <w14:textFill>
                  <w14:solidFill>
                    <w14:schemeClr w14:val="tx1"/>
                  </w14:solidFill>
                </w14:textFill>
              </w:rPr>
              <w:t>3</w:t>
            </w:r>
            <w:r>
              <w:rPr>
                <w:color w:val="000000" w:themeColor="text1"/>
                <w:spacing w:val="0"/>
                <w:sz w:val="24"/>
                <w:szCs w:val="24"/>
                <w14:textFill>
                  <w14:solidFill>
                    <w14:schemeClr w14:val="tx1"/>
                  </w14:solidFill>
                </w14:textFill>
              </w:rPr>
              <w:t>/d</w:t>
            </w:r>
            <w:r>
              <w:rPr>
                <w:rFonts w:hint="eastAsia"/>
                <w:color w:val="000000" w:themeColor="text1"/>
                <w:spacing w:val="0"/>
                <w:sz w:val="24"/>
                <w:szCs w:val="24"/>
                <w:lang w:eastAsia="zh-CN"/>
                <w14:textFill>
                  <w14:solidFill>
                    <w14:schemeClr w14:val="tx1"/>
                  </w14:solidFill>
                </w14:textFill>
              </w:rPr>
              <w:t>，</w:t>
            </w:r>
            <w:r>
              <w:rPr>
                <w:rFonts w:hint="eastAsia"/>
                <w:color w:val="000000" w:themeColor="text1"/>
                <w:spacing w:val="0"/>
                <w:sz w:val="24"/>
                <w:szCs w:val="24"/>
                <w:lang w:val="en-US" w:eastAsia="zh-CN"/>
                <w14:textFill>
                  <w14:solidFill>
                    <w14:schemeClr w14:val="tx1"/>
                  </w14:solidFill>
                </w14:textFill>
              </w:rPr>
              <w:t>6876</w:t>
            </w:r>
            <w:r>
              <w:rPr>
                <w:color w:val="000000" w:themeColor="text1"/>
                <w:spacing w:val="0"/>
                <w:sz w:val="24"/>
                <w:szCs w:val="24"/>
                <w14:textFill>
                  <w14:solidFill>
                    <w14:schemeClr w14:val="tx1"/>
                  </w14:solidFill>
                </w14:textFill>
              </w:rPr>
              <w:t>m</w:t>
            </w:r>
            <w:r>
              <w:rPr>
                <w:color w:val="000000" w:themeColor="text1"/>
                <w:spacing w:val="0"/>
                <w:sz w:val="24"/>
                <w:szCs w:val="24"/>
                <w:vertAlign w:val="superscript"/>
                <w14:textFill>
                  <w14:solidFill>
                    <w14:schemeClr w14:val="tx1"/>
                  </w14:solidFill>
                </w14:textFill>
              </w:rPr>
              <w:t>3</w:t>
            </w:r>
            <w:r>
              <w:rPr>
                <w:color w:val="000000" w:themeColor="text1"/>
                <w:spacing w:val="0"/>
                <w:sz w:val="24"/>
                <w:szCs w:val="24"/>
                <w14:textFill>
                  <w14:solidFill>
                    <w14:schemeClr w14:val="tx1"/>
                  </w14:solidFill>
                </w14:textFill>
              </w:rPr>
              <w:t>/</w:t>
            </w:r>
            <w:r>
              <w:rPr>
                <w:rFonts w:hint="eastAsia"/>
                <w:color w:val="000000" w:themeColor="text1"/>
                <w:spacing w:val="0"/>
                <w:sz w:val="24"/>
                <w:szCs w:val="24"/>
                <w:lang w:val="en-US" w:eastAsia="zh-CN"/>
                <w14:textFill>
                  <w14:solidFill>
                    <w14:schemeClr w14:val="tx1"/>
                  </w14:solidFill>
                </w14:textFill>
              </w:rPr>
              <w:t>a</w:t>
            </w:r>
            <w:r>
              <w:rPr>
                <w:rFonts w:hint="eastAsia"/>
                <w:color w:val="000000" w:themeColor="text1"/>
                <w:spacing w:val="0"/>
                <w:sz w:val="24"/>
                <w:szCs w:val="24"/>
                <w:lang w:eastAsia="zh-CN"/>
                <w14:textFill>
                  <w14:solidFill>
                    <w14:schemeClr w14:val="tx1"/>
                  </w14:solidFill>
                </w14:textFill>
              </w:rPr>
              <w:t>。</w:t>
            </w:r>
            <w:r>
              <w:rPr>
                <w:rFonts w:hint="eastAsia"/>
                <w:bCs/>
                <w:color w:val="000000" w:themeColor="text1"/>
                <w:sz w:val="24"/>
                <w:szCs w:val="24"/>
                <w:lang w:eastAsia="zh-CN"/>
                <w14:textFill>
                  <w14:solidFill>
                    <w14:schemeClr w14:val="tx1"/>
                  </w14:solidFill>
                </w14:textFill>
              </w:rPr>
              <w:t>原有</w:t>
            </w:r>
            <w:r>
              <w:rPr>
                <w:bCs/>
                <w:color w:val="000000" w:themeColor="text1"/>
                <w:sz w:val="24"/>
                <w:szCs w:val="24"/>
                <w14:textFill>
                  <w14:solidFill>
                    <w14:schemeClr w14:val="tx1"/>
                  </w14:solidFill>
                </w14:textFill>
              </w:rPr>
              <w:t>项目</w:t>
            </w:r>
            <w:r>
              <w:rPr>
                <w:rFonts w:hint="eastAsia"/>
                <w:bCs/>
                <w:color w:val="000000" w:themeColor="text1"/>
                <w:sz w:val="24"/>
                <w:szCs w:val="24"/>
                <w:lang w:eastAsia="zh-CN"/>
                <w14:textFill>
                  <w14:solidFill>
                    <w14:schemeClr w14:val="tx1"/>
                  </w14:solidFill>
                </w14:textFill>
              </w:rPr>
              <w:t>废水</w:t>
            </w:r>
            <w:r>
              <w:rPr>
                <w:bCs/>
                <w:color w:val="000000" w:themeColor="text1"/>
                <w:sz w:val="24"/>
                <w:szCs w:val="24"/>
                <w14:textFill>
                  <w14:solidFill>
                    <w14:schemeClr w14:val="tx1"/>
                  </w14:solidFill>
                </w14:textFill>
              </w:rPr>
              <w:t>主要污染物为COD、BOD</w:t>
            </w:r>
            <w:r>
              <w:rPr>
                <w:bCs/>
                <w:color w:val="000000" w:themeColor="text1"/>
                <w:sz w:val="24"/>
                <w:szCs w:val="24"/>
                <w:vertAlign w:val="subscript"/>
                <w14:textFill>
                  <w14:solidFill>
                    <w14:schemeClr w14:val="tx1"/>
                  </w14:solidFill>
                </w14:textFill>
              </w:rPr>
              <w:t>5</w:t>
            </w:r>
            <w:r>
              <w:rPr>
                <w:bCs/>
                <w:color w:val="000000" w:themeColor="text1"/>
                <w:sz w:val="24"/>
                <w:szCs w:val="24"/>
                <w14:textFill>
                  <w14:solidFill>
                    <w14:schemeClr w14:val="tx1"/>
                  </w14:solidFill>
                </w14:textFill>
              </w:rPr>
              <w:t>、SS、氨氮等，统一排至</w:t>
            </w:r>
            <w:r>
              <w:rPr>
                <w:rFonts w:hint="eastAsia"/>
                <w:bCs/>
                <w:color w:val="000000" w:themeColor="text1"/>
                <w:sz w:val="24"/>
                <w:szCs w:val="24"/>
                <w:lang w:eastAsia="zh-CN"/>
                <w14:textFill>
                  <w14:solidFill>
                    <w14:schemeClr w14:val="tx1"/>
                  </w14:solidFill>
                </w14:textFill>
              </w:rPr>
              <w:t>厂区</w:t>
            </w:r>
            <w:r>
              <w:rPr>
                <w:bCs/>
                <w:color w:val="000000" w:themeColor="text1"/>
                <w:sz w:val="24"/>
                <w:szCs w:val="24"/>
                <w14:textFill>
                  <w14:solidFill>
                    <w14:schemeClr w14:val="tx1"/>
                  </w14:solidFill>
                </w14:textFill>
              </w:rPr>
              <w:t>自建的污水处理站</w:t>
            </w:r>
            <w:r>
              <w:rPr>
                <w:rFonts w:hint="eastAsia"/>
                <w:bCs/>
                <w:color w:val="000000" w:themeColor="text1"/>
                <w:sz w:val="24"/>
                <w:szCs w:val="24"/>
                <w:lang w:eastAsia="zh-CN"/>
                <w14:textFill>
                  <w14:solidFill>
                    <w14:schemeClr w14:val="tx1"/>
                  </w14:solidFill>
                </w14:textFill>
              </w:rPr>
              <w:t>（规模为</w:t>
            </w:r>
            <w:r>
              <w:rPr>
                <w:rFonts w:hint="eastAsia"/>
                <w:color w:val="000000" w:themeColor="text1"/>
                <w:sz w:val="24"/>
                <w:szCs w:val="24"/>
                <w:lang w:val="en-US" w:eastAsia="zh-CN"/>
                <w14:textFill>
                  <w14:solidFill>
                    <w14:schemeClr w14:val="tx1"/>
                  </w14:solidFill>
                </w14:textFill>
              </w:rPr>
              <w:t>50</w:t>
            </w:r>
            <w:r>
              <w:rPr>
                <w:color w:val="000000" w:themeColor="text1"/>
                <w:sz w:val="24"/>
                <w:szCs w:val="24"/>
                <w14:textFill>
                  <w14:solidFill>
                    <w14:schemeClr w14:val="tx1"/>
                  </w14:solidFill>
                </w14:textFill>
              </w:rPr>
              <w:t>m</w:t>
            </w:r>
            <w:r>
              <w:rPr>
                <w:color w:val="000000" w:themeColor="text1"/>
                <w:sz w:val="24"/>
                <w:szCs w:val="24"/>
                <w:vertAlign w:val="superscript"/>
                <w14:textFill>
                  <w14:solidFill>
                    <w14:schemeClr w14:val="tx1"/>
                  </w14:solidFill>
                </w14:textFill>
              </w:rPr>
              <w:t>3</w:t>
            </w:r>
            <w:r>
              <w:rPr>
                <w:color w:val="000000" w:themeColor="text1"/>
                <w:sz w:val="24"/>
                <w:szCs w:val="24"/>
                <w14:textFill>
                  <w14:solidFill>
                    <w14:schemeClr w14:val="tx1"/>
                  </w14:solidFill>
                </w14:textFill>
              </w:rPr>
              <w:t>/d</w:t>
            </w:r>
            <w:r>
              <w:rPr>
                <w:rFonts w:hint="eastAsia"/>
                <w:bCs/>
                <w:color w:val="000000" w:themeColor="text1"/>
                <w:sz w:val="24"/>
                <w:szCs w:val="24"/>
                <w:lang w:eastAsia="zh-CN"/>
                <w14:textFill>
                  <w14:solidFill>
                    <w14:schemeClr w14:val="tx1"/>
                  </w14:solidFill>
                </w14:textFill>
              </w:rPr>
              <w:t>）</w:t>
            </w:r>
            <w:r>
              <w:rPr>
                <w:bCs/>
                <w:color w:val="000000" w:themeColor="text1"/>
                <w:sz w:val="24"/>
                <w:szCs w:val="24"/>
                <w14:textFill>
                  <w14:solidFill>
                    <w14:schemeClr w14:val="tx1"/>
                  </w14:solidFill>
                </w14:textFill>
              </w:rPr>
              <w:t>处理</w:t>
            </w:r>
            <w:r>
              <w:rPr>
                <w:color w:val="000000" w:themeColor="text1"/>
                <w:sz w:val="24"/>
                <w:szCs w:val="24"/>
                <w14:textFill>
                  <w14:solidFill>
                    <w14:schemeClr w14:val="tx1"/>
                  </w14:solidFill>
                </w14:textFill>
              </w:rPr>
              <w:t>达</w:t>
            </w:r>
            <w:r>
              <w:rPr>
                <w:rFonts w:hint="eastAsia"/>
                <w:color w:val="000000" w:themeColor="text1"/>
                <w:sz w:val="24"/>
                <w14:textFill>
                  <w14:solidFill>
                    <w14:schemeClr w14:val="tx1"/>
                  </w14:solidFill>
                </w14:textFill>
              </w:rPr>
              <w:t>《污水综合排放标准》（GB8978-1996）表4三级标准和《污水排入城镇下水道水质标准》（GB/T31962-2015）表1中</w:t>
            </w:r>
            <w:r>
              <w:rPr>
                <w:rFonts w:hint="eastAsia"/>
                <w:color w:val="000000" w:themeColor="text1"/>
                <w:sz w:val="24"/>
                <w:lang w:val="en-US" w:eastAsia="zh-CN"/>
                <w14:textFill>
                  <w14:solidFill>
                    <w14:schemeClr w14:val="tx1"/>
                  </w14:solidFill>
                </w14:textFill>
              </w:rPr>
              <w:t>B</w:t>
            </w:r>
            <w:r>
              <w:rPr>
                <w:rFonts w:hint="eastAsia"/>
                <w:color w:val="000000" w:themeColor="text1"/>
                <w:sz w:val="24"/>
                <w14:textFill>
                  <w14:solidFill>
                    <w14:schemeClr w14:val="tx1"/>
                  </w14:solidFill>
                </w14:textFill>
              </w:rPr>
              <w:t>等级标准后</w:t>
            </w:r>
            <w:r>
              <w:rPr>
                <w:rFonts w:hint="eastAsia"/>
                <w:bCs/>
                <w:color w:val="000000" w:themeColor="text1"/>
                <w:kern w:val="0"/>
                <w:sz w:val="24"/>
                <w:lang w:eastAsia="zh-CN"/>
                <w14:textFill>
                  <w14:solidFill>
                    <w14:schemeClr w14:val="tx1"/>
                  </w14:solidFill>
                </w14:textFill>
              </w:rPr>
              <w:t>排入污水处理厂处理。</w:t>
            </w:r>
          </w:p>
          <w:p w14:paraId="2CEC8C29">
            <w:pPr>
              <w:pStyle w:val="17"/>
              <w:keepNext w:val="0"/>
              <w:keepLines w:val="0"/>
              <w:pageBreakBefore w:val="0"/>
              <w:widowControl w:val="0"/>
              <w:tabs>
                <w:tab w:val="left" w:pos="6489"/>
              </w:tabs>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object>
                <v:shape id="_x0000_i1037" o:spt="75" type="#_x0000_t75" style="height:310.25pt;width:331.65pt;" o:ole="t" filled="f" o:preferrelative="t" stroked="f" coordsize="21600,21600">
                  <v:path/>
                  <v:fill on="f" focussize="0,0"/>
                  <v:stroke on="f"/>
                  <v:imagedata r:id="rId46" o:title=""/>
                  <o:lock v:ext="edit" aspectratio="t"/>
                  <w10:wrap type="none"/>
                  <w10:anchorlock/>
                </v:shape>
                <o:OLEObject Type="Embed" ProgID="Visio.Drawing.11" ShapeID="_x0000_i1037" DrawAspect="Content" ObjectID="_1468075737" r:id="rId45">
                  <o:LockedField>false</o:LockedField>
                </o:OLEObject>
              </w:object>
            </w:r>
          </w:p>
          <w:p w14:paraId="752B8A62">
            <w:pPr>
              <w:pStyle w:val="17"/>
              <w:keepNext w:val="0"/>
              <w:keepLines w:val="0"/>
              <w:pageBreakBefore w:val="0"/>
              <w:widowControl w:val="0"/>
              <w:tabs>
                <w:tab w:val="left" w:pos="6489"/>
              </w:tabs>
              <w:kinsoku/>
              <w:wordWrap/>
              <w:overflowPunct/>
              <w:topLinePunct w:val="0"/>
              <w:autoSpaceDE/>
              <w:autoSpaceDN/>
              <w:bidi w:val="0"/>
              <w:adjustRightInd/>
              <w:snapToGrid/>
              <w:spacing w:after="0" w:line="360" w:lineRule="auto"/>
              <w:ind w:left="0" w:leftChars="0" w:right="0" w:rightChars="0" w:firstLine="0" w:firstLineChars="0"/>
              <w:jc w:val="center"/>
              <w:textAlignment w:val="auto"/>
              <w:rPr>
                <w:rFonts w:hint="default"/>
                <w:color w:val="000000" w:themeColor="text1"/>
                <w:sz w:val="21"/>
                <w:szCs w:val="16"/>
                <w:lang w:val="en-US"/>
                <w14:textFill>
                  <w14:solidFill>
                    <w14:schemeClr w14:val="tx1"/>
                  </w14:solidFill>
                </w14:textFill>
              </w:rPr>
            </w:pPr>
            <w:r>
              <w:rPr>
                <w:b/>
                <w:color w:val="000000" w:themeColor="text1"/>
                <w:sz w:val="21"/>
                <w:szCs w:val="21"/>
                <w:lang w:val="en-US"/>
                <w14:textFill>
                  <w14:solidFill>
                    <w14:schemeClr w14:val="tx1"/>
                  </w14:solidFill>
                </w14:textFill>
              </w:rPr>
              <w:t>图2-</w:t>
            </w:r>
            <w:r>
              <w:rPr>
                <w:rFonts w:hint="eastAsia"/>
                <w:b/>
                <w:color w:val="000000" w:themeColor="text1"/>
                <w:sz w:val="21"/>
                <w:szCs w:val="21"/>
                <w:lang w:val="en-US" w:eastAsia="zh-CN"/>
                <w14:textFill>
                  <w14:solidFill>
                    <w14:schemeClr w14:val="tx1"/>
                  </w14:solidFill>
                </w14:textFill>
              </w:rPr>
              <w:t>16</w:t>
            </w:r>
            <w:r>
              <w:rPr>
                <w:b/>
                <w:color w:val="000000" w:themeColor="text1"/>
                <w:sz w:val="21"/>
                <w:szCs w:val="21"/>
                <w:lang w:val="en-US"/>
                <w14:textFill>
                  <w14:solidFill>
                    <w14:schemeClr w14:val="tx1"/>
                  </w14:solidFill>
                </w14:textFill>
              </w:rPr>
              <w:t xml:space="preserve">  </w:t>
            </w:r>
            <w:r>
              <w:rPr>
                <w:rFonts w:hint="eastAsia"/>
                <w:b/>
                <w:color w:val="000000" w:themeColor="text1"/>
                <w:sz w:val="21"/>
                <w:szCs w:val="21"/>
                <w:lang w:val="en-US" w:eastAsia="zh-CN"/>
                <w14:textFill>
                  <w14:solidFill>
                    <w14:schemeClr w14:val="tx1"/>
                  </w14:solidFill>
                </w14:textFill>
              </w:rPr>
              <w:t xml:space="preserve">原有项目水平衡图  </w:t>
            </w:r>
            <w:r>
              <w:rPr>
                <w:b/>
                <w:color w:val="000000" w:themeColor="text1"/>
                <w:sz w:val="21"/>
                <w:szCs w:val="16"/>
                <w:lang w:val="en-US"/>
                <w14:textFill>
                  <w14:solidFill>
                    <w14:schemeClr w14:val="tx1"/>
                  </w14:solidFill>
                </w14:textFill>
              </w:rPr>
              <w:t>单位：m</w:t>
            </w:r>
            <w:r>
              <w:rPr>
                <w:b/>
                <w:color w:val="000000" w:themeColor="text1"/>
                <w:sz w:val="21"/>
                <w:szCs w:val="16"/>
                <w:vertAlign w:val="superscript"/>
                <w:lang w:val="en-US"/>
                <w14:textFill>
                  <w14:solidFill>
                    <w14:schemeClr w14:val="tx1"/>
                  </w14:solidFill>
                </w14:textFill>
              </w:rPr>
              <w:t>3</w:t>
            </w:r>
            <w:r>
              <w:rPr>
                <w:b/>
                <w:color w:val="000000" w:themeColor="text1"/>
                <w:sz w:val="21"/>
                <w:szCs w:val="16"/>
                <w:lang w:val="en-US"/>
                <w14:textFill>
                  <w14:solidFill>
                    <w14:schemeClr w14:val="tx1"/>
                  </w14:solidFill>
                </w14:textFill>
              </w:rPr>
              <w:t>/d</w:t>
            </w:r>
          </w:p>
          <w:p w14:paraId="07AAE7EB">
            <w:pPr>
              <w:pStyle w:val="66"/>
              <w:keepNext w:val="0"/>
              <w:keepLines w:val="0"/>
              <w:pageBreakBefore w:val="0"/>
              <w:widowControl w:val="0"/>
              <w:kinsoku/>
              <w:wordWrap/>
              <w:overflowPunct/>
              <w:topLinePunct w:val="0"/>
              <w:autoSpaceDE/>
              <w:autoSpaceDN/>
              <w:bidi w:val="0"/>
              <w:adjustRightInd w:val="0"/>
              <w:snapToGrid w:val="0"/>
              <w:spacing w:before="157" w:beforeLines="50" w:line="360" w:lineRule="auto"/>
              <w:ind w:leftChars="0"/>
              <w:textAlignment w:val="auto"/>
              <w:rPr>
                <w:color w:val="000000" w:themeColor="text1"/>
                <w:sz w:val="24"/>
                <w14:textFill>
                  <w14:solidFill>
                    <w14:schemeClr w14:val="tx1"/>
                  </w14:solidFill>
                </w14:textFill>
              </w:rPr>
            </w:pPr>
            <w:r>
              <w:rPr>
                <w:rFonts w:hint="default" w:ascii="Times New Roman" w:hAnsi="Times New Roman" w:cs="Times New Roman"/>
                <w:color w:val="000000" w:themeColor="text1"/>
                <w:sz w:val="24"/>
                <w:lang w:eastAsia="zh-CN"/>
                <w14:textFill>
                  <w14:solidFill>
                    <w14:schemeClr w14:val="tx1"/>
                  </w14:solidFill>
                </w14:textFill>
              </w:rPr>
              <w:t>污水处理站</w:t>
            </w:r>
            <w:r>
              <w:rPr>
                <w:rFonts w:hint="default" w:ascii="Times New Roman" w:hAnsi="Times New Roman" w:cs="Times New Roman"/>
                <w:color w:val="000000" w:themeColor="text1"/>
                <w:sz w:val="24"/>
                <w14:textFill>
                  <w14:solidFill>
                    <w14:schemeClr w14:val="tx1"/>
                  </w14:solidFill>
                </w14:textFill>
              </w:rPr>
              <w:t>工艺为“</w:t>
            </w:r>
            <w:r>
              <w:rPr>
                <w:rFonts w:hint="default" w:ascii="Times New Roman" w:hAnsi="Times New Roman" w:cs="Times New Roman"/>
                <w:color w:val="000000" w:themeColor="text1"/>
                <w:sz w:val="24"/>
                <w:lang w:val="en-US" w:eastAsia="zh-CN"/>
                <w14:textFill>
                  <w14:solidFill>
                    <w14:schemeClr w14:val="tx1"/>
                  </w14:solidFill>
                </w14:textFill>
              </w:rPr>
              <w:t>格栅</w:t>
            </w:r>
            <w:r>
              <w:rPr>
                <w:rFonts w:hint="default" w:ascii="Times New Roman" w:hAnsi="Times New Roman" w:cs="Times New Roman"/>
                <w:color w:val="000000" w:themeColor="text1"/>
                <w:sz w:val="24"/>
                <w:lang w:val="en-US"/>
                <w14:textFill>
                  <w14:solidFill>
                    <w14:schemeClr w14:val="tx1"/>
                  </w14:solidFill>
                </w14:textFill>
              </w:rPr>
              <w:t>+</w:t>
            </w:r>
            <w:r>
              <w:rPr>
                <w:rFonts w:hint="default" w:ascii="Times New Roman" w:hAnsi="Times New Roman" w:cs="Times New Roman"/>
                <w:color w:val="000000" w:themeColor="text1"/>
                <w:sz w:val="24"/>
                <w:lang w:val="en-US" w:eastAsia="zh-CN"/>
                <w14:textFill>
                  <w14:solidFill>
                    <w14:schemeClr w14:val="tx1"/>
                  </w14:solidFill>
                </w14:textFill>
              </w:rPr>
              <w:t>调节池</w:t>
            </w:r>
            <w:r>
              <w:rPr>
                <w:rFonts w:hint="default" w:ascii="Times New Roman" w:hAnsi="Times New Roman" w:cs="Times New Roman"/>
                <w:color w:val="000000" w:themeColor="text1"/>
                <w:sz w:val="24"/>
                <w:lang w:val="en-US"/>
                <w14:textFill>
                  <w14:solidFill>
                    <w14:schemeClr w14:val="tx1"/>
                  </w14:solidFill>
                </w14:textFill>
              </w:rPr>
              <w:t>+</w:t>
            </w:r>
            <w:r>
              <w:rPr>
                <w:rFonts w:hint="default" w:ascii="Times New Roman" w:hAnsi="Times New Roman" w:cs="Times New Roman"/>
                <w:color w:val="000000" w:themeColor="text1"/>
                <w:sz w:val="24"/>
                <w:lang w:val="en-US" w:eastAsia="zh-CN"/>
                <w14:textFill>
                  <w14:solidFill>
                    <w14:schemeClr w14:val="tx1"/>
                  </w14:solidFill>
                </w14:textFill>
              </w:rPr>
              <w:t>气浮池+水解酸化+接触氧化+沉淀</w:t>
            </w:r>
            <w:r>
              <w:rPr>
                <w:rFonts w:hint="default" w:ascii="Times New Roman" w:hAnsi="Times New Roman" w:cs="Times New Roman"/>
                <w:color w:val="000000" w:themeColor="text1"/>
                <w:sz w:val="24"/>
                <w14:textFill>
                  <w14:solidFill>
                    <w14:schemeClr w14:val="tx1"/>
                  </w14:solidFill>
                </w14:textFill>
              </w:rPr>
              <w:t>”。</w:t>
            </w:r>
          </w:p>
          <w:p w14:paraId="398A9607">
            <w:pPr>
              <w:pStyle w:val="66"/>
              <w:keepNext w:val="0"/>
              <w:keepLines w:val="0"/>
              <w:pageBreakBefore w:val="0"/>
              <w:widowControl w:val="0"/>
              <w:kinsoku/>
              <w:wordWrap/>
              <w:overflowPunct/>
              <w:topLinePunct w:val="0"/>
              <w:autoSpaceDE/>
              <w:autoSpaceDN/>
              <w:bidi w:val="0"/>
              <w:adjustRightInd w:val="0"/>
              <w:snapToGrid w:val="0"/>
              <w:spacing w:line="360" w:lineRule="auto"/>
              <w:ind w:leftChars="0" w:firstLine="0" w:firstLineChars="0"/>
              <w:jc w:val="center"/>
              <w:textAlignment w:val="auto"/>
              <w:rPr>
                <w:rFonts w:hint="eastAsia" w:eastAsia="宋体"/>
                <w:color w:val="000000" w:themeColor="text1"/>
                <w:sz w:val="24"/>
                <w:lang w:eastAsia="zh-CN"/>
                <w14:textFill>
                  <w14:solidFill>
                    <w14:schemeClr w14:val="tx1"/>
                  </w14:solidFill>
                </w14:textFill>
              </w:rPr>
            </w:pPr>
            <w:r>
              <w:rPr>
                <w:rFonts w:hint="eastAsia" w:eastAsia="宋体"/>
                <w:color w:val="000000" w:themeColor="text1"/>
                <w:sz w:val="24"/>
                <w:lang w:eastAsia="zh-CN"/>
                <w14:textFill>
                  <w14:solidFill>
                    <w14:schemeClr w14:val="tx1"/>
                  </w14:solidFill>
                </w14:textFill>
              </w:rPr>
              <w:drawing>
                <wp:inline distT="0" distB="0" distL="114300" distR="114300">
                  <wp:extent cx="5111750" cy="1739900"/>
                  <wp:effectExtent l="0" t="0" r="12700" b="12700"/>
                  <wp:docPr id="6" name="图片 6" descr="18bca5cc-c9a5-4141-adfb-52bb41ad02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8bca5cc-c9a5-4141-adfb-52bb41ad02fb"/>
                          <pic:cNvPicPr>
                            <a:picLocks noChangeAspect="1"/>
                          </pic:cNvPicPr>
                        </pic:nvPicPr>
                        <pic:blipFill>
                          <a:blip r:embed="rId47"/>
                          <a:stretch>
                            <a:fillRect/>
                          </a:stretch>
                        </pic:blipFill>
                        <pic:spPr>
                          <a:xfrm>
                            <a:off x="0" y="0"/>
                            <a:ext cx="5111750" cy="1739900"/>
                          </a:xfrm>
                          <a:prstGeom prst="rect">
                            <a:avLst/>
                          </a:prstGeom>
                        </pic:spPr>
                      </pic:pic>
                    </a:graphicData>
                  </a:graphic>
                </wp:inline>
              </w:drawing>
            </w:r>
          </w:p>
          <w:p w14:paraId="35C3929B">
            <w:pPr>
              <w:pStyle w:val="66"/>
              <w:keepNext w:val="0"/>
              <w:keepLines w:val="0"/>
              <w:pageBreakBefore w:val="0"/>
              <w:widowControl w:val="0"/>
              <w:wordWrap/>
              <w:topLinePunct w:val="0"/>
              <w:autoSpaceDN/>
              <w:bidi w:val="0"/>
              <w:adjustRightInd w:val="0"/>
              <w:snapToGrid w:val="0"/>
              <w:spacing w:line="360" w:lineRule="auto"/>
              <w:ind w:left="0" w:leftChars="0" w:firstLine="0" w:firstLineChars="0"/>
              <w:jc w:val="center"/>
              <w:textAlignment w:val="auto"/>
              <w:rPr>
                <w:rFonts w:hint="default"/>
                <w:b/>
                <w:bCs/>
                <w:color w:val="000000" w:themeColor="text1"/>
                <w:sz w:val="24"/>
                <w:lang w:val="en-US" w:eastAsia="zh-CN"/>
                <w14:textFill>
                  <w14:solidFill>
                    <w14:schemeClr w14:val="tx1"/>
                  </w14:solidFill>
                </w14:textFill>
              </w:rPr>
            </w:pPr>
            <w:r>
              <w:rPr>
                <w:rFonts w:hint="eastAsia"/>
                <w:b/>
                <w:bCs/>
                <w:color w:val="000000" w:themeColor="text1"/>
                <w:sz w:val="24"/>
                <w:lang w:eastAsia="zh-CN"/>
                <w14:textFill>
                  <w14:solidFill>
                    <w14:schemeClr w14:val="tx1"/>
                  </w14:solidFill>
                </w14:textFill>
              </w:rPr>
              <w:t>图</w:t>
            </w:r>
            <w:r>
              <w:rPr>
                <w:rFonts w:hint="eastAsia"/>
                <w:b/>
                <w:bCs/>
                <w:color w:val="000000" w:themeColor="text1"/>
                <w:sz w:val="24"/>
                <w:lang w:val="en-US" w:eastAsia="zh-CN"/>
                <w14:textFill>
                  <w14:solidFill>
                    <w14:schemeClr w14:val="tx1"/>
                  </w14:solidFill>
                </w14:textFill>
              </w:rPr>
              <w:t>2-17 污水处理站处理工艺图</w:t>
            </w:r>
          </w:p>
          <w:p w14:paraId="42A7A9C4">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根据企业提供</w:t>
            </w:r>
            <w:r>
              <w:rPr>
                <w:rFonts w:hint="eastAsia"/>
                <w:color w:val="000000" w:themeColor="text1"/>
                <w:sz w:val="24"/>
                <w:lang w:eastAsia="zh-CN"/>
                <w14:textFill>
                  <w14:solidFill>
                    <w14:schemeClr w14:val="tx1"/>
                  </w14:solidFill>
                </w14:textFill>
              </w:rPr>
              <w:t>的排污许可证年度执行报告</w:t>
            </w:r>
            <w:r>
              <w:rPr>
                <w:rFonts w:hint="eastAsia"/>
                <w:color w:val="000000" w:themeColor="text1"/>
                <w:sz w:val="24"/>
                <w14:textFill>
                  <w14:solidFill>
                    <w14:schemeClr w14:val="tx1"/>
                  </w14:solidFill>
                </w14:textFill>
              </w:rPr>
              <w:t>，</w:t>
            </w:r>
            <w:r>
              <w:rPr>
                <w:rFonts w:hint="eastAsia"/>
                <w:color w:val="000000" w:themeColor="text1"/>
                <w:sz w:val="24"/>
                <w:lang w:eastAsia="zh-CN"/>
                <w14:textFill>
                  <w14:solidFill>
                    <w14:schemeClr w14:val="tx1"/>
                  </w14:solidFill>
                </w14:textFill>
              </w:rPr>
              <w:t>厂区</w:t>
            </w:r>
            <w:r>
              <w:rPr>
                <w:rFonts w:hint="eastAsia"/>
                <w:color w:val="000000" w:themeColor="text1"/>
                <w:sz w:val="24"/>
                <w14:textFill>
                  <w14:solidFill>
                    <w14:schemeClr w14:val="tx1"/>
                  </w14:solidFill>
                </w14:textFill>
              </w:rPr>
              <w:t>废水水质及废水污染物排放情况</w:t>
            </w:r>
            <w:r>
              <w:rPr>
                <w:color w:val="000000" w:themeColor="text1"/>
                <w:sz w:val="24"/>
                <w14:textFill>
                  <w14:solidFill>
                    <w14:schemeClr w14:val="tx1"/>
                  </w14:solidFill>
                </w14:textFill>
              </w:rPr>
              <w:t>如下表。</w:t>
            </w:r>
          </w:p>
          <w:p w14:paraId="3604481E">
            <w:pPr>
              <w:pStyle w:val="47"/>
              <w:jc w:val="center"/>
              <w:rPr>
                <w:b/>
                <w:bCs/>
                <w:color w:val="000000" w:themeColor="text1"/>
                <w:sz w:val="24"/>
                <w:szCs w:val="32"/>
                <w14:textFill>
                  <w14:solidFill>
                    <w14:schemeClr w14:val="tx1"/>
                  </w14:solidFill>
                </w14:textFill>
              </w:rPr>
            </w:pPr>
            <w:r>
              <w:rPr>
                <w:b/>
                <w:bCs/>
                <w:color w:val="000000" w:themeColor="text1"/>
                <w:sz w:val="24"/>
                <w:szCs w:val="32"/>
                <w14:textFill>
                  <w14:solidFill>
                    <w14:schemeClr w14:val="tx1"/>
                  </w14:solidFill>
                </w14:textFill>
              </w:rPr>
              <w:t>表2-</w:t>
            </w:r>
            <w:r>
              <w:rPr>
                <w:rFonts w:hint="eastAsia"/>
                <w:b/>
                <w:bCs/>
                <w:color w:val="000000" w:themeColor="text1"/>
                <w:sz w:val="24"/>
                <w:szCs w:val="32"/>
                <w:lang w:val="en-US" w:eastAsia="zh-CN"/>
                <w14:textFill>
                  <w14:solidFill>
                    <w14:schemeClr w14:val="tx1"/>
                  </w14:solidFill>
                </w14:textFill>
              </w:rPr>
              <w:t>12</w:t>
            </w:r>
            <w:r>
              <w:rPr>
                <w:b/>
                <w:bCs/>
                <w:color w:val="000000" w:themeColor="text1"/>
                <w:sz w:val="24"/>
                <w:szCs w:val="32"/>
                <w14:textFill>
                  <w14:solidFill>
                    <w14:schemeClr w14:val="tx1"/>
                  </w14:solidFill>
                </w14:textFill>
              </w:rPr>
              <w:t xml:space="preserve"> 废水排放口污染物排放情况</w:t>
            </w:r>
          </w:p>
          <w:tbl>
            <w:tblPr>
              <w:tblStyle w:val="32"/>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1"/>
              <w:gridCol w:w="985"/>
              <w:gridCol w:w="1668"/>
              <w:gridCol w:w="2416"/>
              <w:gridCol w:w="1168"/>
              <w:gridCol w:w="754"/>
              <w:gridCol w:w="754"/>
            </w:tblGrid>
            <w:tr w14:paraId="2A7A9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trPr>
              <w:tc>
                <w:tcPr>
                  <w:tcW w:w="270" w:type="pct"/>
                  <w:vMerge w:val="restart"/>
                  <w:noWrap w:val="0"/>
                  <w:vAlign w:val="center"/>
                </w:tcPr>
                <w:p w14:paraId="38F12CCC">
                  <w:pPr>
                    <w:jc w:val="center"/>
                    <w:rPr>
                      <w:color w:val="000000" w:themeColor="text1"/>
                      <w:szCs w:val="21"/>
                      <w14:textFill>
                        <w14:solidFill>
                          <w14:schemeClr w14:val="tx1"/>
                        </w14:solidFill>
                      </w14:textFill>
                    </w:rPr>
                  </w:pPr>
                  <w:r>
                    <w:rPr>
                      <w:b/>
                      <w:bCs/>
                      <w:color w:val="000000" w:themeColor="text1"/>
                      <w:szCs w:val="21"/>
                      <w14:textFill>
                        <w14:solidFill>
                          <w14:schemeClr w14:val="tx1"/>
                        </w14:solidFill>
                      </w14:textFill>
                    </w:rPr>
                    <w:t>序号</w:t>
                  </w:r>
                </w:p>
              </w:tc>
              <w:tc>
                <w:tcPr>
                  <w:tcW w:w="601" w:type="pct"/>
                  <w:vMerge w:val="restart"/>
                  <w:noWrap w:val="0"/>
                  <w:vAlign w:val="center"/>
                </w:tcPr>
                <w:p w14:paraId="5AA64915">
                  <w:pPr>
                    <w:jc w:val="center"/>
                    <w:rPr>
                      <w:color w:val="000000" w:themeColor="text1"/>
                      <w:szCs w:val="21"/>
                      <w14:textFill>
                        <w14:solidFill>
                          <w14:schemeClr w14:val="tx1"/>
                        </w14:solidFill>
                      </w14:textFill>
                    </w:rPr>
                  </w:pPr>
                  <w:r>
                    <w:rPr>
                      <w:b/>
                      <w:bCs/>
                      <w:color w:val="000000" w:themeColor="text1"/>
                      <w:szCs w:val="21"/>
                      <w14:textFill>
                        <w14:solidFill>
                          <w14:schemeClr w14:val="tx1"/>
                        </w14:solidFill>
                      </w14:textFill>
                    </w:rPr>
                    <w:t>产排污环节</w:t>
                  </w:r>
                </w:p>
              </w:tc>
              <w:tc>
                <w:tcPr>
                  <w:tcW w:w="2493" w:type="pct"/>
                  <w:gridSpan w:val="2"/>
                  <w:noWrap w:val="0"/>
                  <w:vAlign w:val="center"/>
                </w:tcPr>
                <w:p w14:paraId="6F3DA749">
                  <w:pPr>
                    <w:jc w:val="center"/>
                    <w:rPr>
                      <w:color w:val="000000" w:themeColor="text1"/>
                      <w:szCs w:val="21"/>
                      <w14:textFill>
                        <w14:solidFill>
                          <w14:schemeClr w14:val="tx1"/>
                        </w14:solidFill>
                      </w14:textFill>
                    </w:rPr>
                  </w:pPr>
                  <w:r>
                    <w:rPr>
                      <w:b/>
                      <w:bCs/>
                      <w:color w:val="000000" w:themeColor="text1"/>
                      <w:szCs w:val="21"/>
                      <w14:textFill>
                        <w14:solidFill>
                          <w14:schemeClr w14:val="tx1"/>
                        </w14:solidFill>
                      </w14:textFill>
                    </w:rPr>
                    <w:t>污染物</w:t>
                  </w:r>
                </w:p>
              </w:tc>
              <w:tc>
                <w:tcPr>
                  <w:tcW w:w="713" w:type="pct"/>
                  <w:vMerge w:val="restart"/>
                  <w:noWrap w:val="0"/>
                  <w:vAlign w:val="center"/>
                </w:tcPr>
                <w:p w14:paraId="182052A8">
                  <w:pPr>
                    <w:jc w:val="center"/>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标准限值</w:t>
                  </w:r>
                  <w:r>
                    <w:rPr>
                      <w:b/>
                      <w:bCs/>
                      <w:color w:val="000000" w:themeColor="text1"/>
                      <w:szCs w:val="21"/>
                      <w14:textFill>
                        <w14:solidFill>
                          <w14:schemeClr w14:val="tx1"/>
                        </w14:solidFill>
                      </w14:textFill>
                    </w:rPr>
                    <w:t>（mg/L）</w:t>
                  </w:r>
                </w:p>
              </w:tc>
              <w:tc>
                <w:tcPr>
                  <w:tcW w:w="460" w:type="pct"/>
                  <w:vMerge w:val="restart"/>
                  <w:noWrap w:val="0"/>
                  <w:vAlign w:val="center"/>
                </w:tcPr>
                <w:p w14:paraId="278A8681">
                  <w:pPr>
                    <w:jc w:val="center"/>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达标情况</w:t>
                  </w:r>
                </w:p>
              </w:tc>
              <w:tc>
                <w:tcPr>
                  <w:tcW w:w="460" w:type="pct"/>
                  <w:vMerge w:val="restart"/>
                  <w:noWrap w:val="0"/>
                  <w:vAlign w:val="center"/>
                </w:tcPr>
                <w:p w14:paraId="23D4F979">
                  <w:pPr>
                    <w:jc w:val="center"/>
                    <w:rPr>
                      <w:rFonts w:hint="eastAsia" w:eastAsia="宋体"/>
                      <w:b/>
                      <w:bCs/>
                      <w:color w:val="000000" w:themeColor="text1"/>
                      <w:szCs w:val="21"/>
                      <w:lang w:eastAsia="zh-CN"/>
                      <w14:textFill>
                        <w14:solidFill>
                          <w14:schemeClr w14:val="tx1"/>
                        </w14:solidFill>
                      </w14:textFill>
                    </w:rPr>
                  </w:pPr>
                  <w:r>
                    <w:rPr>
                      <w:rFonts w:hint="eastAsia"/>
                      <w:b/>
                      <w:bCs/>
                      <w:color w:val="000000" w:themeColor="text1"/>
                      <w:szCs w:val="21"/>
                      <w:lang w:eastAsia="zh-CN"/>
                      <w14:textFill>
                        <w14:solidFill>
                          <w14:schemeClr w14:val="tx1"/>
                        </w14:solidFill>
                      </w14:textFill>
                    </w:rPr>
                    <w:t>备注</w:t>
                  </w:r>
                </w:p>
              </w:tc>
            </w:tr>
            <w:tr w14:paraId="52FFD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trPr>
              <w:tc>
                <w:tcPr>
                  <w:tcW w:w="270" w:type="pct"/>
                  <w:vMerge w:val="continue"/>
                  <w:noWrap w:val="0"/>
                  <w:vAlign w:val="center"/>
                </w:tcPr>
                <w:p w14:paraId="4FD33BD2">
                  <w:pPr>
                    <w:jc w:val="center"/>
                    <w:rPr>
                      <w:color w:val="000000" w:themeColor="text1"/>
                      <w:szCs w:val="21"/>
                      <w14:textFill>
                        <w14:solidFill>
                          <w14:schemeClr w14:val="tx1"/>
                        </w14:solidFill>
                      </w14:textFill>
                    </w:rPr>
                  </w:pPr>
                </w:p>
              </w:tc>
              <w:tc>
                <w:tcPr>
                  <w:tcW w:w="601" w:type="pct"/>
                  <w:vMerge w:val="continue"/>
                  <w:noWrap w:val="0"/>
                  <w:vAlign w:val="center"/>
                </w:tcPr>
                <w:p w14:paraId="3D24B4E6">
                  <w:pPr>
                    <w:jc w:val="center"/>
                    <w:rPr>
                      <w:color w:val="000000" w:themeColor="text1"/>
                      <w:szCs w:val="21"/>
                      <w14:textFill>
                        <w14:solidFill>
                          <w14:schemeClr w14:val="tx1"/>
                        </w14:solidFill>
                      </w14:textFill>
                    </w:rPr>
                  </w:pPr>
                </w:p>
              </w:tc>
              <w:tc>
                <w:tcPr>
                  <w:tcW w:w="1018" w:type="pct"/>
                  <w:noWrap w:val="0"/>
                  <w:vAlign w:val="center"/>
                </w:tcPr>
                <w:p w14:paraId="3D6277F8">
                  <w:pPr>
                    <w:jc w:val="center"/>
                    <w:rPr>
                      <w:color w:val="000000" w:themeColor="text1"/>
                      <w:szCs w:val="21"/>
                      <w14:textFill>
                        <w14:solidFill>
                          <w14:schemeClr w14:val="tx1"/>
                        </w14:solidFill>
                      </w14:textFill>
                    </w:rPr>
                  </w:pPr>
                  <w:r>
                    <w:rPr>
                      <w:b/>
                      <w:bCs/>
                      <w:color w:val="000000" w:themeColor="text1"/>
                      <w:szCs w:val="21"/>
                      <w14:textFill>
                        <w14:solidFill>
                          <w14:schemeClr w14:val="tx1"/>
                        </w14:solidFill>
                      </w14:textFill>
                    </w:rPr>
                    <w:t>种类</w:t>
                  </w:r>
                </w:p>
              </w:tc>
              <w:tc>
                <w:tcPr>
                  <w:tcW w:w="1474" w:type="pct"/>
                  <w:noWrap w:val="0"/>
                  <w:vAlign w:val="center"/>
                </w:tcPr>
                <w:p w14:paraId="57291531">
                  <w:pPr>
                    <w:jc w:val="center"/>
                    <w:rPr>
                      <w:rFonts w:hint="eastAsia" w:eastAsia="宋体"/>
                      <w:color w:val="000000" w:themeColor="text1"/>
                      <w:szCs w:val="21"/>
                      <w:lang w:eastAsia="zh-CN"/>
                      <w14:textFill>
                        <w14:solidFill>
                          <w14:schemeClr w14:val="tx1"/>
                        </w14:solidFill>
                      </w14:textFill>
                    </w:rPr>
                  </w:pPr>
                  <w:r>
                    <w:rPr>
                      <w:b/>
                      <w:bCs/>
                      <w:color w:val="000000" w:themeColor="text1"/>
                      <w:szCs w:val="21"/>
                      <w14:textFill>
                        <w14:solidFill>
                          <w14:schemeClr w14:val="tx1"/>
                        </w14:solidFill>
                      </w14:textFill>
                    </w:rPr>
                    <w:t>排放浓度（mg/L）</w:t>
                  </w:r>
                  <w:r>
                    <w:rPr>
                      <w:rFonts w:hint="eastAsia"/>
                      <w:b/>
                      <w:bCs/>
                      <w:color w:val="000000" w:themeColor="text1"/>
                      <w:szCs w:val="21"/>
                      <w:lang w:eastAsia="zh-CN"/>
                      <w14:textFill>
                        <w14:solidFill>
                          <w14:schemeClr w14:val="tx1"/>
                        </w14:solidFill>
                      </w14:textFill>
                    </w:rPr>
                    <w:t>平均值</w:t>
                  </w:r>
                </w:p>
              </w:tc>
              <w:tc>
                <w:tcPr>
                  <w:tcW w:w="713" w:type="pct"/>
                  <w:vMerge w:val="continue"/>
                  <w:noWrap w:val="0"/>
                  <w:vAlign w:val="center"/>
                </w:tcPr>
                <w:p w14:paraId="3074820A">
                  <w:pPr>
                    <w:jc w:val="center"/>
                    <w:rPr>
                      <w:b/>
                      <w:bCs/>
                      <w:color w:val="000000" w:themeColor="text1"/>
                      <w:szCs w:val="21"/>
                      <w14:textFill>
                        <w14:solidFill>
                          <w14:schemeClr w14:val="tx1"/>
                        </w14:solidFill>
                      </w14:textFill>
                    </w:rPr>
                  </w:pPr>
                </w:p>
              </w:tc>
              <w:tc>
                <w:tcPr>
                  <w:tcW w:w="460" w:type="pct"/>
                  <w:vMerge w:val="continue"/>
                  <w:noWrap w:val="0"/>
                  <w:vAlign w:val="center"/>
                </w:tcPr>
                <w:p w14:paraId="3985B468">
                  <w:pPr>
                    <w:jc w:val="center"/>
                    <w:rPr>
                      <w:b/>
                      <w:bCs/>
                      <w:color w:val="000000" w:themeColor="text1"/>
                      <w:szCs w:val="21"/>
                      <w14:textFill>
                        <w14:solidFill>
                          <w14:schemeClr w14:val="tx1"/>
                        </w14:solidFill>
                      </w14:textFill>
                    </w:rPr>
                  </w:pPr>
                </w:p>
              </w:tc>
              <w:tc>
                <w:tcPr>
                  <w:tcW w:w="460" w:type="pct"/>
                  <w:vMerge w:val="continue"/>
                  <w:noWrap w:val="0"/>
                  <w:vAlign w:val="center"/>
                </w:tcPr>
                <w:p w14:paraId="2A1816CA">
                  <w:pPr>
                    <w:jc w:val="center"/>
                    <w:rPr>
                      <w:b/>
                      <w:bCs/>
                      <w:color w:val="000000" w:themeColor="text1"/>
                      <w:szCs w:val="21"/>
                      <w14:textFill>
                        <w14:solidFill>
                          <w14:schemeClr w14:val="tx1"/>
                        </w14:solidFill>
                      </w14:textFill>
                    </w:rPr>
                  </w:pPr>
                </w:p>
              </w:tc>
            </w:tr>
            <w:tr w14:paraId="6922E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1BEABEE4">
                  <w:pPr>
                    <w:pStyle w:val="47"/>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601" w:type="pct"/>
                  <w:vMerge w:val="restart"/>
                  <w:noWrap w:val="0"/>
                  <w:vAlign w:val="center"/>
                </w:tcPr>
                <w:p w14:paraId="73FCF417">
                  <w:pPr>
                    <w:pStyle w:val="47"/>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综合废水</w:t>
                  </w:r>
                </w:p>
              </w:tc>
              <w:tc>
                <w:tcPr>
                  <w:tcW w:w="1018" w:type="pct"/>
                  <w:noWrap w:val="0"/>
                  <w:vAlign w:val="center"/>
                </w:tcPr>
                <w:p w14:paraId="053807F4">
                  <w:pPr>
                    <w:pStyle w:val="47"/>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pH（无量纲）</w:t>
                  </w:r>
                </w:p>
              </w:tc>
              <w:tc>
                <w:tcPr>
                  <w:tcW w:w="1474" w:type="pct"/>
                  <w:noWrap w:val="0"/>
                  <w:vAlign w:val="center"/>
                </w:tcPr>
                <w:p w14:paraId="284DE194">
                  <w:pPr>
                    <w:widowControl/>
                    <w:jc w:val="center"/>
                    <w:textAlignment w:val="center"/>
                    <w:rPr>
                      <w:rFonts w:hint="default" w:eastAsia="宋体"/>
                      <w:color w:val="000000" w:themeColor="text1"/>
                      <w:szCs w:val="21"/>
                      <w:lang w:val="en-US" w:eastAsia="zh-CN"/>
                      <w14:textFill>
                        <w14:solidFill>
                          <w14:schemeClr w14:val="tx1"/>
                        </w14:solidFill>
                      </w14:textFill>
                    </w:rPr>
                  </w:pPr>
                  <w:r>
                    <w:rPr>
                      <w:rFonts w:hint="eastAsia" w:eastAsia="宋体"/>
                      <w:color w:val="000000" w:themeColor="text1"/>
                      <w:szCs w:val="21"/>
                      <w:lang w:val="en-US" w:eastAsia="zh-CN"/>
                      <w14:textFill>
                        <w14:solidFill>
                          <w14:schemeClr w14:val="tx1"/>
                        </w14:solidFill>
                      </w14:textFill>
                    </w:rPr>
                    <w:t>7.</w:t>
                  </w:r>
                  <w:r>
                    <w:rPr>
                      <w:rFonts w:hint="eastAsia"/>
                      <w:color w:val="000000" w:themeColor="text1"/>
                      <w:szCs w:val="21"/>
                      <w:lang w:val="en-US" w:eastAsia="zh-CN"/>
                      <w14:textFill>
                        <w14:solidFill>
                          <w14:schemeClr w14:val="tx1"/>
                        </w14:solidFill>
                      </w14:textFill>
                    </w:rPr>
                    <w:t>6</w:t>
                  </w:r>
                </w:p>
              </w:tc>
              <w:tc>
                <w:tcPr>
                  <w:tcW w:w="713" w:type="pct"/>
                  <w:noWrap w:val="0"/>
                  <w:vAlign w:val="center"/>
                </w:tcPr>
                <w:p w14:paraId="191FDC69">
                  <w:pPr>
                    <w:widowControl/>
                    <w:jc w:val="center"/>
                    <w:textAlignment w:val="center"/>
                    <w:rPr>
                      <w:rFonts w:hint="default" w:eastAsia="宋体"/>
                      <w:color w:val="000000" w:themeColor="text1"/>
                      <w:kern w:val="0"/>
                      <w:szCs w:val="21"/>
                      <w:lang w:val="en-US" w:eastAsia="zh-CN" w:bidi="ar"/>
                      <w14:textFill>
                        <w14:solidFill>
                          <w14:schemeClr w14:val="tx1"/>
                        </w14:solidFill>
                      </w14:textFill>
                    </w:rPr>
                  </w:pPr>
                  <w:r>
                    <w:rPr>
                      <w:rFonts w:hint="eastAsia"/>
                      <w:color w:val="000000" w:themeColor="text1"/>
                      <w:kern w:val="0"/>
                      <w:szCs w:val="21"/>
                      <w:lang w:val="en-US" w:eastAsia="zh-CN" w:bidi="ar"/>
                      <w14:textFill>
                        <w14:solidFill>
                          <w14:schemeClr w14:val="tx1"/>
                        </w14:solidFill>
                      </w14:textFill>
                    </w:rPr>
                    <w:t>6.5-9.5</w:t>
                  </w:r>
                </w:p>
              </w:tc>
              <w:tc>
                <w:tcPr>
                  <w:tcW w:w="460" w:type="pct"/>
                  <w:noWrap w:val="0"/>
                  <w:vAlign w:val="center"/>
                </w:tcPr>
                <w:p w14:paraId="05388DA6">
                  <w:pPr>
                    <w:widowControl/>
                    <w:jc w:val="center"/>
                    <w:textAlignment w:val="center"/>
                    <w:rPr>
                      <w:rFonts w:hint="eastAsia" w:eastAsia="宋体"/>
                      <w:color w:val="000000" w:themeColor="text1"/>
                      <w:kern w:val="0"/>
                      <w:szCs w:val="21"/>
                      <w:lang w:eastAsia="zh-CN" w:bidi="ar"/>
                      <w14:textFill>
                        <w14:solidFill>
                          <w14:schemeClr w14:val="tx1"/>
                        </w14:solidFill>
                      </w14:textFill>
                    </w:rPr>
                  </w:pPr>
                  <w:r>
                    <w:rPr>
                      <w:rFonts w:hint="eastAsia"/>
                      <w:color w:val="000000" w:themeColor="text1"/>
                      <w:kern w:val="0"/>
                      <w:szCs w:val="21"/>
                      <w:lang w:eastAsia="zh-CN" w:bidi="ar"/>
                      <w14:textFill>
                        <w14:solidFill>
                          <w14:schemeClr w14:val="tx1"/>
                        </w14:solidFill>
                      </w14:textFill>
                    </w:rPr>
                    <w:t>达标</w:t>
                  </w:r>
                </w:p>
              </w:tc>
              <w:tc>
                <w:tcPr>
                  <w:tcW w:w="460" w:type="pct"/>
                  <w:vMerge w:val="restart"/>
                  <w:noWrap w:val="0"/>
                  <w:vAlign w:val="center"/>
                </w:tcPr>
                <w:p w14:paraId="5031EB08">
                  <w:pPr>
                    <w:widowControl/>
                    <w:jc w:val="center"/>
                    <w:textAlignment w:val="center"/>
                    <w:rPr>
                      <w:rFonts w:hint="eastAsia"/>
                      <w:color w:val="000000" w:themeColor="text1"/>
                      <w:kern w:val="0"/>
                      <w:szCs w:val="21"/>
                      <w:lang w:eastAsia="zh-CN" w:bidi="ar"/>
                      <w14:textFill>
                        <w14:solidFill>
                          <w14:schemeClr w14:val="tx1"/>
                        </w14:solidFill>
                      </w14:textFill>
                    </w:rPr>
                  </w:pPr>
                  <w:r>
                    <w:rPr>
                      <w:rFonts w:hint="eastAsia"/>
                      <w:bCs/>
                      <w:color w:val="000000" w:themeColor="text1"/>
                      <w:szCs w:val="21"/>
                      <w:lang w:val="en-US" w:eastAsia="zh-CN"/>
                      <w14:textFill>
                        <w14:solidFill>
                          <w14:schemeClr w14:val="tx1"/>
                        </w14:solidFill>
                      </w14:textFill>
                    </w:rPr>
                    <w:t>2</w:t>
                  </w:r>
                  <w:r>
                    <w:rPr>
                      <w:rFonts w:hint="eastAsia"/>
                      <w:bCs/>
                      <w:color w:val="000000" w:themeColor="text1"/>
                      <w:szCs w:val="21"/>
                      <w:lang w:val="en-US"/>
                      <w14:textFill>
                        <w14:solidFill>
                          <w14:schemeClr w14:val="tx1"/>
                        </w14:solidFill>
                      </w14:textFill>
                    </w:rPr>
                    <w:t>025年企业2月、7月至8月均停产</w:t>
                  </w:r>
                </w:p>
              </w:tc>
            </w:tr>
            <w:tr w14:paraId="467F6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59695820">
                  <w:pPr>
                    <w:pStyle w:val="47"/>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w:t>
                  </w:r>
                </w:p>
              </w:tc>
              <w:tc>
                <w:tcPr>
                  <w:tcW w:w="601" w:type="pct"/>
                  <w:vMerge w:val="continue"/>
                  <w:noWrap w:val="0"/>
                  <w:vAlign w:val="center"/>
                </w:tcPr>
                <w:p w14:paraId="69EF3661">
                  <w:pPr>
                    <w:pStyle w:val="47"/>
                    <w:jc w:val="center"/>
                    <w:rPr>
                      <w:color w:val="000000" w:themeColor="text1"/>
                      <w:szCs w:val="21"/>
                      <w14:textFill>
                        <w14:solidFill>
                          <w14:schemeClr w14:val="tx1"/>
                        </w14:solidFill>
                      </w14:textFill>
                    </w:rPr>
                  </w:pPr>
                </w:p>
              </w:tc>
              <w:tc>
                <w:tcPr>
                  <w:tcW w:w="1018" w:type="pct"/>
                  <w:noWrap w:val="0"/>
                  <w:vAlign w:val="center"/>
                </w:tcPr>
                <w:p w14:paraId="6AD08518">
                  <w:pPr>
                    <w:pStyle w:val="47"/>
                    <w:jc w:val="center"/>
                    <w:rPr>
                      <w:color w:val="000000" w:themeColor="text1"/>
                      <w:szCs w:val="21"/>
                      <w14:textFill>
                        <w14:solidFill>
                          <w14:schemeClr w14:val="tx1"/>
                        </w14:solidFill>
                      </w14:textFill>
                    </w:rPr>
                  </w:pPr>
                  <w:r>
                    <w:rPr>
                      <w:rFonts w:hint="eastAsia" w:eastAsia="宋体"/>
                      <w:color w:val="000000" w:themeColor="text1"/>
                      <w:szCs w:val="21"/>
                      <w:lang w:eastAsia="zh-CN"/>
                      <w14:textFill>
                        <w14:solidFill>
                          <w14:schemeClr w14:val="tx1"/>
                        </w14:solidFill>
                      </w14:textFill>
                    </w:rPr>
                    <w:t>总磷</w:t>
                  </w:r>
                </w:p>
              </w:tc>
              <w:tc>
                <w:tcPr>
                  <w:tcW w:w="1474" w:type="pct"/>
                  <w:noWrap w:val="0"/>
                  <w:vAlign w:val="center"/>
                </w:tcPr>
                <w:p w14:paraId="5DF88C34">
                  <w:pPr>
                    <w:widowControl/>
                    <w:jc w:val="center"/>
                    <w:textAlignment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0.23</w:t>
                  </w:r>
                </w:p>
              </w:tc>
              <w:tc>
                <w:tcPr>
                  <w:tcW w:w="713" w:type="pct"/>
                  <w:noWrap w:val="0"/>
                  <w:vAlign w:val="center"/>
                </w:tcPr>
                <w:p w14:paraId="2A820559">
                  <w:pPr>
                    <w:widowControl/>
                    <w:jc w:val="center"/>
                    <w:textAlignment w:val="center"/>
                    <w:rPr>
                      <w:rFonts w:hint="default" w:eastAsia="宋体"/>
                      <w:color w:val="000000" w:themeColor="text1"/>
                      <w:kern w:val="0"/>
                      <w:szCs w:val="21"/>
                      <w:lang w:val="en-US" w:eastAsia="zh-CN" w:bidi="ar"/>
                      <w14:textFill>
                        <w14:solidFill>
                          <w14:schemeClr w14:val="tx1"/>
                        </w14:solidFill>
                      </w14:textFill>
                    </w:rPr>
                  </w:pPr>
                  <w:r>
                    <w:rPr>
                      <w:rFonts w:hint="eastAsia"/>
                      <w:color w:val="000000" w:themeColor="text1"/>
                      <w:kern w:val="0"/>
                      <w:szCs w:val="21"/>
                      <w:lang w:val="en-US" w:eastAsia="zh-CN" w:bidi="ar"/>
                      <w14:textFill>
                        <w14:solidFill>
                          <w14:schemeClr w14:val="tx1"/>
                        </w14:solidFill>
                      </w14:textFill>
                    </w:rPr>
                    <w:t>8</w:t>
                  </w:r>
                </w:p>
              </w:tc>
              <w:tc>
                <w:tcPr>
                  <w:tcW w:w="460" w:type="pct"/>
                  <w:noWrap w:val="0"/>
                  <w:vAlign w:val="center"/>
                </w:tcPr>
                <w:p w14:paraId="718E096E">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达标</w:t>
                  </w:r>
                </w:p>
              </w:tc>
              <w:tc>
                <w:tcPr>
                  <w:tcW w:w="460" w:type="pct"/>
                  <w:vMerge w:val="continue"/>
                  <w:noWrap w:val="0"/>
                  <w:vAlign w:val="center"/>
                </w:tcPr>
                <w:p w14:paraId="7306D926">
                  <w:pPr>
                    <w:widowControl/>
                    <w:jc w:val="center"/>
                    <w:textAlignment w:val="center"/>
                    <w:rPr>
                      <w:rFonts w:hint="eastAsia"/>
                      <w:color w:val="000000" w:themeColor="text1"/>
                      <w:kern w:val="0"/>
                      <w:szCs w:val="21"/>
                      <w:lang w:bidi="ar"/>
                      <w14:textFill>
                        <w14:solidFill>
                          <w14:schemeClr w14:val="tx1"/>
                        </w14:solidFill>
                      </w14:textFill>
                    </w:rPr>
                  </w:pPr>
                </w:p>
              </w:tc>
            </w:tr>
            <w:tr w14:paraId="13BA6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476E6F04">
                  <w:pPr>
                    <w:pStyle w:val="47"/>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3</w:t>
                  </w:r>
                </w:p>
              </w:tc>
              <w:tc>
                <w:tcPr>
                  <w:tcW w:w="601" w:type="pct"/>
                  <w:vMerge w:val="continue"/>
                  <w:noWrap w:val="0"/>
                  <w:vAlign w:val="center"/>
                </w:tcPr>
                <w:p w14:paraId="50F336AA">
                  <w:pPr>
                    <w:pStyle w:val="47"/>
                    <w:jc w:val="center"/>
                    <w:rPr>
                      <w:color w:val="000000" w:themeColor="text1"/>
                      <w:szCs w:val="21"/>
                      <w14:textFill>
                        <w14:solidFill>
                          <w14:schemeClr w14:val="tx1"/>
                        </w14:solidFill>
                      </w14:textFill>
                    </w:rPr>
                  </w:pPr>
                </w:p>
              </w:tc>
              <w:tc>
                <w:tcPr>
                  <w:tcW w:w="1018" w:type="pct"/>
                  <w:noWrap w:val="0"/>
                  <w:vAlign w:val="center"/>
                </w:tcPr>
                <w:p w14:paraId="51EBBE11">
                  <w:pPr>
                    <w:pStyle w:val="47"/>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溶解性总固体</w:t>
                  </w:r>
                </w:p>
              </w:tc>
              <w:tc>
                <w:tcPr>
                  <w:tcW w:w="1474" w:type="pct"/>
                  <w:noWrap w:val="0"/>
                  <w:vAlign w:val="center"/>
                </w:tcPr>
                <w:p w14:paraId="48063171">
                  <w:pPr>
                    <w:widowControl/>
                    <w:jc w:val="center"/>
                    <w:textAlignment w:val="center"/>
                    <w:rPr>
                      <w:rFonts w:hint="default" w:eastAsia="宋体"/>
                      <w:color w:val="000000" w:themeColor="text1"/>
                      <w:kern w:val="2"/>
                      <w:sz w:val="21"/>
                      <w:szCs w:val="21"/>
                      <w:lang w:val="en-US" w:eastAsia="zh-CN" w:bidi="ar-SA"/>
                      <w14:textFill>
                        <w14:solidFill>
                          <w14:schemeClr w14:val="tx1"/>
                        </w14:solidFill>
                      </w14:textFill>
                    </w:rPr>
                  </w:pPr>
                  <w:r>
                    <w:rPr>
                      <w:rFonts w:hint="eastAsia"/>
                      <w:color w:val="000000" w:themeColor="text1"/>
                      <w:szCs w:val="21"/>
                      <w:lang w:val="en-US" w:eastAsia="zh-CN"/>
                      <w14:textFill>
                        <w14:solidFill>
                          <w14:schemeClr w14:val="tx1"/>
                        </w14:solidFill>
                      </w14:textFill>
                    </w:rPr>
                    <w:t>143</w:t>
                  </w:r>
                </w:p>
              </w:tc>
              <w:tc>
                <w:tcPr>
                  <w:tcW w:w="713" w:type="pct"/>
                  <w:noWrap w:val="0"/>
                  <w:vAlign w:val="center"/>
                </w:tcPr>
                <w:p w14:paraId="2E62E08B">
                  <w:pPr>
                    <w:widowControl/>
                    <w:jc w:val="center"/>
                    <w:textAlignment w:val="center"/>
                    <w:rPr>
                      <w:rFonts w:hint="default" w:eastAsia="宋体"/>
                      <w:color w:val="000000" w:themeColor="text1"/>
                      <w:kern w:val="0"/>
                      <w:sz w:val="21"/>
                      <w:szCs w:val="21"/>
                      <w:lang w:val="en-US" w:eastAsia="zh-CN" w:bidi="ar"/>
                      <w14:textFill>
                        <w14:solidFill>
                          <w14:schemeClr w14:val="tx1"/>
                        </w14:solidFill>
                      </w14:textFill>
                    </w:rPr>
                  </w:pPr>
                  <w:r>
                    <w:rPr>
                      <w:rFonts w:hint="eastAsia"/>
                      <w:color w:val="000000" w:themeColor="text1"/>
                      <w:kern w:val="0"/>
                      <w:szCs w:val="21"/>
                      <w:lang w:val="en-US" w:eastAsia="zh-CN" w:bidi="ar"/>
                      <w14:textFill>
                        <w14:solidFill>
                          <w14:schemeClr w14:val="tx1"/>
                        </w14:solidFill>
                      </w14:textFill>
                    </w:rPr>
                    <w:t>2000</w:t>
                  </w:r>
                </w:p>
              </w:tc>
              <w:tc>
                <w:tcPr>
                  <w:tcW w:w="460" w:type="pct"/>
                  <w:noWrap w:val="0"/>
                  <w:vAlign w:val="center"/>
                </w:tcPr>
                <w:p w14:paraId="3A2708F2">
                  <w:pPr>
                    <w:widowControl/>
                    <w:jc w:val="center"/>
                    <w:textAlignment w:val="center"/>
                    <w:rPr>
                      <w:color w:val="000000" w:themeColor="text1"/>
                      <w:kern w:val="0"/>
                      <w:sz w:val="21"/>
                      <w:szCs w:val="21"/>
                      <w:lang w:val="en-US" w:eastAsia="zh-CN" w:bidi="ar"/>
                      <w14:textFill>
                        <w14:solidFill>
                          <w14:schemeClr w14:val="tx1"/>
                        </w14:solidFill>
                      </w14:textFill>
                    </w:rPr>
                  </w:pPr>
                  <w:r>
                    <w:rPr>
                      <w:rFonts w:hint="eastAsia"/>
                      <w:color w:val="000000" w:themeColor="text1"/>
                      <w:kern w:val="0"/>
                      <w:szCs w:val="21"/>
                      <w:lang w:bidi="ar"/>
                      <w14:textFill>
                        <w14:solidFill>
                          <w14:schemeClr w14:val="tx1"/>
                        </w14:solidFill>
                      </w14:textFill>
                    </w:rPr>
                    <w:t>达标</w:t>
                  </w:r>
                </w:p>
              </w:tc>
              <w:tc>
                <w:tcPr>
                  <w:tcW w:w="460" w:type="pct"/>
                  <w:vMerge w:val="continue"/>
                  <w:noWrap w:val="0"/>
                  <w:vAlign w:val="center"/>
                </w:tcPr>
                <w:p w14:paraId="6FD2F57D">
                  <w:pPr>
                    <w:widowControl/>
                    <w:jc w:val="center"/>
                    <w:textAlignment w:val="center"/>
                    <w:rPr>
                      <w:rFonts w:hint="eastAsia"/>
                      <w:color w:val="000000" w:themeColor="text1"/>
                      <w:kern w:val="0"/>
                      <w:szCs w:val="21"/>
                      <w:lang w:bidi="ar"/>
                      <w14:textFill>
                        <w14:solidFill>
                          <w14:schemeClr w14:val="tx1"/>
                        </w14:solidFill>
                      </w14:textFill>
                    </w:rPr>
                  </w:pPr>
                </w:p>
              </w:tc>
            </w:tr>
            <w:tr w14:paraId="48153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124396E0">
                  <w:pPr>
                    <w:pStyle w:val="47"/>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4</w:t>
                  </w:r>
                </w:p>
              </w:tc>
              <w:tc>
                <w:tcPr>
                  <w:tcW w:w="601" w:type="pct"/>
                  <w:vMerge w:val="continue"/>
                  <w:noWrap w:val="0"/>
                  <w:vAlign w:val="center"/>
                </w:tcPr>
                <w:p w14:paraId="774BA8D4">
                  <w:pPr>
                    <w:pStyle w:val="47"/>
                    <w:jc w:val="center"/>
                    <w:rPr>
                      <w:color w:val="000000" w:themeColor="text1"/>
                      <w:szCs w:val="21"/>
                      <w14:textFill>
                        <w14:solidFill>
                          <w14:schemeClr w14:val="tx1"/>
                        </w14:solidFill>
                      </w14:textFill>
                    </w:rPr>
                  </w:pPr>
                </w:p>
              </w:tc>
              <w:tc>
                <w:tcPr>
                  <w:tcW w:w="1018" w:type="pct"/>
                  <w:noWrap w:val="0"/>
                  <w:vAlign w:val="center"/>
                </w:tcPr>
                <w:p w14:paraId="18481C87">
                  <w:pPr>
                    <w:pStyle w:val="47"/>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悬浮物</w:t>
                  </w:r>
                </w:p>
              </w:tc>
              <w:tc>
                <w:tcPr>
                  <w:tcW w:w="1474" w:type="pct"/>
                  <w:noWrap w:val="0"/>
                  <w:vAlign w:val="center"/>
                </w:tcPr>
                <w:p w14:paraId="45AC698A">
                  <w:pPr>
                    <w:widowControl/>
                    <w:jc w:val="center"/>
                    <w:textAlignment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39</w:t>
                  </w:r>
                </w:p>
              </w:tc>
              <w:tc>
                <w:tcPr>
                  <w:tcW w:w="713" w:type="pct"/>
                  <w:noWrap w:val="0"/>
                  <w:vAlign w:val="center"/>
                </w:tcPr>
                <w:p w14:paraId="7A1C3321">
                  <w:pPr>
                    <w:widowControl/>
                    <w:jc w:val="center"/>
                    <w:textAlignment w:val="center"/>
                    <w:rPr>
                      <w:rFonts w:hint="default" w:eastAsia="宋体"/>
                      <w:color w:val="000000" w:themeColor="text1"/>
                      <w:kern w:val="0"/>
                      <w:szCs w:val="21"/>
                      <w:lang w:val="en-US" w:eastAsia="zh-CN" w:bidi="ar"/>
                      <w14:textFill>
                        <w14:solidFill>
                          <w14:schemeClr w14:val="tx1"/>
                        </w14:solidFill>
                      </w14:textFill>
                    </w:rPr>
                  </w:pPr>
                  <w:r>
                    <w:rPr>
                      <w:rFonts w:hint="eastAsia"/>
                      <w:color w:val="000000" w:themeColor="text1"/>
                      <w:kern w:val="0"/>
                      <w:szCs w:val="21"/>
                      <w:lang w:val="en-US" w:eastAsia="zh-CN" w:bidi="ar"/>
                      <w14:textFill>
                        <w14:solidFill>
                          <w14:schemeClr w14:val="tx1"/>
                        </w14:solidFill>
                      </w14:textFill>
                    </w:rPr>
                    <w:t>400</w:t>
                  </w:r>
                </w:p>
              </w:tc>
              <w:tc>
                <w:tcPr>
                  <w:tcW w:w="460" w:type="pct"/>
                  <w:noWrap w:val="0"/>
                  <w:vAlign w:val="center"/>
                </w:tcPr>
                <w:p w14:paraId="5BFCA04F">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达标</w:t>
                  </w:r>
                </w:p>
              </w:tc>
              <w:tc>
                <w:tcPr>
                  <w:tcW w:w="460" w:type="pct"/>
                  <w:vMerge w:val="continue"/>
                  <w:noWrap w:val="0"/>
                  <w:vAlign w:val="center"/>
                </w:tcPr>
                <w:p w14:paraId="1DF260DC">
                  <w:pPr>
                    <w:widowControl/>
                    <w:jc w:val="center"/>
                    <w:textAlignment w:val="center"/>
                    <w:rPr>
                      <w:rFonts w:hint="eastAsia"/>
                      <w:color w:val="000000" w:themeColor="text1"/>
                      <w:kern w:val="0"/>
                      <w:szCs w:val="21"/>
                      <w:lang w:bidi="ar"/>
                      <w14:textFill>
                        <w14:solidFill>
                          <w14:schemeClr w14:val="tx1"/>
                        </w14:solidFill>
                      </w14:textFill>
                    </w:rPr>
                  </w:pPr>
                </w:p>
              </w:tc>
            </w:tr>
            <w:tr w14:paraId="21FF5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46B84394">
                  <w:pPr>
                    <w:pStyle w:val="47"/>
                    <w:jc w:val="center"/>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5</w:t>
                  </w:r>
                </w:p>
              </w:tc>
              <w:tc>
                <w:tcPr>
                  <w:tcW w:w="601" w:type="pct"/>
                  <w:vMerge w:val="continue"/>
                  <w:noWrap w:val="0"/>
                  <w:vAlign w:val="center"/>
                </w:tcPr>
                <w:p w14:paraId="7500EDF0">
                  <w:pPr>
                    <w:pStyle w:val="47"/>
                    <w:jc w:val="center"/>
                    <w:rPr>
                      <w:color w:val="000000" w:themeColor="text1"/>
                      <w:szCs w:val="21"/>
                      <w14:textFill>
                        <w14:solidFill>
                          <w14:schemeClr w14:val="tx1"/>
                        </w14:solidFill>
                      </w14:textFill>
                    </w:rPr>
                  </w:pPr>
                </w:p>
              </w:tc>
              <w:tc>
                <w:tcPr>
                  <w:tcW w:w="1018" w:type="pct"/>
                  <w:noWrap w:val="0"/>
                  <w:vAlign w:val="center"/>
                </w:tcPr>
                <w:p w14:paraId="1E8CAA75">
                  <w:pPr>
                    <w:pStyle w:val="47"/>
                    <w:jc w:val="center"/>
                    <w:rPr>
                      <w:rFonts w:hint="eastAsia" w:eastAsia="宋体"/>
                      <w:color w:val="000000" w:themeColor="text1"/>
                      <w:szCs w:val="21"/>
                      <w:lang w:eastAsia="zh-CN"/>
                      <w14:textFill>
                        <w14:solidFill>
                          <w14:schemeClr w14:val="tx1"/>
                        </w14:solidFill>
                      </w14:textFill>
                    </w:rPr>
                  </w:pPr>
                  <w:r>
                    <w:rPr>
                      <w:color w:val="000000" w:themeColor="text1"/>
                      <w:szCs w:val="21"/>
                      <w14:textFill>
                        <w14:solidFill>
                          <w14:schemeClr w14:val="tx1"/>
                        </w14:solidFill>
                      </w14:textFill>
                    </w:rPr>
                    <w:t>化学需氧量</w:t>
                  </w:r>
                </w:p>
              </w:tc>
              <w:tc>
                <w:tcPr>
                  <w:tcW w:w="1474" w:type="pct"/>
                  <w:noWrap w:val="0"/>
                  <w:vAlign w:val="center"/>
                </w:tcPr>
                <w:p w14:paraId="206CD188">
                  <w:pPr>
                    <w:widowControl/>
                    <w:jc w:val="center"/>
                    <w:textAlignment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83.5</w:t>
                  </w:r>
                </w:p>
              </w:tc>
              <w:tc>
                <w:tcPr>
                  <w:tcW w:w="713" w:type="pct"/>
                  <w:noWrap w:val="0"/>
                  <w:vAlign w:val="center"/>
                </w:tcPr>
                <w:p w14:paraId="1DD647F1">
                  <w:pPr>
                    <w:widowControl/>
                    <w:jc w:val="center"/>
                    <w:textAlignment w:val="center"/>
                    <w:rPr>
                      <w:rFonts w:hint="default" w:eastAsia="宋体"/>
                      <w:color w:val="000000" w:themeColor="text1"/>
                      <w:kern w:val="0"/>
                      <w:szCs w:val="21"/>
                      <w:lang w:val="en-US" w:eastAsia="zh-CN" w:bidi="ar"/>
                      <w14:textFill>
                        <w14:solidFill>
                          <w14:schemeClr w14:val="tx1"/>
                        </w14:solidFill>
                      </w14:textFill>
                    </w:rPr>
                  </w:pPr>
                  <w:r>
                    <w:rPr>
                      <w:rFonts w:hint="eastAsia"/>
                      <w:color w:val="000000" w:themeColor="text1"/>
                      <w:kern w:val="0"/>
                      <w:szCs w:val="21"/>
                      <w:lang w:val="en-US" w:eastAsia="zh-CN" w:bidi="ar"/>
                      <w14:textFill>
                        <w14:solidFill>
                          <w14:schemeClr w14:val="tx1"/>
                        </w14:solidFill>
                      </w14:textFill>
                    </w:rPr>
                    <w:t>500</w:t>
                  </w:r>
                </w:p>
              </w:tc>
              <w:tc>
                <w:tcPr>
                  <w:tcW w:w="460" w:type="pct"/>
                  <w:noWrap w:val="0"/>
                  <w:vAlign w:val="center"/>
                </w:tcPr>
                <w:p w14:paraId="48E27283">
                  <w:pPr>
                    <w:widowControl/>
                    <w:jc w:val="center"/>
                    <w:textAlignment w:val="center"/>
                    <w:rPr>
                      <w:rFonts w:hint="default" w:eastAsia="宋体"/>
                      <w:color w:val="000000" w:themeColor="text1"/>
                      <w:kern w:val="0"/>
                      <w:szCs w:val="21"/>
                      <w:lang w:val="en-US" w:eastAsia="zh-CN" w:bidi="ar"/>
                      <w14:textFill>
                        <w14:solidFill>
                          <w14:schemeClr w14:val="tx1"/>
                        </w14:solidFill>
                      </w14:textFill>
                    </w:rPr>
                  </w:pPr>
                  <w:r>
                    <w:rPr>
                      <w:rFonts w:hint="eastAsia" w:eastAsia="宋体"/>
                      <w:color w:val="000000" w:themeColor="text1"/>
                      <w:kern w:val="0"/>
                      <w:szCs w:val="21"/>
                      <w:lang w:val="en-US" w:eastAsia="zh-CN" w:bidi="ar"/>
                      <w14:textFill>
                        <w14:solidFill>
                          <w14:schemeClr w14:val="tx1"/>
                        </w14:solidFill>
                      </w14:textFill>
                    </w:rPr>
                    <w:t>达标</w:t>
                  </w:r>
                </w:p>
              </w:tc>
              <w:tc>
                <w:tcPr>
                  <w:tcW w:w="460" w:type="pct"/>
                  <w:vMerge w:val="continue"/>
                  <w:noWrap w:val="0"/>
                  <w:vAlign w:val="center"/>
                </w:tcPr>
                <w:p w14:paraId="69EEB158">
                  <w:pPr>
                    <w:widowControl/>
                    <w:jc w:val="center"/>
                    <w:textAlignment w:val="center"/>
                    <w:rPr>
                      <w:rFonts w:hint="eastAsia" w:eastAsia="宋体"/>
                      <w:color w:val="000000" w:themeColor="text1"/>
                      <w:kern w:val="0"/>
                      <w:szCs w:val="21"/>
                      <w:lang w:val="en-US" w:eastAsia="zh-CN" w:bidi="ar"/>
                      <w14:textFill>
                        <w14:solidFill>
                          <w14:schemeClr w14:val="tx1"/>
                        </w14:solidFill>
                      </w14:textFill>
                    </w:rPr>
                  </w:pPr>
                </w:p>
              </w:tc>
            </w:tr>
            <w:tr w14:paraId="5B5BE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5F4E4B9C">
                  <w:pPr>
                    <w:pStyle w:val="47"/>
                    <w:jc w:val="center"/>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6</w:t>
                  </w:r>
                </w:p>
              </w:tc>
              <w:tc>
                <w:tcPr>
                  <w:tcW w:w="601" w:type="pct"/>
                  <w:vMerge w:val="continue"/>
                  <w:noWrap w:val="0"/>
                  <w:vAlign w:val="center"/>
                </w:tcPr>
                <w:p w14:paraId="4AE7D088">
                  <w:pPr>
                    <w:pStyle w:val="47"/>
                    <w:jc w:val="center"/>
                    <w:rPr>
                      <w:color w:val="000000" w:themeColor="text1"/>
                      <w:szCs w:val="21"/>
                      <w14:textFill>
                        <w14:solidFill>
                          <w14:schemeClr w14:val="tx1"/>
                        </w14:solidFill>
                      </w14:textFill>
                    </w:rPr>
                  </w:pPr>
                </w:p>
              </w:tc>
              <w:tc>
                <w:tcPr>
                  <w:tcW w:w="1018" w:type="pct"/>
                  <w:noWrap w:val="0"/>
                  <w:vAlign w:val="center"/>
                </w:tcPr>
                <w:p w14:paraId="32B10F7D">
                  <w:pPr>
                    <w:pStyle w:val="47"/>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color w:val="000000" w:themeColor="text1"/>
                      <w:szCs w:val="21"/>
                      <w14:textFill>
                        <w14:solidFill>
                          <w14:schemeClr w14:val="tx1"/>
                        </w14:solidFill>
                      </w14:textFill>
                    </w:rPr>
                    <w:t>五日生化需氧量</w:t>
                  </w:r>
                </w:p>
              </w:tc>
              <w:tc>
                <w:tcPr>
                  <w:tcW w:w="1474" w:type="pct"/>
                  <w:noWrap w:val="0"/>
                  <w:vAlign w:val="center"/>
                </w:tcPr>
                <w:p w14:paraId="6D799D31">
                  <w:pPr>
                    <w:widowControl/>
                    <w:jc w:val="center"/>
                    <w:textAlignment w:val="center"/>
                    <w:rPr>
                      <w:rFonts w:hint="default" w:eastAsia="宋体"/>
                      <w:color w:val="000000" w:themeColor="text1"/>
                      <w:kern w:val="2"/>
                      <w:sz w:val="21"/>
                      <w:szCs w:val="21"/>
                      <w:lang w:val="en-US" w:eastAsia="zh-CN" w:bidi="ar-SA"/>
                      <w14:textFill>
                        <w14:solidFill>
                          <w14:schemeClr w14:val="tx1"/>
                        </w14:solidFill>
                      </w14:textFill>
                    </w:rPr>
                  </w:pPr>
                  <w:r>
                    <w:rPr>
                      <w:rFonts w:hint="eastAsia"/>
                      <w:color w:val="000000" w:themeColor="text1"/>
                      <w:szCs w:val="21"/>
                      <w:lang w:val="en-US" w:eastAsia="zh-CN"/>
                      <w14:textFill>
                        <w14:solidFill>
                          <w14:schemeClr w14:val="tx1"/>
                        </w14:solidFill>
                      </w14:textFill>
                    </w:rPr>
                    <w:t>24.7</w:t>
                  </w:r>
                </w:p>
              </w:tc>
              <w:tc>
                <w:tcPr>
                  <w:tcW w:w="713" w:type="pct"/>
                  <w:noWrap w:val="0"/>
                  <w:vAlign w:val="center"/>
                </w:tcPr>
                <w:p w14:paraId="74FAC288">
                  <w:pPr>
                    <w:widowControl/>
                    <w:jc w:val="center"/>
                    <w:textAlignment w:val="center"/>
                    <w:rPr>
                      <w:rFonts w:hint="default" w:eastAsia="宋体"/>
                      <w:color w:val="000000" w:themeColor="text1"/>
                      <w:kern w:val="0"/>
                      <w:sz w:val="21"/>
                      <w:szCs w:val="21"/>
                      <w:lang w:val="en-US" w:eastAsia="zh-CN" w:bidi="ar"/>
                      <w14:textFill>
                        <w14:solidFill>
                          <w14:schemeClr w14:val="tx1"/>
                        </w14:solidFill>
                      </w14:textFill>
                    </w:rPr>
                  </w:pPr>
                  <w:r>
                    <w:rPr>
                      <w:rFonts w:hint="eastAsia"/>
                      <w:color w:val="000000" w:themeColor="text1"/>
                      <w:kern w:val="0"/>
                      <w:szCs w:val="21"/>
                      <w:lang w:val="en-US" w:eastAsia="zh-CN" w:bidi="ar"/>
                      <w14:textFill>
                        <w14:solidFill>
                          <w14:schemeClr w14:val="tx1"/>
                        </w14:solidFill>
                      </w14:textFill>
                    </w:rPr>
                    <w:t>350</w:t>
                  </w:r>
                </w:p>
              </w:tc>
              <w:tc>
                <w:tcPr>
                  <w:tcW w:w="460" w:type="pct"/>
                  <w:noWrap w:val="0"/>
                  <w:vAlign w:val="center"/>
                </w:tcPr>
                <w:p w14:paraId="15B94889">
                  <w:pPr>
                    <w:widowControl/>
                    <w:jc w:val="center"/>
                    <w:textAlignment w:val="center"/>
                    <w:rPr>
                      <w:rFonts w:hint="eastAsia"/>
                      <w:color w:val="000000" w:themeColor="text1"/>
                      <w:kern w:val="0"/>
                      <w:sz w:val="21"/>
                      <w:szCs w:val="21"/>
                      <w:lang w:val="en-US" w:eastAsia="zh-CN" w:bidi="ar"/>
                      <w14:textFill>
                        <w14:solidFill>
                          <w14:schemeClr w14:val="tx1"/>
                        </w14:solidFill>
                      </w14:textFill>
                    </w:rPr>
                  </w:pPr>
                  <w:r>
                    <w:rPr>
                      <w:rFonts w:hint="eastAsia"/>
                      <w:color w:val="000000" w:themeColor="text1"/>
                      <w:kern w:val="0"/>
                      <w:szCs w:val="21"/>
                      <w:lang w:bidi="ar"/>
                      <w14:textFill>
                        <w14:solidFill>
                          <w14:schemeClr w14:val="tx1"/>
                        </w14:solidFill>
                      </w14:textFill>
                    </w:rPr>
                    <w:t>达标</w:t>
                  </w:r>
                </w:p>
              </w:tc>
              <w:tc>
                <w:tcPr>
                  <w:tcW w:w="460" w:type="pct"/>
                  <w:vMerge w:val="continue"/>
                  <w:noWrap w:val="0"/>
                  <w:vAlign w:val="center"/>
                </w:tcPr>
                <w:p w14:paraId="0E6A18D2">
                  <w:pPr>
                    <w:widowControl/>
                    <w:jc w:val="center"/>
                    <w:textAlignment w:val="center"/>
                    <w:rPr>
                      <w:rFonts w:hint="eastAsia"/>
                      <w:color w:val="000000" w:themeColor="text1"/>
                      <w:kern w:val="0"/>
                      <w:szCs w:val="21"/>
                      <w:lang w:bidi="ar"/>
                      <w14:textFill>
                        <w14:solidFill>
                          <w14:schemeClr w14:val="tx1"/>
                        </w14:solidFill>
                      </w14:textFill>
                    </w:rPr>
                  </w:pPr>
                </w:p>
              </w:tc>
            </w:tr>
            <w:tr w14:paraId="45D4A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151D981E">
                  <w:pPr>
                    <w:pStyle w:val="47"/>
                    <w:jc w:val="center"/>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7</w:t>
                  </w:r>
                </w:p>
              </w:tc>
              <w:tc>
                <w:tcPr>
                  <w:tcW w:w="601" w:type="pct"/>
                  <w:vMerge w:val="continue"/>
                  <w:noWrap w:val="0"/>
                  <w:vAlign w:val="center"/>
                </w:tcPr>
                <w:p w14:paraId="5D7FA46F">
                  <w:pPr>
                    <w:pStyle w:val="47"/>
                    <w:jc w:val="center"/>
                    <w:rPr>
                      <w:color w:val="000000" w:themeColor="text1"/>
                      <w:szCs w:val="21"/>
                      <w14:textFill>
                        <w14:solidFill>
                          <w14:schemeClr w14:val="tx1"/>
                        </w14:solidFill>
                      </w14:textFill>
                    </w:rPr>
                  </w:pPr>
                </w:p>
              </w:tc>
              <w:tc>
                <w:tcPr>
                  <w:tcW w:w="1018" w:type="pct"/>
                  <w:noWrap w:val="0"/>
                  <w:vAlign w:val="center"/>
                </w:tcPr>
                <w:p w14:paraId="29A8A61B">
                  <w:pPr>
                    <w:pStyle w:val="47"/>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Cs w:val="21"/>
                      <w:lang w:eastAsia="zh-CN"/>
                      <w14:textFill>
                        <w14:solidFill>
                          <w14:schemeClr w14:val="tx1"/>
                        </w14:solidFill>
                      </w14:textFill>
                    </w:rPr>
                    <w:t>挥发酚</w:t>
                  </w:r>
                </w:p>
              </w:tc>
              <w:tc>
                <w:tcPr>
                  <w:tcW w:w="1474" w:type="pct"/>
                  <w:noWrap w:val="0"/>
                  <w:vAlign w:val="center"/>
                </w:tcPr>
                <w:p w14:paraId="5D3315F1">
                  <w:pPr>
                    <w:widowControl/>
                    <w:jc w:val="center"/>
                    <w:textAlignment w:val="center"/>
                    <w:rPr>
                      <w:rFonts w:hint="default" w:eastAsia="宋体"/>
                      <w:color w:val="000000" w:themeColor="text1"/>
                      <w:kern w:val="2"/>
                      <w:sz w:val="21"/>
                      <w:szCs w:val="21"/>
                      <w:lang w:val="en-US" w:eastAsia="zh-CN" w:bidi="ar-SA"/>
                      <w14:textFill>
                        <w14:solidFill>
                          <w14:schemeClr w14:val="tx1"/>
                        </w14:solidFill>
                      </w14:textFill>
                    </w:rPr>
                  </w:pPr>
                  <w:r>
                    <w:rPr>
                      <w:rFonts w:hint="eastAsia"/>
                      <w:color w:val="000000" w:themeColor="text1"/>
                      <w:szCs w:val="21"/>
                      <w:lang w:val="en-US" w:eastAsia="zh-CN"/>
                      <w14:textFill>
                        <w14:solidFill>
                          <w14:schemeClr w14:val="tx1"/>
                        </w14:solidFill>
                      </w14:textFill>
                    </w:rPr>
                    <w:t>0.012</w:t>
                  </w:r>
                </w:p>
              </w:tc>
              <w:tc>
                <w:tcPr>
                  <w:tcW w:w="713" w:type="pct"/>
                  <w:noWrap w:val="0"/>
                  <w:vAlign w:val="center"/>
                </w:tcPr>
                <w:p w14:paraId="74E7A375">
                  <w:pPr>
                    <w:widowControl/>
                    <w:jc w:val="center"/>
                    <w:textAlignment w:val="center"/>
                    <w:rPr>
                      <w:rFonts w:hint="eastAsia" w:eastAsia="宋体"/>
                      <w:color w:val="000000" w:themeColor="text1"/>
                      <w:kern w:val="0"/>
                      <w:sz w:val="21"/>
                      <w:szCs w:val="21"/>
                      <w:lang w:val="en-US" w:eastAsia="zh-CN" w:bidi="ar"/>
                      <w14:textFill>
                        <w14:solidFill>
                          <w14:schemeClr w14:val="tx1"/>
                        </w14:solidFill>
                      </w14:textFill>
                    </w:rPr>
                  </w:pPr>
                  <w:r>
                    <w:rPr>
                      <w:rFonts w:hint="eastAsia"/>
                      <w:color w:val="000000" w:themeColor="text1"/>
                      <w:kern w:val="0"/>
                      <w:szCs w:val="21"/>
                      <w:lang w:val="en-US" w:eastAsia="zh-CN" w:bidi="ar"/>
                      <w14:textFill>
                        <w14:solidFill>
                          <w14:schemeClr w14:val="tx1"/>
                        </w14:solidFill>
                      </w14:textFill>
                    </w:rPr>
                    <w:t>1</w:t>
                  </w:r>
                </w:p>
              </w:tc>
              <w:tc>
                <w:tcPr>
                  <w:tcW w:w="460" w:type="pct"/>
                  <w:noWrap w:val="0"/>
                  <w:vAlign w:val="center"/>
                </w:tcPr>
                <w:p w14:paraId="28803154">
                  <w:pPr>
                    <w:widowControl/>
                    <w:jc w:val="center"/>
                    <w:textAlignment w:val="center"/>
                    <w:rPr>
                      <w:rFonts w:hint="eastAsia" w:eastAsia="宋体"/>
                      <w:color w:val="000000" w:themeColor="text1"/>
                      <w:kern w:val="0"/>
                      <w:sz w:val="21"/>
                      <w:szCs w:val="21"/>
                      <w:lang w:val="en-US" w:eastAsia="zh-CN" w:bidi="ar"/>
                      <w14:textFill>
                        <w14:solidFill>
                          <w14:schemeClr w14:val="tx1"/>
                        </w14:solidFill>
                      </w14:textFill>
                    </w:rPr>
                  </w:pPr>
                  <w:r>
                    <w:rPr>
                      <w:rFonts w:hint="eastAsia"/>
                      <w:color w:val="000000" w:themeColor="text1"/>
                      <w:kern w:val="0"/>
                      <w:szCs w:val="21"/>
                      <w:lang w:eastAsia="zh-CN" w:bidi="ar"/>
                      <w14:textFill>
                        <w14:solidFill>
                          <w14:schemeClr w14:val="tx1"/>
                        </w14:solidFill>
                      </w14:textFill>
                    </w:rPr>
                    <w:t>达标</w:t>
                  </w:r>
                </w:p>
              </w:tc>
              <w:tc>
                <w:tcPr>
                  <w:tcW w:w="460" w:type="pct"/>
                  <w:vMerge w:val="continue"/>
                  <w:noWrap w:val="0"/>
                  <w:vAlign w:val="center"/>
                </w:tcPr>
                <w:p w14:paraId="6D9E7567">
                  <w:pPr>
                    <w:widowControl/>
                    <w:jc w:val="center"/>
                    <w:textAlignment w:val="center"/>
                    <w:rPr>
                      <w:rFonts w:hint="eastAsia"/>
                      <w:color w:val="000000" w:themeColor="text1"/>
                      <w:kern w:val="0"/>
                      <w:szCs w:val="21"/>
                      <w:lang w:eastAsia="zh-CN" w:bidi="ar"/>
                      <w14:textFill>
                        <w14:solidFill>
                          <w14:schemeClr w14:val="tx1"/>
                        </w14:solidFill>
                      </w14:textFill>
                    </w:rPr>
                  </w:pPr>
                </w:p>
              </w:tc>
            </w:tr>
            <w:tr w14:paraId="1D118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52123508">
                  <w:pPr>
                    <w:pStyle w:val="47"/>
                    <w:jc w:val="center"/>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8</w:t>
                  </w:r>
                </w:p>
              </w:tc>
              <w:tc>
                <w:tcPr>
                  <w:tcW w:w="601" w:type="pct"/>
                  <w:vMerge w:val="continue"/>
                  <w:noWrap w:val="0"/>
                  <w:vAlign w:val="center"/>
                </w:tcPr>
                <w:p w14:paraId="4443AA45">
                  <w:pPr>
                    <w:pStyle w:val="47"/>
                    <w:jc w:val="center"/>
                    <w:rPr>
                      <w:color w:val="000000" w:themeColor="text1"/>
                      <w:szCs w:val="21"/>
                      <w14:textFill>
                        <w14:solidFill>
                          <w14:schemeClr w14:val="tx1"/>
                        </w14:solidFill>
                      </w14:textFill>
                    </w:rPr>
                  </w:pPr>
                </w:p>
              </w:tc>
              <w:tc>
                <w:tcPr>
                  <w:tcW w:w="1018" w:type="pct"/>
                  <w:noWrap w:val="0"/>
                  <w:vAlign w:val="center"/>
                </w:tcPr>
                <w:p w14:paraId="5236FE7B">
                  <w:pPr>
                    <w:pStyle w:val="47"/>
                    <w:jc w:val="center"/>
                    <w:rPr>
                      <w:rFonts w:hint="eastAsia"/>
                      <w:color w:val="000000" w:themeColor="text1"/>
                      <w:szCs w:val="21"/>
                      <w:lang w:eastAsia="zh-CN"/>
                      <w14:textFill>
                        <w14:solidFill>
                          <w14:schemeClr w14:val="tx1"/>
                        </w14:solidFill>
                      </w14:textFill>
                    </w:rPr>
                  </w:pPr>
                  <w:r>
                    <w:rPr>
                      <w:color w:val="000000" w:themeColor="text1"/>
                      <w:szCs w:val="21"/>
                      <w14:textFill>
                        <w14:solidFill>
                          <w14:schemeClr w14:val="tx1"/>
                        </w14:solidFill>
                      </w14:textFill>
                    </w:rPr>
                    <w:t>氨氮</w:t>
                  </w:r>
                </w:p>
              </w:tc>
              <w:tc>
                <w:tcPr>
                  <w:tcW w:w="1474" w:type="pct"/>
                  <w:noWrap w:val="0"/>
                  <w:vAlign w:val="center"/>
                </w:tcPr>
                <w:p w14:paraId="13ED0C3A">
                  <w:pPr>
                    <w:widowControl/>
                    <w:jc w:val="center"/>
                    <w:textAlignment w:val="center"/>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1.11</w:t>
                  </w:r>
                </w:p>
              </w:tc>
              <w:tc>
                <w:tcPr>
                  <w:tcW w:w="713" w:type="pct"/>
                  <w:noWrap w:val="0"/>
                  <w:vAlign w:val="center"/>
                </w:tcPr>
                <w:p w14:paraId="2C6FEA7E">
                  <w:pPr>
                    <w:widowControl/>
                    <w:jc w:val="center"/>
                    <w:textAlignment w:val="center"/>
                    <w:rPr>
                      <w:rFonts w:hint="default"/>
                      <w:color w:val="000000" w:themeColor="text1"/>
                      <w:kern w:val="0"/>
                      <w:szCs w:val="21"/>
                      <w:lang w:val="en-US" w:eastAsia="zh-CN" w:bidi="ar"/>
                      <w14:textFill>
                        <w14:solidFill>
                          <w14:schemeClr w14:val="tx1"/>
                        </w14:solidFill>
                      </w14:textFill>
                    </w:rPr>
                  </w:pPr>
                  <w:r>
                    <w:rPr>
                      <w:rFonts w:hint="eastAsia"/>
                      <w:color w:val="000000" w:themeColor="text1"/>
                      <w:kern w:val="0"/>
                      <w:szCs w:val="21"/>
                      <w:lang w:val="en-US" w:eastAsia="zh-CN" w:bidi="ar"/>
                      <w14:textFill>
                        <w14:solidFill>
                          <w14:schemeClr w14:val="tx1"/>
                        </w14:solidFill>
                      </w14:textFill>
                    </w:rPr>
                    <w:t>45</w:t>
                  </w:r>
                </w:p>
              </w:tc>
              <w:tc>
                <w:tcPr>
                  <w:tcW w:w="460" w:type="pct"/>
                  <w:noWrap w:val="0"/>
                  <w:vAlign w:val="center"/>
                </w:tcPr>
                <w:p w14:paraId="768127AB">
                  <w:pPr>
                    <w:widowControl/>
                    <w:jc w:val="center"/>
                    <w:textAlignment w:val="center"/>
                    <w:rPr>
                      <w:rFonts w:hint="eastAsia"/>
                      <w:color w:val="000000" w:themeColor="text1"/>
                      <w:kern w:val="0"/>
                      <w:szCs w:val="21"/>
                      <w:lang w:eastAsia="zh-CN" w:bidi="ar"/>
                      <w14:textFill>
                        <w14:solidFill>
                          <w14:schemeClr w14:val="tx1"/>
                        </w14:solidFill>
                      </w14:textFill>
                    </w:rPr>
                  </w:pPr>
                  <w:r>
                    <w:rPr>
                      <w:rFonts w:hint="eastAsia"/>
                      <w:color w:val="000000" w:themeColor="text1"/>
                      <w:kern w:val="0"/>
                      <w:szCs w:val="21"/>
                      <w:lang w:eastAsia="zh-CN" w:bidi="ar"/>
                      <w14:textFill>
                        <w14:solidFill>
                          <w14:schemeClr w14:val="tx1"/>
                        </w14:solidFill>
                      </w14:textFill>
                    </w:rPr>
                    <w:t>达标</w:t>
                  </w:r>
                </w:p>
              </w:tc>
              <w:tc>
                <w:tcPr>
                  <w:tcW w:w="460" w:type="pct"/>
                  <w:vMerge w:val="continue"/>
                  <w:noWrap w:val="0"/>
                  <w:vAlign w:val="center"/>
                </w:tcPr>
                <w:p w14:paraId="1F141B4C">
                  <w:pPr>
                    <w:widowControl/>
                    <w:jc w:val="center"/>
                    <w:textAlignment w:val="center"/>
                    <w:rPr>
                      <w:rFonts w:hint="eastAsia"/>
                      <w:color w:val="000000" w:themeColor="text1"/>
                      <w:kern w:val="0"/>
                      <w:szCs w:val="21"/>
                      <w:lang w:eastAsia="zh-CN" w:bidi="ar"/>
                      <w14:textFill>
                        <w14:solidFill>
                          <w14:schemeClr w14:val="tx1"/>
                        </w14:solidFill>
                      </w14:textFill>
                    </w:rPr>
                  </w:pPr>
                </w:p>
              </w:tc>
            </w:tr>
          </w:tbl>
          <w:p w14:paraId="31044A6A">
            <w:pPr>
              <w:pStyle w:val="47"/>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eastAsia"/>
                <w:bCs/>
                <w:color w:val="000000" w:themeColor="text1"/>
                <w:kern w:val="0"/>
                <w:sz w:val="24"/>
                <w14:textFill>
                  <w14:solidFill>
                    <w14:schemeClr w14:val="tx1"/>
                  </w14:solidFill>
                </w14:textFill>
              </w:rPr>
            </w:pPr>
            <w:r>
              <w:rPr>
                <w:color w:val="000000" w:themeColor="text1"/>
                <w:sz w:val="24"/>
                <w14:textFill>
                  <w14:solidFill>
                    <w14:schemeClr w14:val="tx1"/>
                  </w14:solidFill>
                </w14:textFill>
              </w:rPr>
              <w:t>由</w:t>
            </w:r>
            <w:r>
              <w:rPr>
                <w:rFonts w:hint="eastAsia"/>
                <w:color w:val="000000" w:themeColor="text1"/>
                <w:sz w:val="24"/>
                <w:lang w:eastAsia="zh-CN"/>
                <w14:textFill>
                  <w14:solidFill>
                    <w14:schemeClr w14:val="tx1"/>
                  </w14:solidFill>
                </w14:textFill>
              </w:rPr>
              <w:t>上表</w:t>
            </w:r>
            <w:r>
              <w:rPr>
                <w:color w:val="000000" w:themeColor="text1"/>
                <w:sz w:val="24"/>
                <w14:textFill>
                  <w14:solidFill>
                    <w14:schemeClr w14:val="tx1"/>
                  </w14:solidFill>
                </w14:textFill>
              </w:rPr>
              <w:t>可知，全厂综合废水满足</w:t>
            </w:r>
            <w:r>
              <w:rPr>
                <w:rFonts w:hint="eastAsia"/>
                <w:color w:val="000000" w:themeColor="text1"/>
                <w:sz w:val="24"/>
                <w14:textFill>
                  <w14:solidFill>
                    <w14:schemeClr w14:val="tx1"/>
                  </w14:solidFill>
                </w14:textFill>
              </w:rPr>
              <w:t>《污水综合排放标准》（GB8978-1996）表4三级标准和《污水排入城镇下水道水质标准》（GB/T31962-2015）表1中</w:t>
            </w:r>
            <w:r>
              <w:rPr>
                <w:rFonts w:hint="eastAsia"/>
                <w:color w:val="000000" w:themeColor="text1"/>
                <w:sz w:val="24"/>
                <w:lang w:val="en-US" w:eastAsia="zh-CN"/>
                <w14:textFill>
                  <w14:solidFill>
                    <w14:schemeClr w14:val="tx1"/>
                  </w14:solidFill>
                </w14:textFill>
              </w:rPr>
              <w:t>B</w:t>
            </w:r>
            <w:r>
              <w:rPr>
                <w:rFonts w:hint="eastAsia"/>
                <w:color w:val="000000" w:themeColor="text1"/>
                <w:sz w:val="24"/>
                <w14:textFill>
                  <w14:solidFill>
                    <w14:schemeClr w14:val="tx1"/>
                  </w14:solidFill>
                </w14:textFill>
              </w:rPr>
              <w:t>等级标准</w:t>
            </w:r>
            <w:r>
              <w:rPr>
                <w:rFonts w:hint="eastAsia"/>
                <w:bCs/>
                <w:color w:val="000000" w:themeColor="text1"/>
                <w:kern w:val="0"/>
                <w:sz w:val="24"/>
                <w14:textFill>
                  <w14:solidFill>
                    <w14:schemeClr w14:val="tx1"/>
                  </w14:solidFill>
                </w14:textFill>
              </w:rPr>
              <w:t>限值。</w:t>
            </w:r>
          </w:p>
          <w:p w14:paraId="0577C0D3">
            <w:pPr>
              <w:pStyle w:val="17"/>
              <w:keepNext w:val="0"/>
              <w:keepLines w:val="0"/>
              <w:pageBreakBefore w:val="0"/>
              <w:widowControl w:val="0"/>
              <w:tabs>
                <w:tab w:val="left" w:pos="6489"/>
              </w:tabs>
              <w:kinsoku/>
              <w:wordWrap/>
              <w:overflowPunct/>
              <w:topLinePunct w:val="0"/>
              <w:autoSpaceDE/>
              <w:autoSpaceDN/>
              <w:bidi w:val="0"/>
              <w:adjustRightInd/>
              <w:snapToGrid/>
              <w:spacing w:after="0" w:line="360" w:lineRule="auto"/>
              <w:ind w:left="0" w:leftChars="0" w:right="0" w:rightChars="0" w:firstLine="482" w:firstLineChars="200"/>
              <w:textAlignment w:val="auto"/>
              <w:rPr>
                <w:b/>
                <w:color w:val="000000" w:themeColor="text1"/>
                <w:spacing w:val="0"/>
                <w:sz w:val="24"/>
                <w:szCs w:val="32"/>
                <w14:textFill>
                  <w14:solidFill>
                    <w14:schemeClr w14:val="tx1"/>
                  </w14:solidFill>
                </w14:textFill>
              </w:rPr>
            </w:pPr>
            <w:r>
              <w:rPr>
                <w:b/>
                <w:color w:val="000000" w:themeColor="text1"/>
                <w:spacing w:val="0"/>
                <w:sz w:val="24"/>
                <w:szCs w:val="32"/>
                <w14:textFill>
                  <w14:solidFill>
                    <w14:schemeClr w14:val="tx1"/>
                  </w14:solidFill>
                </w14:textFill>
              </w:rPr>
              <w:t>（2）废气</w:t>
            </w:r>
          </w:p>
          <w:p w14:paraId="7CA074A2">
            <w:pPr>
              <w:tabs>
                <w:tab w:val="left" w:pos="6489"/>
              </w:tabs>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生产废气主要来源于锅炉产生的</w:t>
            </w:r>
            <w:r>
              <w:rPr>
                <w:rFonts w:hint="eastAsia"/>
                <w:color w:val="000000" w:themeColor="text1"/>
                <w:sz w:val="24"/>
                <w:lang w:eastAsia="zh-CN"/>
                <w14:textFill>
                  <w14:solidFill>
                    <w14:schemeClr w14:val="tx1"/>
                  </w14:solidFill>
                </w14:textFill>
              </w:rPr>
              <w:t>废气（经水膜除尘处理后由</w:t>
            </w:r>
            <w:r>
              <w:rPr>
                <w:rFonts w:hint="eastAsia"/>
                <w:color w:val="000000" w:themeColor="text1"/>
                <w:sz w:val="24"/>
                <w:lang w:val="en-US" w:eastAsia="zh-CN"/>
                <w14:textFill>
                  <w14:solidFill>
                    <w14:schemeClr w14:val="tx1"/>
                  </w14:solidFill>
                </w14:textFill>
              </w:rPr>
              <w:t>25m高排气筒排放</w:t>
            </w:r>
            <w:r>
              <w:rPr>
                <w:rFonts w:hint="eastAsia"/>
                <w:color w:val="000000" w:themeColor="text1"/>
                <w:sz w:val="24"/>
                <w:lang w:eastAsia="zh-CN"/>
                <w14:textFill>
                  <w14:solidFill>
                    <w14:schemeClr w14:val="tx1"/>
                  </w14:solidFill>
                </w14:textFill>
              </w:rPr>
              <w:t>）、食堂油烟、非甲烷总烃（无组织排放）</w:t>
            </w:r>
            <w:r>
              <w:rPr>
                <w:color w:val="000000" w:themeColor="text1"/>
                <w:sz w:val="24"/>
                <w14:textFill>
                  <w14:solidFill>
                    <w14:schemeClr w14:val="tx1"/>
                  </w14:solidFill>
                </w14:textFill>
              </w:rPr>
              <w:t>。</w:t>
            </w:r>
          </w:p>
          <w:p w14:paraId="5DF86DAD">
            <w:pPr>
              <w:spacing w:line="360" w:lineRule="auto"/>
              <w:ind w:firstLine="482" w:firstLineChars="200"/>
              <w:rPr>
                <w:rFonts w:hint="eastAsia"/>
                <w:b/>
                <w:bCs/>
                <w:color w:val="000000" w:themeColor="text1"/>
                <w:sz w:val="24"/>
                <w:lang w:val="en-US" w:eastAsia="zh-CN"/>
                <w14:textFill>
                  <w14:solidFill>
                    <w14:schemeClr w14:val="tx1"/>
                  </w14:solidFill>
                </w14:textFill>
              </w:rPr>
            </w:pPr>
            <w:r>
              <w:rPr>
                <w:rFonts w:hint="eastAsia"/>
                <w:b/>
                <w:bCs/>
                <w:color w:val="000000" w:themeColor="text1"/>
                <w:sz w:val="24"/>
                <w:szCs w:val="32"/>
                <w:lang w:val="en-US" w:eastAsia="zh-CN"/>
                <w14:textFill>
                  <w14:solidFill>
                    <w14:schemeClr w14:val="tx1"/>
                  </w14:solidFill>
                </w14:textFill>
              </w:rPr>
              <w:t>1）</w:t>
            </w:r>
            <w:r>
              <w:rPr>
                <w:rFonts w:hint="eastAsia"/>
                <w:b/>
                <w:bCs/>
                <w:color w:val="000000" w:themeColor="text1"/>
                <w:sz w:val="24"/>
                <w:lang w:val="en-US" w:eastAsia="zh-CN"/>
                <w14:textFill>
                  <w14:solidFill>
                    <w14:schemeClr w14:val="tx1"/>
                  </w14:solidFill>
                </w14:textFill>
              </w:rPr>
              <w:t>使用燃煤锅炉时：</w:t>
            </w:r>
          </w:p>
          <w:p w14:paraId="37C8E02B">
            <w:pPr>
              <w:pStyle w:val="1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根据2013年1月5日江川县环境保护局（现玉溪市生态环境局江川分局）关于云南恒大药业有限公司异地投资扩建项目主要污染物控制指标的核定意见：烟尘排放总量为1.9t/a，二氧化硫排放总量为21.23t/a，氮氧化物排放总量为2.15t/a</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p>
          <w:p w14:paraId="11568191">
            <w:pPr>
              <w:pStyle w:val="18"/>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2）使用生物质锅炉时：</w:t>
            </w:r>
          </w:p>
          <w:p w14:paraId="002D4C2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b/>
                <w:bCs/>
                <w:color w:val="000000" w:themeColor="text1"/>
                <w:sz w:val="24"/>
                <w:szCs w:val="32"/>
                <w:lang w:val="en-US" w:eastAsia="zh-CN"/>
                <w14:textFill>
                  <w14:solidFill>
                    <w14:schemeClr w14:val="tx1"/>
                  </w14:solidFill>
                </w14:textFill>
              </w:rPr>
            </w:pPr>
            <w:r>
              <w:rPr>
                <w:rFonts w:hint="eastAsia"/>
                <w:b/>
                <w:bCs/>
                <w:color w:val="000000" w:themeColor="text1"/>
                <w:sz w:val="24"/>
                <w:szCs w:val="32"/>
                <w:lang w:val="en-US" w:eastAsia="zh-CN"/>
                <w14:textFill>
                  <w14:solidFill>
                    <w14:schemeClr w14:val="tx1"/>
                  </w14:solidFill>
                </w14:textFill>
              </w:rPr>
              <w:t>①烟气量</w:t>
            </w:r>
          </w:p>
          <w:p w14:paraId="436A9FB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依据《排污许可证申请与核发技术规范 锅炉》（HJ953-2018）中</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表5 基准烟气量取值表</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燃生物质锅炉烟气量公式：</w:t>
            </w:r>
          </w:p>
          <w:p w14:paraId="10A1BE5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Vgy=0.393Qnet,at+0.876；Vdaf≥15%</w:t>
            </w:r>
          </w:p>
          <w:p w14:paraId="7165ABE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Vgy=0.385Qnet,at+1.095；Vdaf＜15%</w:t>
            </w:r>
          </w:p>
          <w:p w14:paraId="7F562E6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式中：Vgy—基准烟气量，Nm</w:t>
            </w:r>
            <w:r>
              <w:rPr>
                <w:rFonts w:hint="default"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 xml:space="preserve">3 </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/kg； </w:t>
            </w:r>
          </w:p>
          <w:p w14:paraId="33FE38E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Qne,at—固体/液体燃料收到基低位发热量，MJ/m</w:t>
            </w:r>
            <w:r>
              <w:rPr>
                <w:rFonts w:hint="default"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；为</w:t>
            </w:r>
            <w:r>
              <w:rPr>
                <w:rFonts w:hint="eastAsia" w:eastAsia="宋体" w:cs="Times New Roman"/>
                <w:color w:val="000000" w:themeColor="text1"/>
                <w:kern w:val="0"/>
                <w:sz w:val="24"/>
                <w:szCs w:val="24"/>
                <w:lang w:val="en-US" w:eastAsia="zh-CN" w:bidi="ar"/>
                <w14:textFill>
                  <w14:solidFill>
                    <w14:schemeClr w14:val="tx1"/>
                  </w14:solidFill>
                </w14:textFill>
              </w:rPr>
              <w:t>18.</w:t>
            </w:r>
            <w:r>
              <w:rPr>
                <w:rFonts w:hint="eastAsia" w:cs="Times New Roman"/>
                <w:color w:val="000000" w:themeColor="text1"/>
                <w:kern w:val="0"/>
                <w:sz w:val="24"/>
                <w:szCs w:val="24"/>
                <w:lang w:val="en-US" w:eastAsia="zh-CN" w:bidi="ar"/>
                <w14:textFill>
                  <w14:solidFill>
                    <w14:schemeClr w14:val="tx1"/>
                  </w14:solidFill>
                </w14:textFill>
              </w:rPr>
              <w:t>2</w:t>
            </w:r>
            <w:r>
              <w:rPr>
                <w:rFonts w:hint="eastAsia" w:eastAsia="宋体" w:cs="Times New Roman"/>
                <w:color w:val="000000" w:themeColor="text1"/>
                <w:kern w:val="0"/>
                <w:sz w:val="24"/>
                <w:szCs w:val="24"/>
                <w:lang w:val="en-US" w:eastAsia="zh-CN" w:bidi="ar"/>
                <w14:textFill>
                  <w14:solidFill>
                    <w14:schemeClr w14:val="tx1"/>
                  </w14:solidFill>
                </w14:textFill>
              </w:rPr>
              <w:t>7</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MJ/kg。 </w:t>
            </w:r>
          </w:p>
          <w:p w14:paraId="72B3DCB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Vdaf—燃料干燥无灰基挥发分，%；为</w:t>
            </w:r>
            <w:r>
              <w:rPr>
                <w:rFonts w:hint="eastAsia" w:eastAsia="宋体" w:cs="Times New Roman"/>
                <w:color w:val="000000" w:themeColor="text1"/>
                <w:kern w:val="0"/>
                <w:sz w:val="24"/>
                <w:szCs w:val="24"/>
                <w:lang w:val="en-US" w:eastAsia="zh-CN" w:bidi="ar"/>
                <w14:textFill>
                  <w14:solidFill>
                    <w14:schemeClr w14:val="tx1"/>
                  </w14:solidFill>
                </w14:textFill>
              </w:rPr>
              <w:t>8</w:t>
            </w:r>
            <w:r>
              <w:rPr>
                <w:rFonts w:hint="eastAsia" w:cs="Times New Roman"/>
                <w:color w:val="000000" w:themeColor="text1"/>
                <w:kern w:val="0"/>
                <w:sz w:val="24"/>
                <w:szCs w:val="24"/>
                <w:lang w:val="en-US" w:eastAsia="zh-CN" w:bidi="ar"/>
                <w14:textFill>
                  <w14:solidFill>
                    <w14:schemeClr w14:val="tx1"/>
                  </w14:solidFill>
                </w14:textFill>
              </w:rPr>
              <w:t>0.63</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 </w:t>
            </w:r>
          </w:p>
          <w:p w14:paraId="17531AF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themeColor="text1"/>
                <w:sz w:val="24"/>
                <w:szCs w:val="24"/>
                <w:lang w:val="en-US"/>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计算可得，燃生物质锅炉的基准烟气量系数为</w:t>
            </w:r>
            <w:r>
              <w:rPr>
                <w:rFonts w:hint="eastAsia" w:cs="Times New Roman"/>
                <w:color w:val="000000" w:themeColor="text1"/>
                <w:kern w:val="0"/>
                <w:sz w:val="24"/>
                <w:szCs w:val="24"/>
                <w:lang w:val="en-US" w:eastAsia="zh-CN" w:bidi="ar"/>
                <w14:textFill>
                  <w14:solidFill>
                    <w14:schemeClr w14:val="tx1"/>
                  </w14:solidFill>
                </w14:textFill>
              </w:rPr>
              <w:t>8.056</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Nm</w:t>
            </w:r>
            <w:r>
              <w:rPr>
                <w:rFonts w:hint="default"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 /kg 燃料。</w:t>
            </w:r>
            <w:r>
              <w:rPr>
                <w:rFonts w:hint="eastAsia" w:cs="Times New Roman"/>
                <w:color w:val="000000" w:themeColor="text1"/>
                <w:kern w:val="0"/>
                <w:sz w:val="24"/>
                <w:szCs w:val="24"/>
                <w:lang w:val="en-US" w:eastAsia="zh-CN" w:bidi="ar"/>
                <w14:textFill>
                  <w14:solidFill>
                    <w14:schemeClr w14:val="tx1"/>
                  </w14:solidFill>
                </w14:textFill>
              </w:rPr>
              <w:t>公司</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成型生物质燃料用量为</w:t>
            </w:r>
            <w:r>
              <w:rPr>
                <w:rFonts w:hint="eastAsia" w:cs="Times New Roman"/>
                <w:b w:val="0"/>
                <w:bCs w:val="0"/>
                <w:color w:val="000000" w:themeColor="text1"/>
                <w:sz w:val="24"/>
                <w:shd w:val="clear" w:color="auto" w:fill="FFFFFF"/>
                <w:lang w:val="en-US" w:eastAsia="zh-CN"/>
                <w14:textFill>
                  <w14:solidFill>
                    <w14:schemeClr w14:val="tx1"/>
                  </w14:solidFill>
                </w14:textFill>
              </w:rPr>
              <w:t>800</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t/a，则</w:t>
            </w:r>
            <w:r>
              <w:rPr>
                <w:rFonts w:hint="eastAsia" w:cs="Times New Roman"/>
                <w:color w:val="000000" w:themeColor="text1"/>
                <w:kern w:val="0"/>
                <w:sz w:val="24"/>
                <w:szCs w:val="24"/>
                <w:lang w:val="en-US" w:eastAsia="zh-CN" w:bidi="ar"/>
                <w14:textFill>
                  <w14:solidFill>
                    <w14:schemeClr w14:val="tx1"/>
                  </w14:solidFill>
                </w14:textFill>
              </w:rPr>
              <w:t>公司</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每年的基准烟气排放量为</w:t>
            </w:r>
            <w:r>
              <w:rPr>
                <w:rFonts w:hint="eastAsia" w:cs="Times New Roman"/>
                <w:color w:val="000000" w:themeColor="text1"/>
                <w:kern w:val="0"/>
                <w:sz w:val="24"/>
                <w:szCs w:val="24"/>
                <w:lang w:val="en-US" w:eastAsia="zh-CN" w:bidi="ar"/>
                <w14:textFill>
                  <w14:solidFill>
                    <w14:schemeClr w14:val="tx1"/>
                  </w14:solidFill>
                </w14:textFill>
              </w:rPr>
              <w:t>644.48</w:t>
            </w:r>
            <w:r>
              <w:rPr>
                <w:rFonts w:hint="eastAsia" w:eastAsia="宋体" w:cs="Times New Roman"/>
                <w:color w:val="000000" w:themeColor="text1"/>
                <w:kern w:val="0"/>
                <w:sz w:val="24"/>
                <w:szCs w:val="24"/>
                <w:lang w:val="en-US" w:eastAsia="zh-CN" w:bidi="ar"/>
                <w14:textFill>
                  <w14:solidFill>
                    <w14:schemeClr w14:val="tx1"/>
                  </w14:solidFill>
                </w14:textFill>
              </w:rPr>
              <w:t>万</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Nm³/a</w:t>
            </w:r>
            <w:r>
              <w:rPr>
                <w:rFonts w:hint="eastAsia" w:eastAsia="宋体" w:cs="Times New Roman"/>
                <w:color w:val="000000" w:themeColor="text1"/>
                <w:kern w:val="0"/>
                <w:sz w:val="24"/>
                <w:szCs w:val="24"/>
                <w:lang w:val="en-US" w:eastAsia="zh-CN" w:bidi="ar"/>
                <w14:textFill>
                  <w14:solidFill>
                    <w14:schemeClr w14:val="tx1"/>
                  </w14:solidFill>
                </w14:textFill>
              </w:rPr>
              <w:t>。</w:t>
            </w:r>
          </w:p>
          <w:p w14:paraId="2DB52E6C">
            <w:pPr>
              <w:keepNext w:val="0"/>
              <w:pageBreakBefore w:val="0"/>
              <w:overflowPunct/>
              <w:topLinePunct w:val="0"/>
              <w:bidi w:val="0"/>
              <w:adjustRightInd/>
              <w:snapToGrid/>
              <w:spacing w:line="360" w:lineRule="auto"/>
              <w:ind w:firstLine="482" w:firstLineChars="200"/>
              <w:rPr>
                <w:rFonts w:hint="default" w:ascii="Times New Roman" w:hAnsi="Times New Roman" w:eastAsia="宋体" w:cs="Times New Roman"/>
                <w:b/>
                <w:bCs/>
                <w:color w:val="000000" w:themeColor="text1"/>
                <w:kern w:val="0"/>
                <w:sz w:val="24"/>
                <w:lang w:eastAsia="zh-CN"/>
                <w14:textFill>
                  <w14:solidFill>
                    <w14:schemeClr w14:val="tx1"/>
                  </w14:solidFill>
                </w14:textFill>
              </w:rPr>
            </w:pPr>
            <w:r>
              <w:rPr>
                <w:rFonts w:hint="default" w:ascii="Times New Roman" w:hAnsi="Times New Roman" w:cs="Times New Roman"/>
                <w:b/>
                <w:bCs/>
                <w:color w:val="000000" w:themeColor="text1"/>
                <w:kern w:val="0"/>
                <w:sz w:val="24"/>
                <w:lang w:eastAsia="zh-CN"/>
                <w14:textFill>
                  <w14:solidFill>
                    <w14:schemeClr w14:val="tx1"/>
                  </w14:solidFill>
                </w14:textFill>
              </w:rPr>
              <w:t>②颗粒物</w:t>
            </w:r>
          </w:p>
          <w:p w14:paraId="43C0E40E">
            <w:pPr>
              <w:keepNext w:val="0"/>
              <w:pageBreakBefore w:val="0"/>
              <w:overflowPunct/>
              <w:topLinePunct w:val="0"/>
              <w:bidi w:val="0"/>
              <w:adjustRightInd/>
              <w:snapToGrid/>
              <w:spacing w:line="360" w:lineRule="auto"/>
              <w:ind w:firstLine="480" w:firstLineChars="200"/>
              <w:rPr>
                <w:rFonts w:hint="default" w:ascii="Times New Roman" w:hAnsi="Times New Roman" w:eastAsia="宋体" w:cs="Times New Roman"/>
                <w:color w:val="000000" w:themeColor="text1"/>
                <w:kern w:val="0"/>
                <w:sz w:val="24"/>
                <w:lang w:eastAsia="zh-CN"/>
                <w14:textFill>
                  <w14:solidFill>
                    <w14:schemeClr w14:val="tx1"/>
                  </w14:solidFill>
                </w14:textFill>
              </w:rPr>
            </w:pPr>
            <w:r>
              <w:rPr>
                <w:rFonts w:hint="default" w:ascii="Times New Roman" w:hAnsi="Times New Roman" w:cs="Times New Roman"/>
                <w:color w:val="000000" w:themeColor="text1"/>
                <w:kern w:val="0"/>
                <w:sz w:val="24"/>
                <w:lang w:eastAsia="zh-CN"/>
                <w14:textFill>
                  <w14:solidFill>
                    <w14:schemeClr w14:val="tx1"/>
                  </w14:solidFill>
                </w14:textFill>
              </w:rPr>
              <w:t>根据</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《污染源源强核算技术指南—锅炉》(HJ991-2018)中</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5.1.1燃煤、燃生物质锅炉</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颗粒物排放量计算公式。</w:t>
            </w:r>
          </w:p>
          <w:p w14:paraId="27C661C6">
            <w:pPr>
              <w:keepNext w:val="0"/>
              <w:pageBreakBefore w:val="0"/>
              <w:overflowPunct/>
              <w:topLinePunct w:val="0"/>
              <w:bidi w:val="0"/>
              <w:adjustRightInd/>
              <w:snapToGrid/>
              <w:spacing w:line="360" w:lineRule="auto"/>
              <w:jc w:val="center"/>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drawing>
                <wp:inline distT="0" distB="0" distL="114300" distR="114300">
                  <wp:extent cx="2286000" cy="922655"/>
                  <wp:effectExtent l="0" t="0" r="0" b="10795"/>
                  <wp:docPr id="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
                          <pic:cNvPicPr>
                            <a:picLocks noChangeAspect="1"/>
                          </pic:cNvPicPr>
                        </pic:nvPicPr>
                        <pic:blipFill>
                          <a:blip r:embed="rId48"/>
                          <a:stretch>
                            <a:fillRect/>
                          </a:stretch>
                        </pic:blipFill>
                        <pic:spPr>
                          <a:xfrm>
                            <a:off x="0" y="0"/>
                            <a:ext cx="2286000" cy="922655"/>
                          </a:xfrm>
                          <a:prstGeom prst="rect">
                            <a:avLst/>
                          </a:prstGeom>
                          <a:noFill/>
                          <a:ln>
                            <a:noFill/>
                          </a:ln>
                        </pic:spPr>
                      </pic:pic>
                    </a:graphicData>
                  </a:graphic>
                </wp:inline>
              </w:drawing>
            </w:r>
          </w:p>
          <w:p w14:paraId="16DC4A3B">
            <w:pPr>
              <w:keepNext w:val="0"/>
              <w:pageBreakBefore w:val="0"/>
              <w:overflowPunct/>
              <w:topLinePunct w:val="0"/>
              <w:bidi w:val="0"/>
              <w:adjustRightInd/>
              <w:snapToGrid/>
              <w:spacing w:line="360" w:lineRule="auto"/>
              <w:ind w:firstLine="480" w:firstLineChars="200"/>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式中： EA—核算时段内颗粒物（烟尘）排放量， t； </w:t>
            </w:r>
          </w:p>
          <w:p w14:paraId="24AFF44E">
            <w:pPr>
              <w:keepNext w:val="0"/>
              <w:pageBreakBefore w:val="0"/>
              <w:overflowPunct/>
              <w:topLinePunct w:val="0"/>
              <w:bidi w:val="0"/>
              <w:adjustRightInd/>
              <w:snapToGrid/>
              <w:spacing w:line="360" w:lineRule="auto"/>
              <w:ind w:firstLine="480" w:firstLineChars="200"/>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R—核算时段内锅炉燃料耗量，t，取</w:t>
            </w:r>
            <w:r>
              <w:rPr>
                <w:rFonts w:hint="eastAsia" w:cs="Times New Roman"/>
                <w:color w:val="000000" w:themeColor="text1"/>
                <w:sz w:val="24"/>
                <w:szCs w:val="24"/>
                <w:lang w:val="en-US" w:eastAsia="zh-CN"/>
                <w14:textFill>
                  <w14:solidFill>
                    <w14:schemeClr w14:val="tx1"/>
                  </w14:solidFill>
                </w14:textFill>
              </w:rPr>
              <w:t>800t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 </w:t>
            </w:r>
          </w:p>
          <w:p w14:paraId="6B8D024B">
            <w:pPr>
              <w:keepNext w:val="0"/>
              <w:pageBreakBefore w:val="0"/>
              <w:overflowPunct/>
              <w:topLinePunct w:val="0"/>
              <w:bidi w:val="0"/>
              <w:adjustRightInd/>
              <w:snapToGrid/>
              <w:spacing w:line="360" w:lineRule="auto"/>
              <w:ind w:firstLine="480" w:firstLineChars="200"/>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Aar—收到基灰分的质量分数，%，</w:t>
            </w:r>
            <w:r>
              <w:rPr>
                <w:rFonts w:hint="eastAsia" w:eastAsia="宋体" w:cs="Times New Roman"/>
                <w:color w:val="000000" w:themeColor="text1"/>
                <w:kern w:val="0"/>
                <w:sz w:val="24"/>
                <w:szCs w:val="24"/>
                <w:lang w:val="en-US" w:eastAsia="zh-CN" w:bidi="ar"/>
                <w14:textFill>
                  <w14:solidFill>
                    <w14:schemeClr w14:val="tx1"/>
                  </w14:solidFill>
                </w14:textFill>
              </w:rPr>
              <w:t>取</w:t>
            </w:r>
            <w:r>
              <w:rPr>
                <w:rFonts w:hint="eastAsia" w:cs="Times New Roman"/>
                <w:color w:val="000000" w:themeColor="text1"/>
                <w:kern w:val="0"/>
                <w:sz w:val="24"/>
                <w:szCs w:val="24"/>
                <w:lang w:val="en-US" w:eastAsia="zh-CN" w:bidi="ar"/>
                <w14:textFill>
                  <w14:solidFill>
                    <w14:schemeClr w14:val="tx1"/>
                  </w14:solidFill>
                </w14:textFill>
              </w:rPr>
              <w:t>2.15</w:t>
            </w:r>
            <w:r>
              <w:rPr>
                <w:rFonts w:hint="eastAsia" w:eastAsia="宋体"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 </w:t>
            </w:r>
          </w:p>
          <w:p w14:paraId="5DF9F08D">
            <w:pPr>
              <w:keepNext w:val="0"/>
              <w:pageBreakBefore w:val="0"/>
              <w:tabs>
                <w:tab w:val="left" w:pos="7140"/>
              </w:tabs>
              <w:overflowPunct/>
              <w:topLinePunct w:val="0"/>
              <w:bidi w:val="0"/>
              <w:adjustRightInd/>
              <w:snapToGrid/>
              <w:spacing w:line="360" w:lineRule="auto"/>
              <w:ind w:firstLine="480" w:firstLineChars="200"/>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dfh—锅炉烟气带出的飞灰份额，%，其值与燃烧方式有关，参照核算技术指南附录B表B.2，取50%（20%+30%）； </w:t>
            </w:r>
          </w:p>
          <w:p w14:paraId="39337B6E">
            <w:pPr>
              <w:keepNext w:val="0"/>
              <w:pageBreakBefore w:val="0"/>
              <w:overflowPunct/>
              <w:topLinePunct w:val="0"/>
              <w:bidi w:val="0"/>
              <w:adjustRightInd/>
              <w:snapToGrid/>
              <w:spacing w:line="360" w:lineRule="auto"/>
              <w:ind w:firstLine="480" w:firstLineChars="200"/>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ηc—综合除尘效率，%，取</w:t>
            </w:r>
            <w:r>
              <w:rPr>
                <w:rFonts w:hint="eastAsia" w:cs="Times New Roman"/>
                <w:color w:val="000000" w:themeColor="text1"/>
                <w:kern w:val="0"/>
                <w:sz w:val="24"/>
                <w:szCs w:val="24"/>
                <w:lang w:val="en-US" w:eastAsia="zh-CN" w:bidi="ar"/>
                <w14:textFill>
                  <w14:solidFill>
                    <w14:schemeClr w14:val="tx1"/>
                  </w14:solidFill>
                </w14:textFill>
              </w:rPr>
              <w:t>87</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eastAsia="宋体"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 </w:t>
            </w:r>
          </w:p>
          <w:p w14:paraId="1D0E498B">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Cfh—飞灰中可燃物含量，%；参考《燃煤工业锅炉节能监测》（GB/T15317-2009）中表5，取15%。</w:t>
            </w:r>
          </w:p>
          <w:p w14:paraId="25F8CCBE">
            <w:pPr>
              <w:pStyle w:val="18"/>
              <w:keepNext w:val="0"/>
              <w:keepLines w:val="0"/>
              <w:pageBreakBefore w:val="0"/>
              <w:widowControl w:val="0"/>
              <w:kinsoku/>
              <w:wordWrap w:val="0"/>
              <w:overflowPunct/>
              <w:topLinePunct/>
              <w:autoSpaceDE/>
              <w:autoSpaceDN/>
              <w:bidi w:val="0"/>
              <w:adjustRightInd w:val="0"/>
              <w:snapToGrid w:val="0"/>
              <w:spacing w:line="360" w:lineRule="auto"/>
              <w:ind w:left="0" w:leftChars="0" w:right="0" w:firstLine="480" w:firstLineChars="200"/>
              <w:rPr>
                <w:rFonts w:hint="eastAsia" w:ascii="Times New Roman" w:hAnsi="Times New Roman"/>
                <w:b/>
                <w:bCs/>
                <w:color w:val="000000" w:themeColor="text1"/>
                <w:sz w:val="24"/>
                <w:lang w:eastAsia="zh-CN"/>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则经计算，</w:t>
            </w:r>
            <w:r>
              <w:rPr>
                <w:rFonts w:hint="eastAsia" w:ascii="宋体" w:hAnsi="宋体" w:eastAsia="宋体" w:cs="宋体"/>
                <w:color w:val="000000" w:themeColor="text1"/>
                <w:kern w:val="0"/>
                <w:sz w:val="24"/>
                <w:szCs w:val="24"/>
                <w:lang w:val="en-US" w:eastAsia="zh-CN" w:bidi="ar"/>
                <w14:textFill>
                  <w14:solidFill>
                    <w14:schemeClr w14:val="tx1"/>
                  </w14:solidFill>
                </w14:textFill>
              </w:rPr>
              <w:t>颗粒物</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排放量为</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0.</w:t>
            </w:r>
            <w:r>
              <w:rPr>
                <w:rFonts w:hint="eastAsia" w:hAnsi="Times New Roman" w:eastAsia="宋体" w:cs="Times New Roman"/>
                <w:color w:val="000000" w:themeColor="text1"/>
                <w:kern w:val="0"/>
                <w:sz w:val="24"/>
                <w:szCs w:val="24"/>
                <w:lang w:val="en-US" w:eastAsia="zh-CN" w:bidi="ar"/>
                <w14:textFill>
                  <w14:solidFill>
                    <w14:schemeClr w14:val="tx1"/>
                  </w14:solidFill>
                </w14:textFill>
              </w:rPr>
              <w:t>95</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t/a。</w:t>
            </w:r>
          </w:p>
          <w:p w14:paraId="0F98E476">
            <w:pPr>
              <w:keepNext w:val="0"/>
              <w:pageBreakBefore w:val="0"/>
              <w:overflowPunct/>
              <w:topLinePunct w:val="0"/>
              <w:bidi w:val="0"/>
              <w:adjustRightInd/>
              <w:snapToGrid/>
              <w:spacing w:line="360" w:lineRule="auto"/>
              <w:ind w:firstLine="482" w:firstLineChars="200"/>
              <w:rPr>
                <w:rFonts w:hint="default" w:ascii="Times New Roman" w:hAnsi="Times New Roman" w:eastAsia="宋体" w:cs="Times New Roman"/>
                <w:b/>
                <w:bCs/>
                <w:color w:val="000000" w:themeColor="text1"/>
                <w:kern w:val="0"/>
                <w:sz w:val="24"/>
                <w:lang w:val="en-US" w:eastAsia="zh-CN"/>
                <w14:textFill>
                  <w14:solidFill>
                    <w14:schemeClr w14:val="tx1"/>
                  </w14:solidFill>
                </w14:textFill>
              </w:rPr>
            </w:pPr>
            <w:r>
              <w:rPr>
                <w:rFonts w:hint="default" w:ascii="Times New Roman" w:hAnsi="Times New Roman" w:cs="Times New Roman"/>
                <w:b/>
                <w:bCs/>
                <w:color w:val="000000" w:themeColor="text1"/>
                <w:kern w:val="0"/>
                <w:sz w:val="24"/>
                <w:lang w:eastAsia="zh-CN"/>
                <w14:textFill>
                  <w14:solidFill>
                    <w14:schemeClr w14:val="tx1"/>
                  </w14:solidFill>
                </w14:textFill>
              </w:rPr>
              <w:t>③二氧化硫</w:t>
            </w:r>
          </w:p>
          <w:p w14:paraId="4068481D">
            <w:pPr>
              <w:keepNext w:val="0"/>
              <w:pageBreakBefore w:val="0"/>
              <w:overflowPunct/>
              <w:topLinePunct w:val="0"/>
              <w:bidi w:val="0"/>
              <w:adjustRightInd/>
              <w:snapToGrid/>
              <w:spacing w:line="360" w:lineRule="auto"/>
              <w:ind w:firstLine="480" w:firstLineChars="200"/>
              <w:rPr>
                <w:rFonts w:hint="default" w:ascii="Times New Roman" w:hAnsi="Times New Roman" w:eastAsia="宋体" w:cs="Times New Roman"/>
                <w:color w:val="000000" w:themeColor="text1"/>
                <w:kern w:val="0"/>
                <w:sz w:val="24"/>
                <w:lang w:val="en-US" w:eastAsia="zh-CN"/>
                <w14:textFill>
                  <w14:solidFill>
                    <w14:schemeClr w14:val="tx1"/>
                  </w14:solidFill>
                </w14:textFill>
              </w:rPr>
            </w:pPr>
            <w:r>
              <w:rPr>
                <w:rFonts w:hint="default" w:ascii="Times New Roman" w:hAnsi="Times New Roman" w:cs="Times New Roman"/>
                <w:color w:val="000000" w:themeColor="text1"/>
                <w:kern w:val="0"/>
                <w:sz w:val="24"/>
                <w:lang w:eastAsia="zh-CN"/>
                <w14:textFill>
                  <w14:solidFill>
                    <w14:schemeClr w14:val="tx1"/>
                  </w14:solidFill>
                </w14:textFill>
              </w:rPr>
              <w:t>根据</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《污染源源强核算技术指南—锅炉》(HJ991-2018)中</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5.1.1燃煤、燃生物质锅炉</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二氧化硫排放量计算公式。</w:t>
            </w:r>
          </w:p>
          <w:p w14:paraId="0B2162A5">
            <w:pPr>
              <w:keepNext w:val="0"/>
              <w:pageBreakBefore w:val="0"/>
              <w:overflowPunct/>
              <w:topLinePunct w:val="0"/>
              <w:bidi w:val="0"/>
              <w:adjustRightInd/>
              <w:snapToGrid/>
              <w:spacing w:line="360" w:lineRule="auto"/>
              <w:jc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drawing>
                <wp:inline distT="0" distB="0" distL="114300" distR="114300">
                  <wp:extent cx="3316605" cy="564515"/>
                  <wp:effectExtent l="0" t="0" r="17145" b="6985"/>
                  <wp:docPr id="5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1"/>
                          <pic:cNvPicPr>
                            <a:picLocks noChangeAspect="1"/>
                          </pic:cNvPicPr>
                        </pic:nvPicPr>
                        <pic:blipFill>
                          <a:blip r:embed="rId49"/>
                          <a:stretch>
                            <a:fillRect/>
                          </a:stretch>
                        </pic:blipFill>
                        <pic:spPr>
                          <a:xfrm>
                            <a:off x="0" y="0"/>
                            <a:ext cx="3316605" cy="564515"/>
                          </a:xfrm>
                          <a:prstGeom prst="rect">
                            <a:avLst/>
                          </a:prstGeom>
                          <a:noFill/>
                          <a:ln>
                            <a:noFill/>
                          </a:ln>
                        </pic:spPr>
                      </pic:pic>
                    </a:graphicData>
                  </a:graphic>
                </wp:inline>
              </w:drawing>
            </w:r>
          </w:p>
          <w:p w14:paraId="1ADEBB38">
            <w:pPr>
              <w:keepNext w:val="0"/>
              <w:pageBreakBefore w:val="0"/>
              <w:overflowPunct/>
              <w:topLinePunct w:val="0"/>
              <w:bidi w:val="0"/>
              <w:adjustRightInd/>
              <w:snapToGrid/>
              <w:spacing w:line="360" w:lineRule="auto"/>
              <w:ind w:firstLine="480" w:firstLineChars="200"/>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式中：ESO</w:t>
            </w:r>
            <w:r>
              <w:rPr>
                <w:rFonts w:hint="default" w:ascii="Times New Roman" w:hAnsi="Times New Roman" w:eastAsia="宋体" w:cs="Times New Roman"/>
                <w:color w:val="000000" w:themeColor="text1"/>
                <w:kern w:val="0"/>
                <w:sz w:val="24"/>
                <w:szCs w:val="24"/>
                <w:vertAlign w:val="subscript"/>
                <w:lang w:val="en-US" w:eastAsia="zh-CN" w:bidi="ar"/>
                <w14:textFill>
                  <w14:solidFill>
                    <w14:schemeClr w14:val="tx1"/>
                  </w14:solidFill>
                </w14:textFill>
              </w:rPr>
              <w:t>2—</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—核算时段内二氧化硫排放量，t； </w:t>
            </w:r>
          </w:p>
          <w:p w14:paraId="30F1E2B7">
            <w:pPr>
              <w:keepNext w:val="0"/>
              <w:pageBreakBefore w:val="0"/>
              <w:overflowPunct/>
              <w:topLinePunct w:val="0"/>
              <w:bidi w:val="0"/>
              <w:adjustRightInd/>
              <w:snapToGrid/>
              <w:spacing w:line="360" w:lineRule="auto"/>
              <w:ind w:firstLine="480" w:firstLineChars="200"/>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R—核算时段内锅炉燃料耗量，t，取</w:t>
            </w:r>
            <w:r>
              <w:rPr>
                <w:rFonts w:hint="eastAsia" w:cs="Times New Roman"/>
                <w:color w:val="000000" w:themeColor="text1"/>
                <w:sz w:val="24"/>
                <w:szCs w:val="24"/>
                <w:lang w:val="en-US" w:eastAsia="zh-CN"/>
                <w14:textFill>
                  <w14:solidFill>
                    <w14:schemeClr w14:val="tx1"/>
                  </w14:solidFill>
                </w14:textFill>
              </w:rPr>
              <w:t>800t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 </w:t>
            </w:r>
          </w:p>
          <w:p w14:paraId="72D4F489">
            <w:pPr>
              <w:keepNext w:val="0"/>
              <w:pageBreakBefore w:val="0"/>
              <w:overflowPunct/>
              <w:topLinePunct w:val="0"/>
              <w:bidi w:val="0"/>
              <w:adjustRightInd/>
              <w:snapToGrid/>
              <w:spacing w:line="360" w:lineRule="auto"/>
              <w:ind w:firstLine="480" w:firstLineChars="200"/>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Sar—收到基硫的质量分数，%，</w:t>
            </w:r>
            <w:r>
              <w:rPr>
                <w:rFonts w:hint="eastAsia" w:eastAsia="宋体" w:cs="Times New Roman"/>
                <w:color w:val="000000" w:themeColor="text1"/>
                <w:kern w:val="0"/>
                <w:sz w:val="24"/>
                <w:szCs w:val="24"/>
                <w:lang w:val="en-US" w:eastAsia="zh-CN" w:bidi="ar"/>
                <w14:textFill>
                  <w14:solidFill>
                    <w14:schemeClr w14:val="tx1"/>
                  </w14:solidFill>
                </w14:textFill>
              </w:rPr>
              <w:t>根据工程分析，取0.0</w:t>
            </w:r>
            <w:r>
              <w:rPr>
                <w:rFonts w:hint="eastAsia" w:cs="Times New Roman"/>
                <w:color w:val="000000" w:themeColor="text1"/>
                <w:kern w:val="0"/>
                <w:sz w:val="24"/>
                <w:szCs w:val="24"/>
                <w:lang w:val="en-US" w:eastAsia="zh-CN" w:bidi="ar"/>
                <w14:textFill>
                  <w14:solidFill>
                    <w14:schemeClr w14:val="tx1"/>
                  </w14:solidFill>
                </w14:textFill>
              </w:rPr>
              <w:t>368</w:t>
            </w:r>
            <w:r>
              <w:rPr>
                <w:rFonts w:hint="eastAsia" w:eastAsia="宋体"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 </w:t>
            </w:r>
          </w:p>
          <w:p w14:paraId="698BC735">
            <w:pPr>
              <w:keepNext w:val="0"/>
              <w:pageBreakBefore w:val="0"/>
              <w:overflowPunct/>
              <w:topLinePunct w:val="0"/>
              <w:bidi w:val="0"/>
              <w:adjustRightInd/>
              <w:snapToGrid/>
              <w:spacing w:line="360" w:lineRule="auto"/>
              <w:ind w:firstLine="480" w:firstLineChars="200"/>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q</w:t>
            </w:r>
            <w:r>
              <w:rPr>
                <w:rFonts w:hint="default" w:ascii="Times New Roman" w:hAnsi="Times New Roman" w:eastAsia="宋体" w:cs="Times New Roman"/>
                <w:color w:val="000000" w:themeColor="text1"/>
                <w:kern w:val="0"/>
                <w:sz w:val="24"/>
                <w:szCs w:val="24"/>
                <w:vertAlign w:val="subscript"/>
                <w:lang w:val="en-US" w:eastAsia="zh-CN" w:bidi="ar"/>
                <w14:textFill>
                  <w14:solidFill>
                    <w14:schemeClr w14:val="tx1"/>
                  </w14:solidFill>
                </w14:textFill>
              </w:rPr>
              <w:t>4</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—锅炉机械不完全燃烧热损失，%，根据《污染源源强核算技术指南 锅炉》（HJ991-2018）附录B表B.1，取15%。</w:t>
            </w:r>
          </w:p>
          <w:p w14:paraId="3697EFAF">
            <w:pPr>
              <w:keepNext w:val="0"/>
              <w:pageBreakBefore w:val="0"/>
              <w:overflowPunct/>
              <w:topLinePunct w:val="0"/>
              <w:bidi w:val="0"/>
              <w:adjustRightInd/>
              <w:snapToGrid/>
              <w:spacing w:line="360" w:lineRule="auto"/>
              <w:ind w:firstLine="480" w:firstLineChars="200"/>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ηs—脱硫效率，%，取0； </w:t>
            </w:r>
          </w:p>
          <w:p w14:paraId="496086FE">
            <w:pPr>
              <w:keepNext w:val="0"/>
              <w:pageBreakBefore w:val="0"/>
              <w:overflowPunct/>
              <w:topLinePunct w:val="0"/>
              <w:bidi w:val="0"/>
              <w:adjustRightInd/>
              <w:snapToGrid/>
              <w:spacing w:line="360" w:lineRule="auto"/>
              <w:ind w:firstLine="480" w:firstLineChars="200"/>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K—燃料中的硫燃烧后氧化成二氧化硫的份额，量纲一的量；根据《污染源源强核算技术指南 锅炉》（HJ991-2018）附录B表B.3，生物质锅炉取0.5。</w:t>
            </w:r>
          </w:p>
          <w:p w14:paraId="6AEEBFC4">
            <w:pPr>
              <w:keepNext w:val="0"/>
              <w:pageBreakBefore w:val="0"/>
              <w:overflowPunct/>
              <w:topLinePunct w:val="0"/>
              <w:bidi w:val="0"/>
              <w:adjustRightInd/>
              <w:snapToGrid/>
              <w:spacing w:line="360" w:lineRule="auto"/>
              <w:ind w:firstLine="480" w:firstLineChars="200"/>
              <w:rPr>
                <w:rFonts w:hint="default" w:ascii="Times New Roman" w:hAnsi="Times New Roman" w:eastAsia="宋体" w:cs="Times New Roman"/>
                <w:b w:val="0"/>
                <w:bCs w:val="0"/>
                <w:color w:val="000000" w:themeColor="text1"/>
                <w:kern w:val="0"/>
                <w:sz w:val="24"/>
                <w:szCs w:val="24"/>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lang w:val="en-US" w:eastAsia="zh-CN" w:bidi="ar"/>
                <w14:textFill>
                  <w14:solidFill>
                    <w14:schemeClr w14:val="tx1"/>
                  </w14:solidFill>
                </w14:textFill>
              </w:rPr>
              <w:t>则经计算，</w:t>
            </w:r>
            <w:r>
              <w:rPr>
                <w:rFonts w:hint="eastAsia" w:cs="Times New Roman"/>
                <w:b w:val="0"/>
                <w:bCs w:val="0"/>
                <w:color w:val="000000" w:themeColor="text1"/>
                <w:kern w:val="0"/>
                <w:sz w:val="24"/>
                <w:szCs w:val="24"/>
                <w:lang w:val="en-US" w:eastAsia="zh-CN" w:bidi="ar"/>
                <w14:textFill>
                  <w14:solidFill>
                    <w14:schemeClr w14:val="tx1"/>
                  </w14:solidFill>
                </w14:textFill>
              </w:rPr>
              <w:t>二氧化硫</w:t>
            </w:r>
            <w:r>
              <w:rPr>
                <w:rFonts w:hint="default" w:ascii="Times New Roman" w:hAnsi="Times New Roman" w:eastAsia="宋体" w:cs="Times New Roman"/>
                <w:b w:val="0"/>
                <w:bCs w:val="0"/>
                <w:color w:val="000000" w:themeColor="text1"/>
                <w:kern w:val="0"/>
                <w:sz w:val="24"/>
                <w:szCs w:val="24"/>
                <w:lang w:val="en-US" w:eastAsia="zh-CN" w:bidi="ar"/>
                <w14:textFill>
                  <w14:solidFill>
                    <w14:schemeClr w14:val="tx1"/>
                  </w14:solidFill>
                </w14:textFill>
              </w:rPr>
              <w:t>排放量为</w:t>
            </w:r>
            <w:r>
              <w:rPr>
                <w:rFonts w:hint="default" w:ascii="Times New Roman" w:hAnsi="Times New Roman" w:cs="Times New Roman"/>
                <w:b w:val="0"/>
                <w:bCs w:val="0"/>
                <w:color w:val="000000" w:themeColor="text1"/>
                <w:kern w:val="0"/>
                <w:sz w:val="24"/>
                <w:szCs w:val="24"/>
                <w:lang w:val="en-US" w:eastAsia="zh-CN"/>
                <w14:textFill>
                  <w14:solidFill>
                    <w14:schemeClr w14:val="tx1"/>
                  </w14:solidFill>
                </w14:textFill>
              </w:rPr>
              <w:t>0.</w:t>
            </w:r>
            <w:r>
              <w:rPr>
                <w:rFonts w:hint="eastAsia" w:cs="Times New Roman"/>
                <w:b w:val="0"/>
                <w:bCs w:val="0"/>
                <w:color w:val="000000" w:themeColor="text1"/>
                <w:kern w:val="0"/>
                <w:sz w:val="24"/>
                <w:szCs w:val="24"/>
                <w:lang w:val="en-US" w:eastAsia="zh-CN"/>
                <w14:textFill>
                  <w14:solidFill>
                    <w14:schemeClr w14:val="tx1"/>
                  </w14:solidFill>
                </w14:textFill>
              </w:rPr>
              <w:t>25</w:t>
            </w:r>
            <w:r>
              <w:rPr>
                <w:rFonts w:hint="default" w:ascii="Times New Roman" w:hAnsi="Times New Roman" w:cs="Times New Roman"/>
                <w:b w:val="0"/>
                <w:bCs w:val="0"/>
                <w:color w:val="000000" w:themeColor="text1"/>
                <w:kern w:val="0"/>
                <w:sz w:val="24"/>
                <w:szCs w:val="24"/>
                <w:lang w:val="en-US" w:eastAsia="zh-CN"/>
                <w14:textFill>
                  <w14:solidFill>
                    <w14:schemeClr w14:val="tx1"/>
                  </w14:solidFill>
                </w14:textFill>
              </w:rPr>
              <w:t>t/a。</w:t>
            </w:r>
          </w:p>
          <w:p w14:paraId="6162D42F">
            <w:pPr>
              <w:keepNext w:val="0"/>
              <w:pageBreakBefore w:val="0"/>
              <w:overflowPunct/>
              <w:topLinePunct w:val="0"/>
              <w:bidi w:val="0"/>
              <w:adjustRightInd/>
              <w:snapToGrid/>
              <w:spacing w:line="360" w:lineRule="auto"/>
              <w:ind w:firstLine="482" w:firstLineChars="200"/>
              <w:rPr>
                <w:rFonts w:hint="default" w:ascii="Times New Roman" w:hAnsi="Times New Roman" w:eastAsia="宋体" w:cs="Times New Roman"/>
                <w:b/>
                <w:bCs/>
                <w:color w:val="000000" w:themeColor="text1"/>
                <w:kern w:val="0"/>
                <w:sz w:val="24"/>
                <w:lang w:eastAsia="zh-CN"/>
                <w14:textFill>
                  <w14:solidFill>
                    <w14:schemeClr w14:val="tx1"/>
                  </w14:solidFill>
                </w14:textFill>
              </w:rPr>
            </w:pPr>
            <w:r>
              <w:rPr>
                <w:rFonts w:hint="default" w:ascii="Times New Roman" w:hAnsi="Times New Roman" w:cs="Times New Roman"/>
                <w:b/>
                <w:bCs/>
                <w:color w:val="000000" w:themeColor="text1"/>
                <w:kern w:val="0"/>
                <w:sz w:val="24"/>
                <w:lang w:eastAsia="zh-CN"/>
                <w14:textFill>
                  <w14:solidFill>
                    <w14:schemeClr w14:val="tx1"/>
                  </w14:solidFill>
                </w14:textFill>
              </w:rPr>
              <w:t>④氮氧化物</w:t>
            </w:r>
          </w:p>
          <w:p w14:paraId="2408ECE4">
            <w:pPr>
              <w:keepNext w:val="0"/>
              <w:pageBreakBefore w:val="0"/>
              <w:overflowPunct/>
              <w:topLinePunct w:val="0"/>
              <w:bidi w:val="0"/>
              <w:adjustRightInd/>
              <w:snapToGrid/>
              <w:spacing w:line="360" w:lineRule="auto"/>
              <w:ind w:firstLine="480" w:firstLineChars="200"/>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color w:val="000000" w:themeColor="text1"/>
                <w:kern w:val="0"/>
                <w:sz w:val="24"/>
                <w:lang w:eastAsia="zh-CN"/>
                <w14:textFill>
                  <w14:solidFill>
                    <w14:schemeClr w14:val="tx1"/>
                  </w14:solidFill>
                </w14:textFill>
              </w:rPr>
              <w:t>根据</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《污染源源强核算技术指南—锅炉》(HJ991-2018)中</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5.1.1燃煤、燃生物质锅炉</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氮氧化物排放量计算公式。</w:t>
            </w:r>
          </w:p>
          <w:p w14:paraId="699A65C6">
            <w:pPr>
              <w:keepNext w:val="0"/>
              <w:pageBreakBefore w:val="0"/>
              <w:overflowPunct/>
              <w:topLinePunct w:val="0"/>
              <w:bidi w:val="0"/>
              <w:adjustRightInd/>
              <w:snapToGrid/>
              <w:spacing w:line="360" w:lineRule="auto"/>
              <w:jc w:val="center"/>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drawing>
                <wp:inline distT="0" distB="0" distL="114300" distR="114300">
                  <wp:extent cx="2752725" cy="683895"/>
                  <wp:effectExtent l="0" t="0" r="9525" b="1905"/>
                  <wp:docPr id="5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2"/>
                          <pic:cNvPicPr>
                            <a:picLocks noChangeAspect="1"/>
                          </pic:cNvPicPr>
                        </pic:nvPicPr>
                        <pic:blipFill>
                          <a:blip r:embed="rId50"/>
                          <a:stretch>
                            <a:fillRect/>
                          </a:stretch>
                        </pic:blipFill>
                        <pic:spPr>
                          <a:xfrm>
                            <a:off x="0" y="0"/>
                            <a:ext cx="2752725" cy="683895"/>
                          </a:xfrm>
                          <a:prstGeom prst="rect">
                            <a:avLst/>
                          </a:prstGeom>
                          <a:noFill/>
                          <a:ln>
                            <a:noFill/>
                          </a:ln>
                        </pic:spPr>
                      </pic:pic>
                    </a:graphicData>
                  </a:graphic>
                </wp:inline>
              </w:drawing>
            </w:r>
          </w:p>
          <w:p w14:paraId="7A34C225">
            <w:pPr>
              <w:keepNext w:val="0"/>
              <w:pageBreakBefore w:val="0"/>
              <w:overflowPunct/>
              <w:topLinePunct w:val="0"/>
              <w:bidi w:val="0"/>
              <w:adjustRightInd/>
              <w:snapToGrid/>
              <w:spacing w:line="360" w:lineRule="auto"/>
              <w:ind w:firstLine="480" w:firstLineChars="200"/>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式中：E</w:t>
            </w:r>
            <w:r>
              <w:rPr>
                <w:rFonts w:hint="default" w:ascii="Times New Roman" w:hAnsi="Times New Roman" w:eastAsia="宋体" w:cs="Times New Roman"/>
                <w:color w:val="000000" w:themeColor="text1"/>
                <w:kern w:val="0"/>
                <w:sz w:val="24"/>
                <w:szCs w:val="24"/>
                <w:vertAlign w:val="subscript"/>
                <w:lang w:val="en-US" w:eastAsia="zh-CN" w:bidi="ar"/>
                <w14:textFill>
                  <w14:solidFill>
                    <w14:schemeClr w14:val="tx1"/>
                  </w14:solidFill>
                </w14:textFill>
              </w:rPr>
              <w:t>NOx</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—核算时段内氮氧化物排放量，t </w:t>
            </w:r>
          </w:p>
          <w:p w14:paraId="56E1F58E">
            <w:pPr>
              <w:keepNext w:val="0"/>
              <w:pageBreakBefore w:val="0"/>
              <w:overflowPunct/>
              <w:topLinePunct w:val="0"/>
              <w:bidi w:val="0"/>
              <w:adjustRightInd/>
              <w:snapToGrid/>
              <w:spacing w:line="360" w:lineRule="auto"/>
              <w:ind w:firstLine="480" w:firstLineChars="200"/>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ρNOx—锅炉炉膛出口氮氧化物质量浓度，根据《污染源源强核算技术指南 锅炉》（HJ991-2018）附录B表B.4燃生物质炉炉膛出口NOx质量浓度范围为100~600mg/m</w:t>
            </w:r>
            <w:r>
              <w:rPr>
                <w:rFonts w:hint="default"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，本次取2</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0</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0mg/m</w:t>
            </w:r>
            <w:r>
              <w:rPr>
                <w:rFonts w:hint="default"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计算</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（根据《生物质锅炉技术规范》（</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GB/T44906-2024</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）中“</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7.2 </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环保性能，室燃锅炉额度工况下大气污染物 </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NOx </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初始排放浓度限值为 </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200mg/m</w:t>
            </w:r>
            <w:r>
              <w:rPr>
                <w:rFonts w:hint="default"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3</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”，本</w:t>
            </w:r>
            <w:r>
              <w:rPr>
                <w:rFonts w:hint="eastAsia" w:cs="Times New Roman"/>
                <w:color w:val="000000" w:themeColor="text1"/>
                <w:kern w:val="0"/>
                <w:sz w:val="24"/>
                <w:szCs w:val="24"/>
                <w:lang w:val="en-US" w:eastAsia="zh-CN" w:bidi="ar"/>
                <w14:textFill>
                  <w14:solidFill>
                    <w14:schemeClr w14:val="tx1"/>
                  </w14:solidFill>
                </w14:textFill>
              </w:rPr>
              <w:t>次</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按</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200mg/m</w:t>
            </w:r>
            <w:r>
              <w:rPr>
                <w:rFonts w:hint="default"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3</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计算）</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p>
          <w:p w14:paraId="479B1258">
            <w:pPr>
              <w:keepNext w:val="0"/>
              <w:pageBreakBefore w:val="0"/>
              <w:overflowPunct/>
              <w:topLinePunct w:val="0"/>
              <w:bidi w:val="0"/>
              <w:adjustRightInd/>
              <w:snapToGrid/>
              <w:spacing w:line="360" w:lineRule="auto"/>
              <w:ind w:firstLine="480" w:firstLineChars="200"/>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Q—核算时段内标态干烟气排放量，m</w:t>
            </w:r>
            <w:r>
              <w:rPr>
                <w:rFonts w:hint="default"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cs="Times New Roman"/>
                <w:color w:val="000000" w:themeColor="text1"/>
                <w:kern w:val="0"/>
                <w:sz w:val="24"/>
                <w:szCs w:val="24"/>
                <w:lang w:val="en-US" w:eastAsia="zh-CN" w:bidi="ar"/>
                <w14:textFill>
                  <w14:solidFill>
                    <w14:schemeClr w14:val="tx1"/>
                  </w14:solidFill>
                </w14:textFill>
              </w:rPr>
              <w:t>644.48</w:t>
            </w:r>
            <w:r>
              <w:rPr>
                <w:rFonts w:hint="eastAsia" w:eastAsia="宋体" w:cs="Times New Roman"/>
                <w:color w:val="000000" w:themeColor="text1"/>
                <w:kern w:val="0"/>
                <w:sz w:val="24"/>
                <w:szCs w:val="24"/>
                <w:lang w:val="en-US" w:eastAsia="zh-CN" w:bidi="ar"/>
                <w14:textFill>
                  <w14:solidFill>
                    <w14:schemeClr w14:val="tx1"/>
                  </w14:solidFill>
                </w14:textFill>
              </w:rPr>
              <w:t>万</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Nm³/a； </w:t>
            </w:r>
          </w:p>
          <w:p w14:paraId="73BF6FB8">
            <w:pPr>
              <w:keepNext w:val="0"/>
              <w:pageBreakBefore w:val="0"/>
              <w:overflowPunct/>
              <w:topLinePunct w:val="0"/>
              <w:bidi w:val="0"/>
              <w:adjustRightInd/>
              <w:snapToGrid/>
              <w:spacing w:line="360" w:lineRule="auto"/>
              <w:ind w:firstLine="480" w:firstLineChars="200"/>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η</w:t>
            </w:r>
            <w:r>
              <w:rPr>
                <w:rFonts w:hint="default" w:ascii="Times New Roman" w:hAnsi="Times New Roman" w:eastAsia="宋体" w:cs="Times New Roman"/>
                <w:color w:val="000000" w:themeColor="text1"/>
                <w:kern w:val="0"/>
                <w:sz w:val="24"/>
                <w:szCs w:val="24"/>
                <w:vertAlign w:val="subscript"/>
                <w:lang w:val="en-US" w:eastAsia="zh-CN" w:bidi="ar"/>
                <w14:textFill>
                  <w14:solidFill>
                    <w14:schemeClr w14:val="tx1"/>
                  </w14:solidFill>
                </w14:textFill>
              </w:rPr>
              <w:t>NOx</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—脱硝效率，%，</w:t>
            </w:r>
            <w:r>
              <w:rPr>
                <w:rFonts w:hint="eastAsia" w:cs="Times New Roman"/>
                <w:color w:val="000000" w:themeColor="text1"/>
                <w:kern w:val="0"/>
                <w:sz w:val="24"/>
                <w:szCs w:val="24"/>
                <w:lang w:val="en-US" w:eastAsia="zh-CN" w:bidi="ar"/>
                <w14:textFill>
                  <w14:solidFill>
                    <w14:schemeClr w14:val="tx1"/>
                  </w14:solidFill>
                </w14:textFill>
              </w:rPr>
              <w:t>锅炉未采取低氮燃烧技术</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，脱硝效率取0%。</w:t>
            </w:r>
          </w:p>
          <w:p w14:paraId="5DE7AF6A">
            <w:pPr>
              <w:pStyle w:val="1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lang w:val="en-US" w:eastAsia="zh-CN" w:bidi="ar"/>
                <w14:textFill>
                  <w14:solidFill>
                    <w14:schemeClr w14:val="tx1"/>
                  </w14:solidFill>
                </w14:textFill>
              </w:rPr>
              <w:t>则经计算，</w:t>
            </w:r>
            <w:r>
              <w:rPr>
                <w:rFonts w:hint="eastAsia" w:ascii="宋体" w:hAnsi="宋体" w:eastAsia="宋体" w:cs="宋体"/>
                <w:b w:val="0"/>
                <w:bCs w:val="0"/>
                <w:color w:val="000000" w:themeColor="text1"/>
                <w:kern w:val="0"/>
                <w:sz w:val="24"/>
                <w:szCs w:val="24"/>
                <w:lang w:val="en-US" w:eastAsia="zh-CN" w:bidi="ar"/>
                <w14:textFill>
                  <w14:solidFill>
                    <w14:schemeClr w14:val="tx1"/>
                  </w14:solidFill>
                </w14:textFill>
              </w:rPr>
              <w:t>氮氧化物</w:t>
            </w:r>
            <w:r>
              <w:rPr>
                <w:rFonts w:hint="default" w:ascii="Times New Roman" w:hAnsi="Times New Roman" w:eastAsia="宋体" w:cs="Times New Roman"/>
                <w:b w:val="0"/>
                <w:bCs w:val="0"/>
                <w:color w:val="000000" w:themeColor="text1"/>
                <w:kern w:val="0"/>
                <w:sz w:val="24"/>
                <w:szCs w:val="24"/>
                <w:lang w:val="en-US" w:eastAsia="zh-CN" w:bidi="ar"/>
                <w14:textFill>
                  <w14:solidFill>
                    <w14:schemeClr w14:val="tx1"/>
                  </w14:solidFill>
                </w14:textFill>
              </w:rPr>
              <w:t>排放量为</w:t>
            </w:r>
            <w:r>
              <w:rPr>
                <w:rFonts w:hint="eastAsia" w:cs="Times New Roman"/>
                <w:b w:val="0"/>
                <w:bCs w:val="0"/>
                <w:color w:val="000000" w:themeColor="text1"/>
                <w:kern w:val="0"/>
                <w:sz w:val="24"/>
                <w:szCs w:val="24"/>
                <w:lang w:val="en-US" w:eastAsia="zh-CN" w:bidi="ar"/>
                <w14:textFill>
                  <w14:solidFill>
                    <w14:schemeClr w14:val="tx1"/>
                  </w14:solidFill>
                </w14:textFill>
              </w:rPr>
              <w:t>1.29</w:t>
            </w:r>
            <w:r>
              <w:rPr>
                <w:rFonts w:hint="default" w:ascii="Times New Roman" w:hAnsi="Times New Roman" w:cs="Times New Roman"/>
                <w:color w:val="000000" w:themeColor="text1"/>
                <w:kern w:val="0"/>
                <w:sz w:val="24"/>
                <w:lang w:val="en-US" w:eastAsia="zh-CN"/>
                <w14:textFill>
                  <w14:solidFill>
                    <w14:schemeClr w14:val="tx1"/>
                  </w14:solidFill>
                </w14:textFill>
              </w:rPr>
              <w:t>t/a。</w:t>
            </w:r>
          </w:p>
          <w:p w14:paraId="6C81C69C">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根据企业提供</w:t>
            </w:r>
            <w:r>
              <w:rPr>
                <w:rFonts w:hint="eastAsia"/>
                <w:color w:val="000000" w:themeColor="text1"/>
                <w:sz w:val="24"/>
                <w:lang w:eastAsia="zh-CN"/>
                <w14:textFill>
                  <w14:solidFill>
                    <w14:schemeClr w14:val="tx1"/>
                  </w14:solidFill>
                </w14:textFill>
              </w:rPr>
              <w:t>的排污许可证年度执行报告</w:t>
            </w:r>
            <w:r>
              <w:rPr>
                <w:rFonts w:hint="eastAsia"/>
                <w:color w:val="000000" w:themeColor="text1"/>
                <w:sz w:val="24"/>
                <w14:textFill>
                  <w14:solidFill>
                    <w14:schemeClr w14:val="tx1"/>
                  </w14:solidFill>
                </w14:textFill>
              </w:rPr>
              <w:t>，</w:t>
            </w:r>
            <w:r>
              <w:rPr>
                <w:rFonts w:hint="eastAsia"/>
                <w:color w:val="000000" w:themeColor="text1"/>
                <w:sz w:val="24"/>
                <w:lang w:eastAsia="zh-CN"/>
                <w14:textFill>
                  <w14:solidFill>
                    <w14:schemeClr w14:val="tx1"/>
                  </w14:solidFill>
                </w14:textFill>
              </w:rPr>
              <w:t>生物质</w:t>
            </w:r>
            <w:r>
              <w:rPr>
                <w:color w:val="000000" w:themeColor="text1"/>
                <w:sz w:val="24"/>
                <w14:textFill>
                  <w14:solidFill>
                    <w14:schemeClr w14:val="tx1"/>
                  </w14:solidFill>
                </w14:textFill>
              </w:rPr>
              <w:t>锅炉废气检测见下表</w:t>
            </w:r>
            <w:r>
              <w:rPr>
                <w:rFonts w:hint="eastAsia"/>
                <w:color w:val="000000" w:themeColor="text1"/>
                <w:sz w:val="24"/>
                <w14:textFill>
                  <w14:solidFill>
                    <w14:schemeClr w14:val="tx1"/>
                  </w14:solidFill>
                </w14:textFill>
              </w:rPr>
              <w:t>。</w:t>
            </w:r>
          </w:p>
          <w:p w14:paraId="1CE0B43F">
            <w:pPr>
              <w:ind w:firstLine="482" w:firstLineChars="200"/>
              <w:jc w:val="center"/>
              <w:rPr>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表2-1</w:t>
            </w:r>
            <w:r>
              <w:rPr>
                <w:rFonts w:hint="eastAsia"/>
                <w:b/>
                <w:color w:val="000000" w:themeColor="text1"/>
                <w:sz w:val="24"/>
                <w:szCs w:val="24"/>
                <w:lang w:val="en-US" w:eastAsia="zh-CN"/>
                <w14:textFill>
                  <w14:solidFill>
                    <w14:schemeClr w14:val="tx1"/>
                  </w14:solidFill>
                </w14:textFill>
              </w:rPr>
              <w:t xml:space="preserve">3  </w:t>
            </w:r>
            <w:r>
              <w:rPr>
                <w:b/>
                <w:color w:val="000000" w:themeColor="text1"/>
                <w:sz w:val="24"/>
                <w:szCs w:val="24"/>
                <w14:textFill>
                  <w14:solidFill>
                    <w14:schemeClr w14:val="tx1"/>
                  </w14:solidFill>
                </w14:textFill>
              </w:rPr>
              <w:t>锅炉大气污染物排放情况</w:t>
            </w:r>
          </w:p>
          <w:tbl>
            <w:tblPr>
              <w:tblStyle w:val="3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2"/>
              <w:gridCol w:w="1523"/>
              <w:gridCol w:w="1982"/>
              <w:gridCol w:w="1544"/>
              <w:gridCol w:w="1020"/>
              <w:gridCol w:w="1070"/>
            </w:tblGrid>
            <w:tr w14:paraId="08901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42" w:type="pct"/>
                  <w:noWrap w:val="0"/>
                  <w:vAlign w:val="center"/>
                </w:tcPr>
                <w:p w14:paraId="793F2D5D">
                  <w:pPr>
                    <w:pStyle w:val="46"/>
                    <w:spacing w:line="240" w:lineRule="auto"/>
                    <w:ind w:firstLine="0"/>
                    <w:jc w:val="center"/>
                    <w:rPr>
                      <w:b/>
                      <w:color w:val="000000" w:themeColor="text1"/>
                      <w:sz w:val="21"/>
                      <w:szCs w:val="21"/>
                      <w:lang w:val="en-US"/>
                      <w14:textFill>
                        <w14:solidFill>
                          <w14:schemeClr w14:val="tx1"/>
                        </w14:solidFill>
                      </w14:textFill>
                    </w:rPr>
                  </w:pPr>
                  <w:r>
                    <w:rPr>
                      <w:b/>
                      <w:color w:val="000000" w:themeColor="text1"/>
                      <w:sz w:val="21"/>
                      <w:szCs w:val="21"/>
                      <w:lang w:val="en-US"/>
                      <w14:textFill>
                        <w14:solidFill>
                          <w14:schemeClr w14:val="tx1"/>
                        </w14:solidFill>
                      </w14:textFill>
                    </w:rPr>
                    <w:t>排放口</w:t>
                  </w:r>
                </w:p>
              </w:tc>
              <w:tc>
                <w:tcPr>
                  <w:tcW w:w="929" w:type="pct"/>
                  <w:noWrap w:val="0"/>
                  <w:vAlign w:val="center"/>
                </w:tcPr>
                <w:p w14:paraId="13065C82">
                  <w:pPr>
                    <w:pStyle w:val="46"/>
                    <w:spacing w:line="240" w:lineRule="auto"/>
                    <w:ind w:firstLine="0"/>
                    <w:jc w:val="center"/>
                    <w:rPr>
                      <w:b/>
                      <w:color w:val="000000" w:themeColor="text1"/>
                      <w:sz w:val="21"/>
                      <w:szCs w:val="21"/>
                      <w:lang w:val="en-US"/>
                      <w14:textFill>
                        <w14:solidFill>
                          <w14:schemeClr w14:val="tx1"/>
                        </w14:solidFill>
                      </w14:textFill>
                    </w:rPr>
                  </w:pPr>
                  <w:r>
                    <w:rPr>
                      <w:b/>
                      <w:color w:val="000000" w:themeColor="text1"/>
                      <w:sz w:val="21"/>
                      <w:szCs w:val="21"/>
                      <w:lang w:val="en-US"/>
                      <w14:textFill>
                        <w14:solidFill>
                          <w14:schemeClr w14:val="tx1"/>
                        </w14:solidFill>
                      </w14:textFill>
                    </w:rPr>
                    <w:t>污染物</w:t>
                  </w:r>
                </w:p>
              </w:tc>
              <w:tc>
                <w:tcPr>
                  <w:tcW w:w="1209" w:type="pct"/>
                  <w:noWrap w:val="0"/>
                  <w:vAlign w:val="center"/>
                </w:tcPr>
                <w:p w14:paraId="517A6AEF">
                  <w:pPr>
                    <w:pStyle w:val="46"/>
                    <w:spacing w:line="240" w:lineRule="auto"/>
                    <w:ind w:firstLine="0"/>
                    <w:jc w:val="center"/>
                    <w:rPr>
                      <w:rFonts w:hint="eastAsia" w:eastAsia="宋体"/>
                      <w:b/>
                      <w:color w:val="000000" w:themeColor="text1"/>
                      <w:sz w:val="21"/>
                      <w:szCs w:val="21"/>
                      <w:lang w:val="en-US" w:eastAsia="zh-CN"/>
                      <w14:textFill>
                        <w14:solidFill>
                          <w14:schemeClr w14:val="tx1"/>
                        </w14:solidFill>
                      </w14:textFill>
                    </w:rPr>
                  </w:pPr>
                  <w:r>
                    <w:rPr>
                      <w:b/>
                      <w:color w:val="000000" w:themeColor="text1"/>
                      <w:sz w:val="21"/>
                      <w:szCs w:val="21"/>
                      <w14:textFill>
                        <w14:solidFill>
                          <w14:schemeClr w14:val="tx1"/>
                        </w14:solidFill>
                      </w14:textFill>
                    </w:rPr>
                    <w:t>排放浓度（</w:t>
                  </w:r>
                  <w:r>
                    <w:rPr>
                      <w:b/>
                      <w:color w:val="000000" w:themeColor="text1"/>
                      <w:sz w:val="21"/>
                      <w:szCs w:val="21"/>
                      <w:lang w:val="en-US"/>
                      <w14:textFill>
                        <w14:solidFill>
                          <w14:schemeClr w14:val="tx1"/>
                        </w14:solidFill>
                      </w14:textFill>
                    </w:rPr>
                    <w:t>mg/m</w:t>
                  </w:r>
                  <w:r>
                    <w:rPr>
                      <w:b/>
                      <w:color w:val="000000" w:themeColor="text1"/>
                      <w:sz w:val="21"/>
                      <w:szCs w:val="21"/>
                      <w:vertAlign w:val="superscript"/>
                      <w:lang w:val="en-US"/>
                      <w14:textFill>
                        <w14:solidFill>
                          <w14:schemeClr w14:val="tx1"/>
                        </w14:solidFill>
                      </w14:textFill>
                    </w:rPr>
                    <w:t>3</w:t>
                  </w:r>
                  <w:r>
                    <w:rPr>
                      <w:b/>
                      <w:color w:val="000000" w:themeColor="text1"/>
                      <w:sz w:val="21"/>
                      <w:szCs w:val="21"/>
                      <w14:textFill>
                        <w14:solidFill>
                          <w14:schemeClr w14:val="tx1"/>
                        </w14:solidFill>
                      </w14:textFill>
                    </w:rPr>
                    <w:t>）</w:t>
                  </w:r>
                  <w:r>
                    <w:rPr>
                      <w:rFonts w:hint="eastAsia"/>
                      <w:b/>
                      <w:color w:val="000000" w:themeColor="text1"/>
                      <w:sz w:val="21"/>
                      <w:szCs w:val="21"/>
                      <w:lang w:eastAsia="zh-CN"/>
                      <w14:textFill>
                        <w14:solidFill>
                          <w14:schemeClr w14:val="tx1"/>
                        </w14:solidFill>
                      </w14:textFill>
                    </w:rPr>
                    <w:t>平均值</w:t>
                  </w:r>
                </w:p>
              </w:tc>
              <w:tc>
                <w:tcPr>
                  <w:tcW w:w="942" w:type="pct"/>
                  <w:noWrap w:val="0"/>
                  <w:vAlign w:val="center"/>
                </w:tcPr>
                <w:p w14:paraId="198C3CC3">
                  <w:pPr>
                    <w:pStyle w:val="46"/>
                    <w:spacing w:line="240" w:lineRule="auto"/>
                    <w:ind w:firstLine="0"/>
                    <w:jc w:val="center"/>
                    <w:rPr>
                      <w:b/>
                      <w:color w:val="000000" w:themeColor="text1"/>
                      <w:sz w:val="21"/>
                      <w:szCs w:val="21"/>
                      <w:lang w:val="en-US"/>
                      <w14:textFill>
                        <w14:solidFill>
                          <w14:schemeClr w14:val="tx1"/>
                        </w14:solidFill>
                      </w14:textFill>
                    </w:rPr>
                  </w:pPr>
                  <w:r>
                    <w:rPr>
                      <w:b/>
                      <w:color w:val="000000" w:themeColor="text1"/>
                      <w:sz w:val="21"/>
                      <w:szCs w:val="21"/>
                      <w:lang w:val="en-US"/>
                      <w14:textFill>
                        <w14:solidFill>
                          <w14:schemeClr w14:val="tx1"/>
                        </w14:solidFill>
                      </w14:textFill>
                    </w:rPr>
                    <w:t>排放限值（mg/m</w:t>
                  </w:r>
                  <w:r>
                    <w:rPr>
                      <w:b/>
                      <w:color w:val="000000" w:themeColor="text1"/>
                      <w:sz w:val="21"/>
                      <w:szCs w:val="21"/>
                      <w:vertAlign w:val="superscript"/>
                      <w:lang w:val="en-US"/>
                      <w14:textFill>
                        <w14:solidFill>
                          <w14:schemeClr w14:val="tx1"/>
                        </w14:solidFill>
                      </w14:textFill>
                    </w:rPr>
                    <w:t>3</w:t>
                  </w:r>
                  <w:r>
                    <w:rPr>
                      <w:b/>
                      <w:color w:val="000000" w:themeColor="text1"/>
                      <w:sz w:val="21"/>
                      <w:szCs w:val="21"/>
                      <w:lang w:val="en-US"/>
                      <w14:textFill>
                        <w14:solidFill>
                          <w14:schemeClr w14:val="tx1"/>
                        </w14:solidFill>
                      </w14:textFill>
                    </w:rPr>
                    <w:t>）</w:t>
                  </w:r>
                </w:p>
              </w:tc>
              <w:tc>
                <w:tcPr>
                  <w:tcW w:w="622" w:type="pct"/>
                  <w:noWrap w:val="0"/>
                  <w:vAlign w:val="center"/>
                </w:tcPr>
                <w:p w14:paraId="4628526D">
                  <w:pPr>
                    <w:pStyle w:val="46"/>
                    <w:spacing w:line="240" w:lineRule="auto"/>
                    <w:ind w:firstLine="0"/>
                    <w:jc w:val="center"/>
                    <w:rPr>
                      <w:b/>
                      <w:color w:val="000000" w:themeColor="text1"/>
                      <w:sz w:val="21"/>
                      <w:szCs w:val="21"/>
                      <w:lang w:val="en-US"/>
                      <w14:textFill>
                        <w14:solidFill>
                          <w14:schemeClr w14:val="tx1"/>
                        </w14:solidFill>
                      </w14:textFill>
                    </w:rPr>
                  </w:pPr>
                  <w:r>
                    <w:rPr>
                      <w:rFonts w:hint="eastAsia"/>
                      <w:b/>
                      <w:color w:val="000000" w:themeColor="text1"/>
                      <w:sz w:val="21"/>
                      <w:szCs w:val="21"/>
                      <w:lang w:val="en-US"/>
                      <w14:textFill>
                        <w14:solidFill>
                          <w14:schemeClr w14:val="tx1"/>
                        </w14:solidFill>
                      </w14:textFill>
                    </w:rPr>
                    <w:t>达标情况</w:t>
                  </w:r>
                </w:p>
              </w:tc>
              <w:tc>
                <w:tcPr>
                  <w:tcW w:w="653" w:type="pct"/>
                  <w:noWrap w:val="0"/>
                  <w:vAlign w:val="center"/>
                </w:tcPr>
                <w:p w14:paraId="0B846C5C">
                  <w:pPr>
                    <w:pStyle w:val="46"/>
                    <w:spacing w:line="240" w:lineRule="auto"/>
                    <w:ind w:firstLine="0"/>
                    <w:jc w:val="center"/>
                    <w:rPr>
                      <w:rFonts w:hint="eastAsia" w:eastAsia="宋体"/>
                      <w:b/>
                      <w:color w:val="000000" w:themeColor="text1"/>
                      <w:sz w:val="21"/>
                      <w:szCs w:val="21"/>
                      <w:lang w:val="en-US" w:eastAsia="zh-CN"/>
                      <w14:textFill>
                        <w14:solidFill>
                          <w14:schemeClr w14:val="tx1"/>
                        </w14:solidFill>
                      </w14:textFill>
                    </w:rPr>
                  </w:pPr>
                  <w:r>
                    <w:rPr>
                      <w:rFonts w:hint="eastAsia"/>
                      <w:b/>
                      <w:color w:val="000000" w:themeColor="text1"/>
                      <w:sz w:val="21"/>
                      <w:szCs w:val="21"/>
                      <w:lang w:val="en-US" w:eastAsia="zh-CN"/>
                      <w14:textFill>
                        <w14:solidFill>
                          <w14:schemeClr w14:val="tx1"/>
                        </w14:solidFill>
                      </w14:textFill>
                    </w:rPr>
                    <w:t>备注</w:t>
                  </w:r>
                </w:p>
              </w:tc>
            </w:tr>
            <w:tr w14:paraId="13B6D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42" w:type="pct"/>
                  <w:vMerge w:val="restart"/>
                  <w:noWrap w:val="0"/>
                  <w:vAlign w:val="center"/>
                </w:tcPr>
                <w:p w14:paraId="1B0F1501">
                  <w:pPr>
                    <w:pStyle w:val="46"/>
                    <w:spacing w:line="240" w:lineRule="auto"/>
                    <w:ind w:firstLine="0"/>
                    <w:jc w:val="center"/>
                    <w:rPr>
                      <w:rFonts w:hint="default" w:eastAsia="宋体"/>
                      <w:bCs/>
                      <w:color w:val="000000" w:themeColor="text1"/>
                      <w:sz w:val="21"/>
                      <w:szCs w:val="21"/>
                      <w:lang w:val="en-US" w:eastAsia="zh-CN"/>
                      <w14:textFill>
                        <w14:solidFill>
                          <w14:schemeClr w14:val="tx1"/>
                        </w14:solidFill>
                      </w14:textFill>
                    </w:rPr>
                  </w:pPr>
                  <w:r>
                    <w:rPr>
                      <w:rFonts w:hint="eastAsia"/>
                      <w:bCs/>
                      <w:color w:val="000000" w:themeColor="text1"/>
                      <w:sz w:val="21"/>
                      <w:szCs w:val="21"/>
                      <w:lang w:val="en-US" w:eastAsia="zh-CN"/>
                      <w14:textFill>
                        <w14:solidFill>
                          <w14:schemeClr w14:val="tx1"/>
                        </w14:solidFill>
                      </w14:textFill>
                    </w:rPr>
                    <w:t>DA001</w:t>
                  </w:r>
                </w:p>
              </w:tc>
              <w:tc>
                <w:tcPr>
                  <w:tcW w:w="929" w:type="pct"/>
                  <w:noWrap w:val="0"/>
                  <w:vAlign w:val="center"/>
                </w:tcPr>
                <w:p w14:paraId="6642D631">
                  <w:pPr>
                    <w:pStyle w:val="46"/>
                    <w:spacing w:line="240" w:lineRule="auto"/>
                    <w:ind w:firstLine="0"/>
                    <w:jc w:val="center"/>
                    <w:rPr>
                      <w:bCs/>
                      <w:color w:val="000000" w:themeColor="text1"/>
                      <w:sz w:val="21"/>
                      <w:szCs w:val="21"/>
                      <w:lang w:val="en-US"/>
                      <w14:textFill>
                        <w14:solidFill>
                          <w14:schemeClr w14:val="tx1"/>
                        </w14:solidFill>
                      </w14:textFill>
                    </w:rPr>
                  </w:pPr>
                  <w:r>
                    <w:rPr>
                      <w:bCs/>
                      <w:color w:val="000000" w:themeColor="text1"/>
                      <w:sz w:val="21"/>
                      <w:szCs w:val="21"/>
                      <w:lang w:val="en-US"/>
                      <w14:textFill>
                        <w14:solidFill>
                          <w14:schemeClr w14:val="tx1"/>
                        </w14:solidFill>
                      </w14:textFill>
                    </w:rPr>
                    <w:t>颗粒物</w:t>
                  </w:r>
                </w:p>
              </w:tc>
              <w:tc>
                <w:tcPr>
                  <w:tcW w:w="1209" w:type="pct"/>
                  <w:noWrap w:val="0"/>
                  <w:vAlign w:val="center"/>
                </w:tcPr>
                <w:p w14:paraId="2B9CC3CC">
                  <w:pPr>
                    <w:pStyle w:val="46"/>
                    <w:spacing w:line="240" w:lineRule="auto"/>
                    <w:ind w:firstLine="0"/>
                    <w:jc w:val="center"/>
                    <w:rPr>
                      <w:rFonts w:hint="default" w:eastAsia="宋体"/>
                      <w:bCs/>
                      <w:color w:val="000000" w:themeColor="text1"/>
                      <w:sz w:val="21"/>
                      <w:szCs w:val="21"/>
                      <w:lang w:val="en-US" w:eastAsia="zh-CN"/>
                      <w14:textFill>
                        <w14:solidFill>
                          <w14:schemeClr w14:val="tx1"/>
                        </w14:solidFill>
                      </w14:textFill>
                    </w:rPr>
                  </w:pPr>
                  <w:r>
                    <w:rPr>
                      <w:rFonts w:hint="eastAsia"/>
                      <w:bCs/>
                      <w:color w:val="000000" w:themeColor="text1"/>
                      <w:sz w:val="21"/>
                      <w:szCs w:val="21"/>
                      <w:lang w:val="en-US" w:eastAsia="zh-CN"/>
                      <w14:textFill>
                        <w14:solidFill>
                          <w14:schemeClr w14:val="tx1"/>
                        </w14:solidFill>
                      </w14:textFill>
                    </w:rPr>
                    <w:t>34.9</w:t>
                  </w:r>
                </w:p>
              </w:tc>
              <w:tc>
                <w:tcPr>
                  <w:tcW w:w="942" w:type="pct"/>
                  <w:noWrap w:val="0"/>
                  <w:vAlign w:val="center"/>
                </w:tcPr>
                <w:p w14:paraId="6A850D1B">
                  <w:pPr>
                    <w:pStyle w:val="46"/>
                    <w:spacing w:line="240" w:lineRule="auto"/>
                    <w:ind w:firstLine="0"/>
                    <w:jc w:val="center"/>
                    <w:rPr>
                      <w:bCs/>
                      <w:color w:val="000000" w:themeColor="text1"/>
                      <w:sz w:val="21"/>
                      <w:szCs w:val="21"/>
                      <w:lang w:val="en-US"/>
                      <w14:textFill>
                        <w14:solidFill>
                          <w14:schemeClr w14:val="tx1"/>
                        </w14:solidFill>
                      </w14:textFill>
                    </w:rPr>
                  </w:pPr>
                  <w:r>
                    <w:rPr>
                      <w:rFonts w:hint="eastAsia"/>
                      <w:bCs/>
                      <w:color w:val="000000" w:themeColor="text1"/>
                      <w:sz w:val="21"/>
                      <w:szCs w:val="21"/>
                      <w:lang w:val="en-US" w:eastAsia="zh-CN"/>
                      <w14:textFill>
                        <w14:solidFill>
                          <w14:schemeClr w14:val="tx1"/>
                        </w14:solidFill>
                      </w14:textFill>
                    </w:rPr>
                    <w:t>5</w:t>
                  </w:r>
                  <w:r>
                    <w:rPr>
                      <w:bCs/>
                      <w:color w:val="000000" w:themeColor="text1"/>
                      <w:sz w:val="21"/>
                      <w:szCs w:val="21"/>
                      <w:lang w:val="en-US"/>
                      <w14:textFill>
                        <w14:solidFill>
                          <w14:schemeClr w14:val="tx1"/>
                        </w14:solidFill>
                      </w14:textFill>
                    </w:rPr>
                    <w:t>0</w:t>
                  </w:r>
                </w:p>
              </w:tc>
              <w:tc>
                <w:tcPr>
                  <w:tcW w:w="622" w:type="pct"/>
                  <w:noWrap w:val="0"/>
                  <w:vAlign w:val="center"/>
                </w:tcPr>
                <w:p w14:paraId="31E235DC">
                  <w:pPr>
                    <w:pStyle w:val="46"/>
                    <w:spacing w:line="240" w:lineRule="auto"/>
                    <w:ind w:firstLine="0"/>
                    <w:jc w:val="center"/>
                    <w:rPr>
                      <w:rFonts w:hint="eastAsia"/>
                      <w:bCs/>
                      <w:color w:val="000000" w:themeColor="text1"/>
                      <w:sz w:val="21"/>
                      <w:szCs w:val="21"/>
                      <w:lang w:val="en-US"/>
                      <w14:textFill>
                        <w14:solidFill>
                          <w14:schemeClr w14:val="tx1"/>
                        </w14:solidFill>
                      </w14:textFill>
                    </w:rPr>
                  </w:pPr>
                  <w:r>
                    <w:rPr>
                      <w:rFonts w:hint="eastAsia"/>
                      <w:bCs/>
                      <w:color w:val="000000" w:themeColor="text1"/>
                      <w:sz w:val="21"/>
                      <w:szCs w:val="21"/>
                      <w:lang w:val="en-US"/>
                      <w14:textFill>
                        <w14:solidFill>
                          <w14:schemeClr w14:val="tx1"/>
                        </w14:solidFill>
                      </w14:textFill>
                    </w:rPr>
                    <w:t>达标</w:t>
                  </w:r>
                </w:p>
              </w:tc>
              <w:tc>
                <w:tcPr>
                  <w:tcW w:w="653" w:type="pct"/>
                  <w:vMerge w:val="restart"/>
                  <w:noWrap w:val="0"/>
                  <w:vAlign w:val="center"/>
                </w:tcPr>
                <w:p w14:paraId="65D16B44">
                  <w:pPr>
                    <w:pStyle w:val="46"/>
                    <w:spacing w:line="240" w:lineRule="auto"/>
                    <w:ind w:firstLine="0"/>
                    <w:jc w:val="center"/>
                    <w:rPr>
                      <w:rFonts w:hint="eastAsia"/>
                      <w:bCs/>
                      <w:color w:val="000000" w:themeColor="text1"/>
                      <w:sz w:val="21"/>
                      <w:szCs w:val="21"/>
                      <w:lang w:val="en-US"/>
                      <w14:textFill>
                        <w14:solidFill>
                          <w14:schemeClr w14:val="tx1"/>
                        </w14:solidFill>
                      </w14:textFill>
                    </w:rPr>
                  </w:pPr>
                  <w:r>
                    <w:rPr>
                      <w:rFonts w:hint="eastAsia"/>
                      <w:bCs/>
                      <w:color w:val="000000" w:themeColor="text1"/>
                      <w:sz w:val="21"/>
                      <w:szCs w:val="21"/>
                      <w:lang w:val="en-US" w:eastAsia="zh-CN"/>
                      <w14:textFill>
                        <w14:solidFill>
                          <w14:schemeClr w14:val="tx1"/>
                        </w14:solidFill>
                      </w14:textFill>
                    </w:rPr>
                    <w:t>2</w:t>
                  </w:r>
                  <w:r>
                    <w:rPr>
                      <w:rFonts w:hint="eastAsia"/>
                      <w:bCs/>
                      <w:color w:val="000000" w:themeColor="text1"/>
                      <w:sz w:val="21"/>
                      <w:szCs w:val="21"/>
                      <w:lang w:val="en-US"/>
                      <w14:textFill>
                        <w14:solidFill>
                          <w14:schemeClr w14:val="tx1"/>
                        </w14:solidFill>
                      </w14:textFill>
                    </w:rPr>
                    <w:t>025年企业2月、7月至8月均停产</w:t>
                  </w:r>
                </w:p>
              </w:tc>
            </w:tr>
            <w:tr w14:paraId="3E7F0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42" w:type="pct"/>
                  <w:vMerge w:val="continue"/>
                  <w:noWrap w:val="0"/>
                  <w:vAlign w:val="center"/>
                </w:tcPr>
                <w:p w14:paraId="08B4AB62">
                  <w:pPr>
                    <w:pStyle w:val="46"/>
                    <w:spacing w:line="240" w:lineRule="auto"/>
                    <w:ind w:firstLine="0"/>
                    <w:jc w:val="center"/>
                    <w:rPr>
                      <w:bCs/>
                      <w:color w:val="000000" w:themeColor="text1"/>
                      <w:sz w:val="21"/>
                      <w:szCs w:val="21"/>
                      <w:lang w:val="en-US"/>
                      <w14:textFill>
                        <w14:solidFill>
                          <w14:schemeClr w14:val="tx1"/>
                        </w14:solidFill>
                      </w14:textFill>
                    </w:rPr>
                  </w:pPr>
                </w:p>
              </w:tc>
              <w:tc>
                <w:tcPr>
                  <w:tcW w:w="929" w:type="pct"/>
                  <w:noWrap w:val="0"/>
                  <w:vAlign w:val="center"/>
                </w:tcPr>
                <w:p w14:paraId="294D8F29">
                  <w:pPr>
                    <w:pStyle w:val="46"/>
                    <w:spacing w:line="240" w:lineRule="auto"/>
                    <w:ind w:firstLine="0"/>
                    <w:jc w:val="center"/>
                    <w:rPr>
                      <w:bCs/>
                      <w:color w:val="000000" w:themeColor="text1"/>
                      <w:sz w:val="21"/>
                      <w:szCs w:val="21"/>
                      <w:lang w:val="en-US"/>
                      <w14:textFill>
                        <w14:solidFill>
                          <w14:schemeClr w14:val="tx1"/>
                        </w14:solidFill>
                      </w14:textFill>
                    </w:rPr>
                  </w:pPr>
                  <w:r>
                    <w:rPr>
                      <w:bCs/>
                      <w:color w:val="000000" w:themeColor="text1"/>
                      <w:sz w:val="21"/>
                      <w:szCs w:val="21"/>
                      <w14:textFill>
                        <w14:solidFill>
                          <w14:schemeClr w14:val="tx1"/>
                        </w14:solidFill>
                      </w14:textFill>
                    </w:rPr>
                    <w:t>二氧化硫</w:t>
                  </w:r>
                </w:p>
              </w:tc>
              <w:tc>
                <w:tcPr>
                  <w:tcW w:w="1209" w:type="pct"/>
                  <w:noWrap w:val="0"/>
                  <w:vAlign w:val="center"/>
                </w:tcPr>
                <w:p w14:paraId="3D65A9DF">
                  <w:pPr>
                    <w:pStyle w:val="46"/>
                    <w:spacing w:line="240" w:lineRule="auto"/>
                    <w:ind w:firstLine="0"/>
                    <w:jc w:val="center"/>
                    <w:rPr>
                      <w:rFonts w:hint="default" w:eastAsia="宋体"/>
                      <w:bCs/>
                      <w:color w:val="000000" w:themeColor="text1"/>
                      <w:sz w:val="21"/>
                      <w:szCs w:val="21"/>
                      <w:lang w:val="en-US" w:eastAsia="zh-CN"/>
                      <w14:textFill>
                        <w14:solidFill>
                          <w14:schemeClr w14:val="tx1"/>
                        </w14:solidFill>
                      </w14:textFill>
                    </w:rPr>
                  </w:pPr>
                  <w:r>
                    <w:rPr>
                      <w:rFonts w:hint="eastAsia"/>
                      <w:bCs/>
                      <w:color w:val="000000" w:themeColor="text1"/>
                      <w:sz w:val="21"/>
                      <w:szCs w:val="21"/>
                      <w:lang w:val="en-US" w:eastAsia="zh-CN"/>
                      <w14:textFill>
                        <w14:solidFill>
                          <w14:schemeClr w14:val="tx1"/>
                        </w14:solidFill>
                      </w14:textFill>
                    </w:rPr>
                    <w:t>23</w:t>
                  </w:r>
                </w:p>
              </w:tc>
              <w:tc>
                <w:tcPr>
                  <w:tcW w:w="942" w:type="pct"/>
                  <w:noWrap w:val="0"/>
                  <w:vAlign w:val="center"/>
                </w:tcPr>
                <w:p w14:paraId="4605F13C">
                  <w:pPr>
                    <w:pStyle w:val="46"/>
                    <w:spacing w:line="240" w:lineRule="auto"/>
                    <w:ind w:firstLine="0"/>
                    <w:jc w:val="center"/>
                    <w:rPr>
                      <w:bCs/>
                      <w:color w:val="000000" w:themeColor="text1"/>
                      <w:sz w:val="21"/>
                      <w:szCs w:val="21"/>
                      <w:lang w:val="en-US"/>
                      <w14:textFill>
                        <w14:solidFill>
                          <w14:schemeClr w14:val="tx1"/>
                        </w14:solidFill>
                      </w14:textFill>
                    </w:rPr>
                  </w:pPr>
                  <w:r>
                    <w:rPr>
                      <w:rFonts w:hint="eastAsia"/>
                      <w:bCs/>
                      <w:color w:val="000000" w:themeColor="text1"/>
                      <w:sz w:val="21"/>
                      <w:szCs w:val="21"/>
                      <w:lang w:val="en-US" w:eastAsia="zh-CN"/>
                      <w14:textFill>
                        <w14:solidFill>
                          <w14:schemeClr w14:val="tx1"/>
                        </w14:solidFill>
                      </w14:textFill>
                    </w:rPr>
                    <w:t>3</w:t>
                  </w:r>
                  <w:r>
                    <w:rPr>
                      <w:bCs/>
                      <w:color w:val="000000" w:themeColor="text1"/>
                      <w:sz w:val="21"/>
                      <w:szCs w:val="21"/>
                      <w:lang w:val="en-US"/>
                      <w14:textFill>
                        <w14:solidFill>
                          <w14:schemeClr w14:val="tx1"/>
                        </w14:solidFill>
                      </w14:textFill>
                    </w:rPr>
                    <w:t>00</w:t>
                  </w:r>
                </w:p>
              </w:tc>
              <w:tc>
                <w:tcPr>
                  <w:tcW w:w="622" w:type="pct"/>
                  <w:noWrap w:val="0"/>
                  <w:vAlign w:val="center"/>
                </w:tcPr>
                <w:p w14:paraId="11CAC1A5">
                  <w:pPr>
                    <w:pStyle w:val="46"/>
                    <w:spacing w:line="240" w:lineRule="auto"/>
                    <w:ind w:firstLine="0"/>
                    <w:jc w:val="center"/>
                    <w:rPr>
                      <w:rFonts w:hint="eastAsia"/>
                      <w:bCs/>
                      <w:color w:val="000000" w:themeColor="text1"/>
                      <w:sz w:val="21"/>
                      <w:szCs w:val="21"/>
                      <w:lang w:val="en-US"/>
                      <w14:textFill>
                        <w14:solidFill>
                          <w14:schemeClr w14:val="tx1"/>
                        </w14:solidFill>
                      </w14:textFill>
                    </w:rPr>
                  </w:pPr>
                  <w:r>
                    <w:rPr>
                      <w:rFonts w:hint="eastAsia"/>
                      <w:bCs/>
                      <w:color w:val="000000" w:themeColor="text1"/>
                      <w:sz w:val="21"/>
                      <w:szCs w:val="21"/>
                      <w:lang w:val="en-US"/>
                      <w14:textFill>
                        <w14:solidFill>
                          <w14:schemeClr w14:val="tx1"/>
                        </w14:solidFill>
                      </w14:textFill>
                    </w:rPr>
                    <w:t>达标</w:t>
                  </w:r>
                </w:p>
              </w:tc>
              <w:tc>
                <w:tcPr>
                  <w:tcW w:w="653" w:type="pct"/>
                  <w:vMerge w:val="continue"/>
                  <w:noWrap w:val="0"/>
                  <w:vAlign w:val="center"/>
                </w:tcPr>
                <w:p w14:paraId="42D40AE1">
                  <w:pPr>
                    <w:pStyle w:val="46"/>
                    <w:spacing w:line="240" w:lineRule="auto"/>
                    <w:ind w:firstLine="0"/>
                    <w:jc w:val="center"/>
                    <w:rPr>
                      <w:rFonts w:hint="eastAsia"/>
                      <w:bCs/>
                      <w:color w:val="000000" w:themeColor="text1"/>
                      <w:sz w:val="21"/>
                      <w:szCs w:val="21"/>
                      <w:lang w:val="en-US"/>
                      <w14:textFill>
                        <w14:solidFill>
                          <w14:schemeClr w14:val="tx1"/>
                        </w14:solidFill>
                      </w14:textFill>
                    </w:rPr>
                  </w:pPr>
                </w:p>
              </w:tc>
            </w:tr>
            <w:tr w14:paraId="091DC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42" w:type="pct"/>
                  <w:vMerge w:val="continue"/>
                  <w:noWrap w:val="0"/>
                  <w:vAlign w:val="center"/>
                </w:tcPr>
                <w:p w14:paraId="416E9904">
                  <w:pPr>
                    <w:pStyle w:val="46"/>
                    <w:spacing w:line="240" w:lineRule="auto"/>
                    <w:ind w:firstLine="0"/>
                    <w:jc w:val="center"/>
                    <w:rPr>
                      <w:bCs/>
                      <w:color w:val="000000" w:themeColor="text1"/>
                      <w:sz w:val="21"/>
                      <w:szCs w:val="21"/>
                      <w:lang w:val="en-US"/>
                      <w14:textFill>
                        <w14:solidFill>
                          <w14:schemeClr w14:val="tx1"/>
                        </w14:solidFill>
                      </w14:textFill>
                    </w:rPr>
                  </w:pPr>
                </w:p>
              </w:tc>
              <w:tc>
                <w:tcPr>
                  <w:tcW w:w="929" w:type="pct"/>
                  <w:noWrap w:val="0"/>
                  <w:vAlign w:val="center"/>
                </w:tcPr>
                <w:p w14:paraId="2911864E">
                  <w:pPr>
                    <w:pStyle w:val="46"/>
                    <w:spacing w:line="240" w:lineRule="auto"/>
                    <w:ind w:firstLine="0"/>
                    <w:jc w:val="center"/>
                    <w:rPr>
                      <w:bCs/>
                      <w:color w:val="000000" w:themeColor="text1"/>
                      <w:sz w:val="21"/>
                      <w:szCs w:val="21"/>
                      <w:lang w:val="en-US"/>
                      <w14:textFill>
                        <w14:solidFill>
                          <w14:schemeClr w14:val="tx1"/>
                        </w14:solidFill>
                      </w14:textFill>
                    </w:rPr>
                  </w:pPr>
                  <w:r>
                    <w:rPr>
                      <w:bCs/>
                      <w:color w:val="000000" w:themeColor="text1"/>
                      <w:sz w:val="21"/>
                      <w:szCs w:val="21"/>
                      <w:lang w:val="en-US"/>
                      <w14:textFill>
                        <w14:solidFill>
                          <w14:schemeClr w14:val="tx1"/>
                        </w14:solidFill>
                      </w14:textFill>
                    </w:rPr>
                    <w:t>氮氧化物</w:t>
                  </w:r>
                </w:p>
              </w:tc>
              <w:tc>
                <w:tcPr>
                  <w:tcW w:w="1209" w:type="pct"/>
                  <w:noWrap w:val="0"/>
                  <w:vAlign w:val="center"/>
                </w:tcPr>
                <w:p w14:paraId="2E8BC031">
                  <w:pPr>
                    <w:pStyle w:val="46"/>
                    <w:spacing w:line="240" w:lineRule="auto"/>
                    <w:ind w:firstLine="0"/>
                    <w:jc w:val="center"/>
                    <w:rPr>
                      <w:rFonts w:hint="default" w:eastAsia="宋体"/>
                      <w:bCs/>
                      <w:color w:val="000000" w:themeColor="text1"/>
                      <w:sz w:val="21"/>
                      <w:szCs w:val="21"/>
                      <w:lang w:val="en-US" w:eastAsia="zh-CN"/>
                      <w14:textFill>
                        <w14:solidFill>
                          <w14:schemeClr w14:val="tx1"/>
                        </w14:solidFill>
                      </w14:textFill>
                    </w:rPr>
                  </w:pPr>
                  <w:r>
                    <w:rPr>
                      <w:rFonts w:hint="eastAsia"/>
                      <w:bCs/>
                      <w:color w:val="000000" w:themeColor="text1"/>
                      <w:sz w:val="21"/>
                      <w:szCs w:val="21"/>
                      <w:lang w:val="en-US" w:eastAsia="zh-CN"/>
                      <w14:textFill>
                        <w14:solidFill>
                          <w14:schemeClr w14:val="tx1"/>
                        </w14:solidFill>
                      </w14:textFill>
                    </w:rPr>
                    <w:t>222</w:t>
                  </w:r>
                </w:p>
              </w:tc>
              <w:tc>
                <w:tcPr>
                  <w:tcW w:w="942" w:type="pct"/>
                  <w:noWrap w:val="0"/>
                  <w:vAlign w:val="center"/>
                </w:tcPr>
                <w:p w14:paraId="0F23C259">
                  <w:pPr>
                    <w:pStyle w:val="46"/>
                    <w:spacing w:line="240" w:lineRule="auto"/>
                    <w:ind w:firstLine="0"/>
                    <w:jc w:val="center"/>
                    <w:rPr>
                      <w:bCs/>
                      <w:color w:val="000000" w:themeColor="text1"/>
                      <w:sz w:val="21"/>
                      <w:szCs w:val="21"/>
                      <w:lang w:val="en-US"/>
                      <w14:textFill>
                        <w14:solidFill>
                          <w14:schemeClr w14:val="tx1"/>
                        </w14:solidFill>
                      </w14:textFill>
                    </w:rPr>
                  </w:pPr>
                  <w:r>
                    <w:rPr>
                      <w:rFonts w:hint="eastAsia"/>
                      <w:bCs/>
                      <w:color w:val="000000" w:themeColor="text1"/>
                      <w:sz w:val="21"/>
                      <w:szCs w:val="21"/>
                      <w:lang w:val="en-US" w:eastAsia="zh-CN"/>
                      <w14:textFill>
                        <w14:solidFill>
                          <w14:schemeClr w14:val="tx1"/>
                        </w14:solidFill>
                      </w14:textFill>
                    </w:rPr>
                    <w:t>3</w:t>
                  </w:r>
                  <w:r>
                    <w:rPr>
                      <w:bCs/>
                      <w:color w:val="000000" w:themeColor="text1"/>
                      <w:sz w:val="21"/>
                      <w:szCs w:val="21"/>
                      <w:lang w:val="en-US"/>
                      <w14:textFill>
                        <w14:solidFill>
                          <w14:schemeClr w14:val="tx1"/>
                        </w14:solidFill>
                      </w14:textFill>
                    </w:rPr>
                    <w:t>00</w:t>
                  </w:r>
                </w:p>
              </w:tc>
              <w:tc>
                <w:tcPr>
                  <w:tcW w:w="622" w:type="pct"/>
                  <w:noWrap w:val="0"/>
                  <w:vAlign w:val="center"/>
                </w:tcPr>
                <w:p w14:paraId="5034BDF7">
                  <w:pPr>
                    <w:pStyle w:val="46"/>
                    <w:spacing w:line="240" w:lineRule="auto"/>
                    <w:ind w:firstLine="0"/>
                    <w:jc w:val="center"/>
                    <w:rPr>
                      <w:rFonts w:hint="eastAsia"/>
                      <w:bCs/>
                      <w:color w:val="000000" w:themeColor="text1"/>
                      <w:sz w:val="21"/>
                      <w:szCs w:val="21"/>
                      <w:lang w:val="en-US"/>
                      <w14:textFill>
                        <w14:solidFill>
                          <w14:schemeClr w14:val="tx1"/>
                        </w14:solidFill>
                      </w14:textFill>
                    </w:rPr>
                  </w:pPr>
                  <w:r>
                    <w:rPr>
                      <w:rFonts w:hint="eastAsia"/>
                      <w:bCs/>
                      <w:color w:val="000000" w:themeColor="text1"/>
                      <w:sz w:val="21"/>
                      <w:szCs w:val="21"/>
                      <w:lang w:val="en-US"/>
                      <w14:textFill>
                        <w14:solidFill>
                          <w14:schemeClr w14:val="tx1"/>
                        </w14:solidFill>
                      </w14:textFill>
                    </w:rPr>
                    <w:t>达标</w:t>
                  </w:r>
                </w:p>
              </w:tc>
              <w:tc>
                <w:tcPr>
                  <w:tcW w:w="653" w:type="pct"/>
                  <w:vMerge w:val="continue"/>
                  <w:noWrap w:val="0"/>
                  <w:vAlign w:val="center"/>
                </w:tcPr>
                <w:p w14:paraId="667F5369">
                  <w:pPr>
                    <w:pStyle w:val="46"/>
                    <w:spacing w:line="240" w:lineRule="auto"/>
                    <w:ind w:firstLine="0"/>
                    <w:jc w:val="center"/>
                    <w:rPr>
                      <w:rFonts w:hint="eastAsia"/>
                      <w:bCs/>
                      <w:color w:val="000000" w:themeColor="text1"/>
                      <w:sz w:val="21"/>
                      <w:szCs w:val="21"/>
                      <w:lang w:val="en-US"/>
                      <w14:textFill>
                        <w14:solidFill>
                          <w14:schemeClr w14:val="tx1"/>
                        </w14:solidFill>
                      </w14:textFill>
                    </w:rPr>
                  </w:pPr>
                </w:p>
              </w:tc>
            </w:tr>
            <w:tr w14:paraId="6E043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42" w:type="pct"/>
                  <w:vMerge w:val="continue"/>
                  <w:noWrap w:val="0"/>
                  <w:vAlign w:val="center"/>
                </w:tcPr>
                <w:p w14:paraId="6F9AC6AF">
                  <w:pPr>
                    <w:pStyle w:val="46"/>
                    <w:spacing w:line="240" w:lineRule="auto"/>
                    <w:ind w:firstLine="0"/>
                    <w:jc w:val="center"/>
                    <w:rPr>
                      <w:bCs/>
                      <w:color w:val="000000" w:themeColor="text1"/>
                      <w:sz w:val="21"/>
                      <w:szCs w:val="21"/>
                      <w:lang w:val="en-US"/>
                      <w14:textFill>
                        <w14:solidFill>
                          <w14:schemeClr w14:val="tx1"/>
                        </w14:solidFill>
                      </w14:textFill>
                    </w:rPr>
                  </w:pPr>
                </w:p>
              </w:tc>
              <w:tc>
                <w:tcPr>
                  <w:tcW w:w="929" w:type="pct"/>
                  <w:noWrap w:val="0"/>
                  <w:vAlign w:val="center"/>
                </w:tcPr>
                <w:p w14:paraId="2262CC3D">
                  <w:pPr>
                    <w:pStyle w:val="46"/>
                    <w:spacing w:line="240" w:lineRule="auto"/>
                    <w:ind w:firstLine="0"/>
                    <w:jc w:val="center"/>
                    <w:rPr>
                      <w:bCs/>
                      <w:color w:val="000000" w:themeColor="text1"/>
                      <w:sz w:val="21"/>
                      <w:szCs w:val="21"/>
                      <w:lang w:val="en-US"/>
                      <w14:textFill>
                        <w14:solidFill>
                          <w14:schemeClr w14:val="tx1"/>
                        </w14:solidFill>
                      </w14:textFill>
                    </w:rPr>
                  </w:pPr>
                  <w:r>
                    <w:rPr>
                      <w:rFonts w:hint="default"/>
                      <w:bCs/>
                      <w:color w:val="000000" w:themeColor="text1"/>
                      <w:sz w:val="21"/>
                      <w:szCs w:val="21"/>
                      <w:lang w:val="en-US" w:eastAsia="zh-CN"/>
                      <w14:textFill>
                        <w14:solidFill>
                          <w14:schemeClr w14:val="tx1"/>
                        </w14:solidFill>
                      </w14:textFill>
                    </w:rPr>
                    <w:t>汞及其化合物</w:t>
                  </w:r>
                </w:p>
              </w:tc>
              <w:tc>
                <w:tcPr>
                  <w:tcW w:w="1209" w:type="pct"/>
                  <w:noWrap w:val="0"/>
                  <w:vAlign w:val="center"/>
                </w:tcPr>
                <w:p w14:paraId="1DFCD739">
                  <w:pPr>
                    <w:pStyle w:val="46"/>
                    <w:spacing w:line="240" w:lineRule="auto"/>
                    <w:ind w:firstLine="0"/>
                    <w:jc w:val="center"/>
                    <w:rPr>
                      <w:rFonts w:hint="default"/>
                      <w:bCs/>
                      <w:color w:val="000000" w:themeColor="text1"/>
                      <w:sz w:val="21"/>
                      <w:szCs w:val="21"/>
                      <w:lang w:val="en-US" w:eastAsia="zh-CN"/>
                      <w14:textFill>
                        <w14:solidFill>
                          <w14:schemeClr w14:val="tx1"/>
                        </w14:solidFill>
                      </w14:textFill>
                    </w:rPr>
                  </w:pPr>
                  <w:r>
                    <w:rPr>
                      <w:rFonts w:hint="eastAsia"/>
                      <w:bCs/>
                      <w:color w:val="000000" w:themeColor="text1"/>
                      <w:sz w:val="21"/>
                      <w:szCs w:val="21"/>
                      <w:lang w:val="en-US" w:eastAsia="zh-CN"/>
                      <w14:textFill>
                        <w14:solidFill>
                          <w14:schemeClr w14:val="tx1"/>
                        </w14:solidFill>
                      </w14:textFill>
                    </w:rPr>
                    <w:t>&lt;0.0025</w:t>
                  </w:r>
                </w:p>
              </w:tc>
              <w:tc>
                <w:tcPr>
                  <w:tcW w:w="942" w:type="pct"/>
                  <w:noWrap w:val="0"/>
                  <w:vAlign w:val="center"/>
                </w:tcPr>
                <w:p w14:paraId="3189AC25">
                  <w:pPr>
                    <w:pStyle w:val="46"/>
                    <w:spacing w:line="240" w:lineRule="auto"/>
                    <w:ind w:firstLine="0"/>
                    <w:jc w:val="center"/>
                    <w:rPr>
                      <w:rFonts w:hint="default"/>
                      <w:bCs/>
                      <w:color w:val="000000" w:themeColor="text1"/>
                      <w:sz w:val="21"/>
                      <w:szCs w:val="21"/>
                      <w:lang w:val="en-US" w:eastAsia="zh-CN"/>
                      <w14:textFill>
                        <w14:solidFill>
                          <w14:schemeClr w14:val="tx1"/>
                        </w14:solidFill>
                      </w14:textFill>
                    </w:rPr>
                  </w:pPr>
                  <w:r>
                    <w:rPr>
                      <w:rFonts w:hint="eastAsia"/>
                      <w:bCs/>
                      <w:color w:val="000000" w:themeColor="text1"/>
                      <w:sz w:val="21"/>
                      <w:szCs w:val="21"/>
                      <w:lang w:val="en-US" w:eastAsia="zh-CN"/>
                      <w14:textFill>
                        <w14:solidFill>
                          <w14:schemeClr w14:val="tx1"/>
                        </w14:solidFill>
                      </w14:textFill>
                    </w:rPr>
                    <w:t>0.05</w:t>
                  </w:r>
                </w:p>
              </w:tc>
              <w:tc>
                <w:tcPr>
                  <w:tcW w:w="622" w:type="pct"/>
                  <w:noWrap w:val="0"/>
                  <w:vAlign w:val="center"/>
                </w:tcPr>
                <w:p w14:paraId="3299F983">
                  <w:pPr>
                    <w:pStyle w:val="46"/>
                    <w:spacing w:line="240" w:lineRule="auto"/>
                    <w:ind w:firstLine="0"/>
                    <w:jc w:val="center"/>
                    <w:rPr>
                      <w:rFonts w:hint="eastAsia"/>
                      <w:bCs/>
                      <w:color w:val="000000" w:themeColor="text1"/>
                      <w:sz w:val="21"/>
                      <w:szCs w:val="21"/>
                      <w:lang w:val="en-US"/>
                      <w14:textFill>
                        <w14:solidFill>
                          <w14:schemeClr w14:val="tx1"/>
                        </w14:solidFill>
                      </w14:textFill>
                    </w:rPr>
                  </w:pPr>
                  <w:r>
                    <w:rPr>
                      <w:rFonts w:hint="eastAsia"/>
                      <w:bCs/>
                      <w:color w:val="000000" w:themeColor="text1"/>
                      <w:sz w:val="21"/>
                      <w:szCs w:val="21"/>
                      <w:lang w:val="en-US"/>
                      <w14:textFill>
                        <w14:solidFill>
                          <w14:schemeClr w14:val="tx1"/>
                        </w14:solidFill>
                      </w14:textFill>
                    </w:rPr>
                    <w:t>达标</w:t>
                  </w:r>
                </w:p>
              </w:tc>
              <w:tc>
                <w:tcPr>
                  <w:tcW w:w="653" w:type="pct"/>
                  <w:vMerge w:val="continue"/>
                  <w:noWrap w:val="0"/>
                  <w:vAlign w:val="center"/>
                </w:tcPr>
                <w:p w14:paraId="6F008C0D">
                  <w:pPr>
                    <w:pStyle w:val="46"/>
                    <w:spacing w:line="240" w:lineRule="auto"/>
                    <w:ind w:firstLine="0"/>
                    <w:jc w:val="center"/>
                    <w:rPr>
                      <w:rFonts w:hint="eastAsia"/>
                      <w:bCs/>
                      <w:color w:val="000000" w:themeColor="text1"/>
                      <w:sz w:val="21"/>
                      <w:szCs w:val="21"/>
                      <w:lang w:val="en-US"/>
                      <w14:textFill>
                        <w14:solidFill>
                          <w14:schemeClr w14:val="tx1"/>
                        </w14:solidFill>
                      </w14:textFill>
                    </w:rPr>
                  </w:pPr>
                </w:p>
              </w:tc>
            </w:tr>
            <w:tr w14:paraId="4938E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42" w:type="pct"/>
                  <w:vMerge w:val="continue"/>
                  <w:noWrap w:val="0"/>
                  <w:vAlign w:val="center"/>
                </w:tcPr>
                <w:p w14:paraId="5C04AC43">
                  <w:pPr>
                    <w:pStyle w:val="46"/>
                    <w:spacing w:line="240" w:lineRule="auto"/>
                    <w:ind w:firstLine="0"/>
                    <w:jc w:val="center"/>
                    <w:rPr>
                      <w:bCs/>
                      <w:color w:val="000000" w:themeColor="text1"/>
                      <w:sz w:val="21"/>
                      <w:szCs w:val="21"/>
                      <w:lang w:val="en-US"/>
                      <w14:textFill>
                        <w14:solidFill>
                          <w14:schemeClr w14:val="tx1"/>
                        </w14:solidFill>
                      </w14:textFill>
                    </w:rPr>
                  </w:pPr>
                </w:p>
              </w:tc>
              <w:tc>
                <w:tcPr>
                  <w:tcW w:w="929" w:type="pct"/>
                  <w:noWrap w:val="0"/>
                  <w:vAlign w:val="center"/>
                </w:tcPr>
                <w:p w14:paraId="636BEFE4">
                  <w:pPr>
                    <w:pStyle w:val="46"/>
                    <w:spacing w:line="240" w:lineRule="auto"/>
                    <w:ind w:firstLine="0"/>
                    <w:jc w:val="center"/>
                    <w:rPr>
                      <w:rFonts w:hint="eastAsia" w:eastAsia="宋体"/>
                      <w:bCs/>
                      <w:color w:val="000000" w:themeColor="text1"/>
                      <w:sz w:val="21"/>
                      <w:szCs w:val="21"/>
                      <w:lang w:val="en-US" w:eastAsia="zh-CN"/>
                      <w14:textFill>
                        <w14:solidFill>
                          <w14:schemeClr w14:val="tx1"/>
                        </w14:solidFill>
                      </w14:textFill>
                    </w:rPr>
                  </w:pPr>
                  <w:r>
                    <w:rPr>
                      <w:rFonts w:hint="eastAsia"/>
                      <w:bCs/>
                      <w:color w:val="000000" w:themeColor="text1"/>
                      <w:sz w:val="21"/>
                      <w:szCs w:val="21"/>
                      <w:lang w:val="en-US" w:eastAsia="zh-CN"/>
                      <w14:textFill>
                        <w14:solidFill>
                          <w14:schemeClr w14:val="tx1"/>
                        </w14:solidFill>
                      </w14:textFill>
                    </w:rPr>
                    <w:t>烟气黑度</w:t>
                  </w:r>
                </w:p>
              </w:tc>
              <w:tc>
                <w:tcPr>
                  <w:tcW w:w="1209" w:type="pct"/>
                  <w:noWrap w:val="0"/>
                  <w:vAlign w:val="center"/>
                </w:tcPr>
                <w:p w14:paraId="55E910FC">
                  <w:pPr>
                    <w:pStyle w:val="46"/>
                    <w:spacing w:line="240" w:lineRule="auto"/>
                    <w:ind w:firstLine="0"/>
                    <w:jc w:val="center"/>
                    <w:rPr>
                      <w:rFonts w:hint="eastAsia"/>
                      <w:bCs/>
                      <w:color w:val="000000" w:themeColor="text1"/>
                      <w:sz w:val="21"/>
                      <w:szCs w:val="21"/>
                      <w:lang w:val="en-US" w:eastAsia="zh-CN"/>
                      <w14:textFill>
                        <w14:solidFill>
                          <w14:schemeClr w14:val="tx1"/>
                        </w14:solidFill>
                      </w14:textFill>
                    </w:rPr>
                  </w:pPr>
                  <w:r>
                    <w:rPr>
                      <w:rFonts w:hint="eastAsia"/>
                      <w:bCs/>
                      <w:color w:val="000000" w:themeColor="text1"/>
                      <w:sz w:val="21"/>
                      <w:szCs w:val="21"/>
                      <w:lang w:val="en-US" w:eastAsia="zh-CN"/>
                      <w14:textFill>
                        <w14:solidFill>
                          <w14:schemeClr w14:val="tx1"/>
                        </w14:solidFill>
                      </w14:textFill>
                    </w:rPr>
                    <w:t>&lt;1级</w:t>
                  </w:r>
                </w:p>
              </w:tc>
              <w:tc>
                <w:tcPr>
                  <w:tcW w:w="942" w:type="pct"/>
                  <w:noWrap w:val="0"/>
                  <w:vAlign w:val="center"/>
                </w:tcPr>
                <w:p w14:paraId="46A25AF8">
                  <w:pPr>
                    <w:pStyle w:val="46"/>
                    <w:spacing w:line="240" w:lineRule="auto"/>
                    <w:ind w:firstLine="0"/>
                    <w:jc w:val="center"/>
                    <w:rPr>
                      <w:rFonts w:hint="default"/>
                      <w:bCs/>
                      <w:color w:val="000000" w:themeColor="text1"/>
                      <w:sz w:val="21"/>
                      <w:szCs w:val="21"/>
                      <w:lang w:val="en-US" w:eastAsia="zh-CN"/>
                      <w14:textFill>
                        <w14:solidFill>
                          <w14:schemeClr w14:val="tx1"/>
                        </w14:solidFill>
                      </w14:textFill>
                    </w:rPr>
                  </w:pPr>
                  <w:r>
                    <w:rPr>
                      <w:rFonts w:hint="eastAsia"/>
                      <w:bCs/>
                      <w:color w:val="000000" w:themeColor="text1"/>
                      <w:sz w:val="21"/>
                      <w:szCs w:val="21"/>
                      <w:lang w:val="en-US" w:eastAsia="zh-CN"/>
                      <w14:textFill>
                        <w14:solidFill>
                          <w14:schemeClr w14:val="tx1"/>
                        </w14:solidFill>
                      </w14:textFill>
                    </w:rPr>
                    <w:t>≤1级</w:t>
                  </w:r>
                </w:p>
              </w:tc>
              <w:tc>
                <w:tcPr>
                  <w:tcW w:w="622" w:type="pct"/>
                  <w:noWrap w:val="0"/>
                  <w:vAlign w:val="center"/>
                </w:tcPr>
                <w:p w14:paraId="23151837">
                  <w:pPr>
                    <w:pStyle w:val="46"/>
                    <w:spacing w:line="240" w:lineRule="auto"/>
                    <w:ind w:firstLine="0"/>
                    <w:jc w:val="center"/>
                    <w:rPr>
                      <w:rFonts w:hint="eastAsia"/>
                      <w:bCs/>
                      <w:color w:val="000000" w:themeColor="text1"/>
                      <w:sz w:val="21"/>
                      <w:szCs w:val="21"/>
                      <w:lang w:val="en-US"/>
                      <w14:textFill>
                        <w14:solidFill>
                          <w14:schemeClr w14:val="tx1"/>
                        </w14:solidFill>
                      </w14:textFill>
                    </w:rPr>
                  </w:pPr>
                  <w:r>
                    <w:rPr>
                      <w:rFonts w:hint="eastAsia"/>
                      <w:bCs/>
                      <w:color w:val="000000" w:themeColor="text1"/>
                      <w:sz w:val="21"/>
                      <w:szCs w:val="21"/>
                      <w:lang w:val="en-US"/>
                      <w14:textFill>
                        <w14:solidFill>
                          <w14:schemeClr w14:val="tx1"/>
                        </w14:solidFill>
                      </w14:textFill>
                    </w:rPr>
                    <w:t>达标</w:t>
                  </w:r>
                </w:p>
              </w:tc>
              <w:tc>
                <w:tcPr>
                  <w:tcW w:w="653" w:type="pct"/>
                  <w:vMerge w:val="continue"/>
                  <w:noWrap w:val="0"/>
                  <w:vAlign w:val="center"/>
                </w:tcPr>
                <w:p w14:paraId="64AFFFC1">
                  <w:pPr>
                    <w:pStyle w:val="46"/>
                    <w:spacing w:line="240" w:lineRule="auto"/>
                    <w:ind w:firstLine="0"/>
                    <w:jc w:val="center"/>
                    <w:rPr>
                      <w:rFonts w:hint="eastAsia"/>
                      <w:bCs/>
                      <w:color w:val="000000" w:themeColor="text1"/>
                      <w:sz w:val="21"/>
                      <w:szCs w:val="21"/>
                      <w:lang w:val="en-US"/>
                      <w14:textFill>
                        <w14:solidFill>
                          <w14:schemeClr w14:val="tx1"/>
                        </w14:solidFill>
                      </w14:textFill>
                    </w:rPr>
                  </w:pPr>
                </w:p>
              </w:tc>
            </w:tr>
          </w:tbl>
          <w:p w14:paraId="48C560E2">
            <w:pPr>
              <w:pStyle w:val="17"/>
              <w:keepNext w:val="0"/>
              <w:keepLines w:val="0"/>
              <w:pageBreakBefore w:val="0"/>
              <w:widowControl w:val="0"/>
              <w:tabs>
                <w:tab w:val="left" w:pos="6489"/>
              </w:tabs>
              <w:kinsoku/>
              <w:wordWrap/>
              <w:overflowPunct/>
              <w:topLinePunct w:val="0"/>
              <w:autoSpaceDE/>
              <w:autoSpaceDN/>
              <w:bidi w:val="0"/>
              <w:adjustRightInd/>
              <w:snapToGrid/>
              <w:spacing w:before="157" w:beforeLines="50" w:after="0" w:line="360" w:lineRule="auto"/>
              <w:ind w:left="0" w:leftChars="0" w:right="0" w:rightChars="0" w:firstLine="480" w:firstLineChars="200"/>
              <w:jc w:val="left"/>
              <w:textAlignment w:val="auto"/>
              <w:rPr>
                <w:color w:val="000000" w:themeColor="text1"/>
                <w:spacing w:val="0"/>
                <w:sz w:val="24"/>
                <w:szCs w:val="24"/>
                <w14:textFill>
                  <w14:solidFill>
                    <w14:schemeClr w14:val="tx1"/>
                  </w14:solidFill>
                </w14:textFill>
              </w:rPr>
            </w:pPr>
            <w:r>
              <w:rPr>
                <w:color w:val="000000" w:themeColor="text1"/>
                <w:spacing w:val="0"/>
                <w:sz w:val="24"/>
                <w:szCs w:val="24"/>
                <w14:textFill>
                  <w14:solidFill>
                    <w14:schemeClr w14:val="tx1"/>
                  </w14:solidFill>
                </w14:textFill>
              </w:rPr>
              <w:t>由</w:t>
            </w:r>
            <w:r>
              <w:rPr>
                <w:rFonts w:hint="eastAsia"/>
                <w:color w:val="000000" w:themeColor="text1"/>
                <w:spacing w:val="0"/>
                <w:sz w:val="24"/>
                <w:szCs w:val="24"/>
                <w:lang w:eastAsia="zh-CN"/>
                <w14:textFill>
                  <w14:solidFill>
                    <w14:schemeClr w14:val="tx1"/>
                  </w14:solidFill>
                </w14:textFill>
              </w:rPr>
              <w:t>上表</w:t>
            </w:r>
            <w:r>
              <w:rPr>
                <w:color w:val="000000" w:themeColor="text1"/>
                <w:spacing w:val="0"/>
                <w:sz w:val="24"/>
                <w:szCs w:val="24"/>
                <w14:textFill>
                  <w14:solidFill>
                    <w14:schemeClr w14:val="tx1"/>
                  </w14:solidFill>
                </w14:textFill>
              </w:rPr>
              <w:t>可知，</w:t>
            </w:r>
            <w:r>
              <w:rPr>
                <w:rFonts w:hint="eastAsia"/>
                <w:color w:val="000000" w:themeColor="text1"/>
                <w:spacing w:val="0"/>
                <w:sz w:val="24"/>
                <w:szCs w:val="24"/>
                <w:lang w:eastAsia="zh-CN"/>
                <w14:textFill>
                  <w14:solidFill>
                    <w14:schemeClr w14:val="tx1"/>
                  </w14:solidFill>
                </w14:textFill>
              </w:rPr>
              <w:t>生物质</w:t>
            </w:r>
            <w:r>
              <w:rPr>
                <w:color w:val="000000" w:themeColor="text1"/>
                <w:spacing w:val="0"/>
                <w:sz w:val="24"/>
                <w:szCs w:val="24"/>
                <w14:textFill>
                  <w14:solidFill>
                    <w14:schemeClr w14:val="tx1"/>
                  </w14:solidFill>
                </w14:textFill>
              </w:rPr>
              <w:t>锅炉废气满足《锅炉大气污染物排放标准》（GB13271-2014）</w:t>
            </w:r>
            <w:r>
              <w:rPr>
                <w:bCs/>
                <w:color w:val="000000" w:themeColor="text1"/>
                <w:sz w:val="24"/>
                <w:szCs w:val="24"/>
                <w14:textFill>
                  <w14:solidFill>
                    <w14:schemeClr w14:val="tx1"/>
                  </w14:solidFill>
                </w14:textFill>
              </w:rPr>
              <w:t>表2新建锅炉大气污染物排放浓度限值标准中燃煤锅炉排放限值</w:t>
            </w:r>
            <w:r>
              <w:rPr>
                <w:color w:val="000000" w:themeColor="text1"/>
                <w:spacing w:val="0"/>
                <w:sz w:val="24"/>
                <w:szCs w:val="24"/>
                <w14:textFill>
                  <w14:solidFill>
                    <w14:schemeClr w14:val="tx1"/>
                  </w14:solidFill>
                </w14:textFill>
              </w:rPr>
              <w:t>。即：颗粒物排放浓度≤</w:t>
            </w:r>
            <w:r>
              <w:rPr>
                <w:rFonts w:hint="eastAsia"/>
                <w:color w:val="000000" w:themeColor="text1"/>
                <w:spacing w:val="0"/>
                <w:sz w:val="24"/>
                <w:szCs w:val="24"/>
                <w:lang w:val="en-US" w:eastAsia="zh-CN"/>
                <w14:textFill>
                  <w14:solidFill>
                    <w14:schemeClr w14:val="tx1"/>
                  </w14:solidFill>
                </w14:textFill>
              </w:rPr>
              <w:t>5</w:t>
            </w:r>
            <w:r>
              <w:rPr>
                <w:color w:val="000000" w:themeColor="text1"/>
                <w:spacing w:val="0"/>
                <w:sz w:val="24"/>
                <w:szCs w:val="24"/>
                <w14:textFill>
                  <w14:solidFill>
                    <w14:schemeClr w14:val="tx1"/>
                  </w14:solidFill>
                </w14:textFill>
              </w:rPr>
              <w:t>0 mg/m</w:t>
            </w:r>
            <w:r>
              <w:rPr>
                <w:color w:val="000000" w:themeColor="text1"/>
                <w:spacing w:val="0"/>
                <w:sz w:val="24"/>
                <w:szCs w:val="24"/>
                <w:vertAlign w:val="superscript"/>
                <w14:textFill>
                  <w14:solidFill>
                    <w14:schemeClr w14:val="tx1"/>
                  </w14:solidFill>
                </w14:textFill>
              </w:rPr>
              <w:t>3</w:t>
            </w:r>
            <w:r>
              <w:rPr>
                <w:color w:val="000000" w:themeColor="text1"/>
                <w:spacing w:val="0"/>
                <w:sz w:val="24"/>
                <w:szCs w:val="24"/>
                <w14:textFill>
                  <w14:solidFill>
                    <w14:schemeClr w14:val="tx1"/>
                  </w14:solidFill>
                </w14:textFill>
              </w:rPr>
              <w:t>，二氧化硫排放浓度≤</w:t>
            </w:r>
            <w:r>
              <w:rPr>
                <w:rFonts w:hint="eastAsia"/>
                <w:color w:val="000000" w:themeColor="text1"/>
                <w:spacing w:val="0"/>
                <w:sz w:val="24"/>
                <w:szCs w:val="24"/>
                <w:lang w:val="en-US" w:eastAsia="zh-CN"/>
                <w14:textFill>
                  <w14:solidFill>
                    <w14:schemeClr w14:val="tx1"/>
                  </w14:solidFill>
                </w14:textFill>
              </w:rPr>
              <w:t>3</w:t>
            </w:r>
            <w:r>
              <w:rPr>
                <w:color w:val="000000" w:themeColor="text1"/>
                <w:spacing w:val="0"/>
                <w:sz w:val="24"/>
                <w:szCs w:val="24"/>
                <w14:textFill>
                  <w14:solidFill>
                    <w14:schemeClr w14:val="tx1"/>
                  </w14:solidFill>
                </w14:textFill>
              </w:rPr>
              <w:t>00 mg/m</w:t>
            </w:r>
            <w:r>
              <w:rPr>
                <w:color w:val="000000" w:themeColor="text1"/>
                <w:spacing w:val="0"/>
                <w:sz w:val="24"/>
                <w:szCs w:val="24"/>
                <w:vertAlign w:val="superscript"/>
                <w14:textFill>
                  <w14:solidFill>
                    <w14:schemeClr w14:val="tx1"/>
                  </w14:solidFill>
                </w14:textFill>
              </w:rPr>
              <w:t>3</w:t>
            </w:r>
            <w:r>
              <w:rPr>
                <w:color w:val="000000" w:themeColor="text1"/>
                <w:spacing w:val="0"/>
                <w:sz w:val="24"/>
                <w:szCs w:val="24"/>
                <w14:textFill>
                  <w14:solidFill>
                    <w14:schemeClr w14:val="tx1"/>
                  </w14:solidFill>
                </w14:textFill>
              </w:rPr>
              <w:t>，氮氧化物排放浓度≤</w:t>
            </w:r>
            <w:r>
              <w:rPr>
                <w:rFonts w:hint="eastAsia"/>
                <w:color w:val="000000" w:themeColor="text1"/>
                <w:spacing w:val="0"/>
                <w:sz w:val="24"/>
                <w:szCs w:val="24"/>
                <w:lang w:val="en-US" w:eastAsia="zh-CN"/>
                <w14:textFill>
                  <w14:solidFill>
                    <w14:schemeClr w14:val="tx1"/>
                  </w14:solidFill>
                </w14:textFill>
              </w:rPr>
              <w:t>3</w:t>
            </w:r>
            <w:r>
              <w:rPr>
                <w:color w:val="000000" w:themeColor="text1"/>
                <w:spacing w:val="0"/>
                <w:sz w:val="24"/>
                <w:szCs w:val="24"/>
                <w14:textFill>
                  <w14:solidFill>
                    <w14:schemeClr w14:val="tx1"/>
                  </w14:solidFill>
                </w14:textFill>
              </w:rPr>
              <w:t>00 mg/m</w:t>
            </w:r>
            <w:r>
              <w:rPr>
                <w:color w:val="000000" w:themeColor="text1"/>
                <w:spacing w:val="0"/>
                <w:sz w:val="24"/>
                <w:szCs w:val="24"/>
                <w:vertAlign w:val="superscript"/>
                <w14:textFill>
                  <w14:solidFill>
                    <w14:schemeClr w14:val="tx1"/>
                  </w14:solidFill>
                </w14:textFill>
              </w:rPr>
              <w:t>3</w:t>
            </w:r>
            <w:r>
              <w:rPr>
                <w:color w:val="000000" w:themeColor="text1"/>
                <w:spacing w:val="0"/>
                <w:sz w:val="24"/>
                <w:szCs w:val="24"/>
                <w14:textFill>
                  <w14:solidFill>
                    <w14:schemeClr w14:val="tx1"/>
                  </w14:solidFill>
                </w14:textFill>
              </w:rPr>
              <w:t>。</w:t>
            </w:r>
          </w:p>
          <w:p w14:paraId="159E82DB">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eastAsia="宋体"/>
                <w:color w:val="000000" w:themeColor="text1"/>
                <w:spacing w:val="0"/>
                <w:sz w:val="24"/>
                <w:szCs w:val="24"/>
                <w:lang w:val="en-US" w:eastAsia="zh-CN"/>
                <w14:textFill>
                  <w14:solidFill>
                    <w14:schemeClr w14:val="tx1"/>
                  </w14:solidFill>
                </w14:textFill>
              </w:rPr>
            </w:pPr>
            <w:r>
              <w:rPr>
                <w:rFonts w:hint="eastAsia"/>
                <w:b/>
                <w:bCs/>
                <w:color w:val="000000" w:themeColor="text1"/>
                <w:spacing w:val="0"/>
                <w:sz w:val="24"/>
                <w:szCs w:val="24"/>
                <w:lang w:eastAsia="zh-CN"/>
                <w14:textFill>
                  <w14:solidFill>
                    <w14:schemeClr w14:val="tx1"/>
                  </w14:solidFill>
                </w14:textFill>
              </w:rPr>
              <w:t>表</w:t>
            </w:r>
            <w:r>
              <w:rPr>
                <w:rFonts w:hint="eastAsia"/>
                <w:b/>
                <w:bCs/>
                <w:color w:val="000000" w:themeColor="text1"/>
                <w:spacing w:val="0"/>
                <w:sz w:val="24"/>
                <w:szCs w:val="24"/>
                <w:lang w:val="en-US" w:eastAsia="zh-CN"/>
                <w14:textFill>
                  <w14:solidFill>
                    <w14:schemeClr w14:val="tx1"/>
                  </w14:solidFill>
                </w14:textFill>
              </w:rPr>
              <w:t>2-14 无组织废气排放情况</w:t>
            </w:r>
          </w:p>
          <w:tbl>
            <w:tblPr>
              <w:tblStyle w:val="3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3"/>
              <w:gridCol w:w="1861"/>
              <w:gridCol w:w="1663"/>
              <w:gridCol w:w="1740"/>
              <w:gridCol w:w="1464"/>
            </w:tblGrid>
            <w:tr w14:paraId="2708E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 w:type="pct"/>
                  <w:vAlign w:val="center"/>
                </w:tcPr>
                <w:p w14:paraId="05919294">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jc w:val="center"/>
                    <w:textAlignment w:val="auto"/>
                    <w:rPr>
                      <w:rFonts w:hint="eastAsia"/>
                      <w:color w:val="000000" w:themeColor="text1"/>
                      <w:spacing w:val="0"/>
                      <w:sz w:val="21"/>
                      <w:szCs w:val="21"/>
                      <w:vertAlign w:val="baseline"/>
                      <w:lang w:eastAsia="zh-CN"/>
                      <w14:textFill>
                        <w14:solidFill>
                          <w14:schemeClr w14:val="tx1"/>
                        </w14:solidFill>
                      </w14:textFill>
                    </w:rPr>
                  </w:pPr>
                  <w:r>
                    <w:rPr>
                      <w:rFonts w:hint="eastAsia"/>
                      <w:color w:val="000000" w:themeColor="text1"/>
                      <w:spacing w:val="0"/>
                      <w:sz w:val="21"/>
                      <w:szCs w:val="21"/>
                      <w:vertAlign w:val="baseline"/>
                      <w:lang w:eastAsia="zh-CN"/>
                      <w14:textFill>
                        <w14:solidFill>
                          <w14:schemeClr w14:val="tx1"/>
                        </w14:solidFill>
                      </w14:textFill>
                    </w:rPr>
                    <w:t>监测点位</w:t>
                  </w:r>
                </w:p>
              </w:tc>
              <w:tc>
                <w:tcPr>
                  <w:tcW w:w="1136" w:type="pct"/>
                  <w:vAlign w:val="center"/>
                </w:tcPr>
                <w:p w14:paraId="2E21EF5F">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jc w:val="center"/>
                    <w:textAlignment w:val="auto"/>
                    <w:rPr>
                      <w:rFonts w:hint="eastAsia"/>
                      <w:color w:val="000000" w:themeColor="text1"/>
                      <w:spacing w:val="0"/>
                      <w:sz w:val="21"/>
                      <w:szCs w:val="21"/>
                      <w:vertAlign w:val="baseline"/>
                      <w:lang w:eastAsia="zh-CN"/>
                      <w14:textFill>
                        <w14:solidFill>
                          <w14:schemeClr w14:val="tx1"/>
                        </w14:solidFill>
                      </w14:textFill>
                    </w:rPr>
                  </w:pPr>
                  <w:r>
                    <w:rPr>
                      <w:rFonts w:hint="eastAsia"/>
                      <w:color w:val="000000" w:themeColor="text1"/>
                      <w:spacing w:val="0"/>
                      <w:sz w:val="21"/>
                      <w:szCs w:val="21"/>
                      <w:vertAlign w:val="baseline"/>
                      <w:lang w:eastAsia="zh-CN"/>
                      <w14:textFill>
                        <w14:solidFill>
                          <w14:schemeClr w14:val="tx1"/>
                        </w14:solidFill>
                      </w14:textFill>
                    </w:rPr>
                    <w:t>监测时间</w:t>
                  </w:r>
                </w:p>
              </w:tc>
              <w:tc>
                <w:tcPr>
                  <w:tcW w:w="1015" w:type="pct"/>
                  <w:vAlign w:val="center"/>
                </w:tcPr>
                <w:p w14:paraId="604AA077">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jc w:val="center"/>
                    <w:textAlignment w:val="auto"/>
                    <w:rPr>
                      <w:rFonts w:hint="eastAsia" w:eastAsia="宋体"/>
                      <w:color w:val="000000" w:themeColor="text1"/>
                      <w:spacing w:val="0"/>
                      <w:sz w:val="21"/>
                      <w:szCs w:val="21"/>
                      <w:vertAlign w:val="baseline"/>
                      <w:lang w:eastAsia="zh-CN"/>
                      <w14:textFill>
                        <w14:solidFill>
                          <w14:schemeClr w14:val="tx1"/>
                        </w14:solidFill>
                      </w14:textFill>
                    </w:rPr>
                  </w:pPr>
                  <w:r>
                    <w:rPr>
                      <w:rFonts w:hint="eastAsia"/>
                      <w:color w:val="000000" w:themeColor="text1"/>
                      <w:spacing w:val="0"/>
                      <w:sz w:val="21"/>
                      <w:szCs w:val="21"/>
                      <w:vertAlign w:val="baseline"/>
                      <w:lang w:eastAsia="zh-CN"/>
                      <w14:textFill>
                        <w14:solidFill>
                          <w14:schemeClr w14:val="tx1"/>
                        </w14:solidFill>
                      </w14:textFill>
                    </w:rPr>
                    <w:t>臭气浓度（无量纲）</w:t>
                  </w:r>
                </w:p>
              </w:tc>
              <w:tc>
                <w:tcPr>
                  <w:tcW w:w="1062" w:type="pct"/>
                  <w:vAlign w:val="center"/>
                </w:tcPr>
                <w:p w14:paraId="4C831998">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jc w:val="center"/>
                    <w:textAlignment w:val="auto"/>
                    <w:rPr>
                      <w:rFonts w:hint="eastAsia" w:eastAsia="宋体"/>
                      <w:color w:val="000000" w:themeColor="text1"/>
                      <w:spacing w:val="0"/>
                      <w:sz w:val="21"/>
                      <w:szCs w:val="21"/>
                      <w:vertAlign w:val="baseline"/>
                      <w:lang w:eastAsia="zh-CN"/>
                      <w14:textFill>
                        <w14:solidFill>
                          <w14:schemeClr w14:val="tx1"/>
                        </w14:solidFill>
                      </w14:textFill>
                    </w:rPr>
                  </w:pPr>
                  <w:r>
                    <w:rPr>
                      <w:rFonts w:hint="eastAsia"/>
                      <w:color w:val="000000" w:themeColor="text1"/>
                      <w:spacing w:val="0"/>
                      <w:sz w:val="21"/>
                      <w:szCs w:val="21"/>
                      <w:vertAlign w:val="baseline"/>
                      <w:lang w:eastAsia="zh-CN"/>
                      <w14:textFill>
                        <w14:solidFill>
                          <w14:schemeClr w14:val="tx1"/>
                        </w14:solidFill>
                      </w14:textFill>
                    </w:rPr>
                    <w:t>非甲烷总烃（</w:t>
                  </w:r>
                  <w:r>
                    <w:rPr>
                      <w:color w:val="000000" w:themeColor="text1"/>
                      <w:spacing w:val="0"/>
                      <w:sz w:val="21"/>
                      <w:szCs w:val="21"/>
                      <w14:textFill>
                        <w14:solidFill>
                          <w14:schemeClr w14:val="tx1"/>
                        </w14:solidFill>
                      </w14:textFill>
                    </w:rPr>
                    <w:t>mg/m</w:t>
                  </w:r>
                  <w:r>
                    <w:rPr>
                      <w:color w:val="000000" w:themeColor="text1"/>
                      <w:spacing w:val="0"/>
                      <w:sz w:val="21"/>
                      <w:szCs w:val="21"/>
                      <w:vertAlign w:val="superscript"/>
                      <w14:textFill>
                        <w14:solidFill>
                          <w14:schemeClr w14:val="tx1"/>
                        </w14:solidFill>
                      </w14:textFill>
                    </w:rPr>
                    <w:t>3</w:t>
                  </w:r>
                  <w:r>
                    <w:rPr>
                      <w:rFonts w:hint="eastAsia"/>
                      <w:color w:val="000000" w:themeColor="text1"/>
                      <w:spacing w:val="0"/>
                      <w:sz w:val="21"/>
                      <w:szCs w:val="21"/>
                      <w:vertAlign w:val="baseline"/>
                      <w:lang w:eastAsia="zh-CN"/>
                      <w14:textFill>
                        <w14:solidFill>
                          <w14:schemeClr w14:val="tx1"/>
                        </w14:solidFill>
                      </w14:textFill>
                    </w:rPr>
                    <w:t>）</w:t>
                  </w:r>
                </w:p>
              </w:tc>
              <w:tc>
                <w:tcPr>
                  <w:tcW w:w="893" w:type="pct"/>
                  <w:vAlign w:val="center"/>
                </w:tcPr>
                <w:p w14:paraId="4311D101">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jc w:val="center"/>
                    <w:textAlignment w:val="auto"/>
                    <w:rPr>
                      <w:rFonts w:hint="eastAsia"/>
                      <w:color w:val="000000" w:themeColor="text1"/>
                      <w:spacing w:val="0"/>
                      <w:sz w:val="21"/>
                      <w:szCs w:val="21"/>
                      <w:vertAlign w:val="baseline"/>
                      <w:lang w:eastAsia="zh-CN"/>
                      <w14:textFill>
                        <w14:solidFill>
                          <w14:schemeClr w14:val="tx1"/>
                        </w14:solidFill>
                      </w14:textFill>
                    </w:rPr>
                  </w:pPr>
                  <w:r>
                    <w:rPr>
                      <w:rFonts w:hint="eastAsia"/>
                      <w:color w:val="000000" w:themeColor="text1"/>
                      <w:spacing w:val="0"/>
                      <w:sz w:val="21"/>
                      <w:szCs w:val="21"/>
                      <w:vertAlign w:val="baseline"/>
                      <w:lang w:eastAsia="zh-CN"/>
                      <w14:textFill>
                        <w14:solidFill>
                          <w14:schemeClr w14:val="tx1"/>
                        </w14:solidFill>
                      </w14:textFill>
                    </w:rPr>
                    <w:t>颗粒物</w:t>
                  </w:r>
                </w:p>
              </w:tc>
            </w:tr>
            <w:tr w14:paraId="475A6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 w:type="pct"/>
                  <w:vAlign w:val="center"/>
                </w:tcPr>
                <w:p w14:paraId="07929313">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jc w:val="center"/>
                    <w:textAlignment w:val="auto"/>
                    <w:rPr>
                      <w:rFonts w:hint="eastAsia"/>
                      <w:bCs/>
                      <w:color w:val="000000" w:themeColor="text1"/>
                      <w:szCs w:val="21"/>
                      <w:lang w:val="en-US" w:eastAsia="zh-CN"/>
                      <w14:textFill>
                        <w14:solidFill>
                          <w14:schemeClr w14:val="tx1"/>
                        </w14:solidFill>
                      </w14:textFill>
                    </w:rPr>
                  </w:pPr>
                  <w:r>
                    <w:rPr>
                      <w:rFonts w:hint="eastAsia"/>
                      <w:color w:val="000000" w:themeColor="text1"/>
                      <w:spacing w:val="0"/>
                      <w:sz w:val="21"/>
                      <w:szCs w:val="21"/>
                      <w:vertAlign w:val="baseline"/>
                      <w:lang w:val="en-US" w:eastAsia="zh-CN"/>
                      <w14:textFill>
                        <w14:solidFill>
                          <w14:schemeClr w14:val="tx1"/>
                        </w14:solidFill>
                      </w14:textFill>
                    </w:rPr>
                    <w:t>1#上风向</w:t>
                  </w:r>
                </w:p>
              </w:tc>
              <w:tc>
                <w:tcPr>
                  <w:tcW w:w="1136" w:type="pct"/>
                  <w:shd w:val="clear" w:color="auto" w:fill="FFFFFF"/>
                  <w:vAlign w:val="center"/>
                </w:tcPr>
                <w:p w14:paraId="6650CF6E">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2025-01-08</w:t>
                  </w:r>
                </w:p>
              </w:tc>
              <w:tc>
                <w:tcPr>
                  <w:tcW w:w="1015" w:type="pct"/>
                  <w:shd w:val="clear" w:color="auto" w:fill="FFFFFF"/>
                  <w:vAlign w:val="center"/>
                </w:tcPr>
                <w:p w14:paraId="400CD98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&lt;10</w:t>
                  </w:r>
                </w:p>
              </w:tc>
              <w:tc>
                <w:tcPr>
                  <w:tcW w:w="1062" w:type="pct"/>
                  <w:shd w:val="clear" w:color="auto" w:fill="FFFFFF"/>
                  <w:vAlign w:val="center"/>
                </w:tcPr>
                <w:p w14:paraId="2A150DB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0.24</w:t>
                  </w:r>
                </w:p>
              </w:tc>
              <w:tc>
                <w:tcPr>
                  <w:tcW w:w="893" w:type="pct"/>
                  <w:shd w:val="clear" w:color="auto" w:fill="FFFFFF"/>
                  <w:vAlign w:val="center"/>
                </w:tcPr>
                <w:p w14:paraId="43A8F2A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0.276</w:t>
                  </w:r>
                </w:p>
              </w:tc>
            </w:tr>
            <w:tr w14:paraId="45F3F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 w:type="pct"/>
                  <w:vAlign w:val="center"/>
                </w:tcPr>
                <w:p w14:paraId="47EC4881">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jc w:val="center"/>
                    <w:textAlignment w:val="auto"/>
                    <w:rPr>
                      <w:rFonts w:hint="eastAsia"/>
                      <w:bCs/>
                      <w:color w:val="000000" w:themeColor="text1"/>
                      <w:szCs w:val="21"/>
                      <w:lang w:val="en-US" w:eastAsia="zh-CN"/>
                      <w14:textFill>
                        <w14:solidFill>
                          <w14:schemeClr w14:val="tx1"/>
                        </w14:solidFill>
                      </w14:textFill>
                    </w:rPr>
                  </w:pPr>
                  <w:r>
                    <w:rPr>
                      <w:rFonts w:hint="eastAsia"/>
                      <w:color w:val="000000" w:themeColor="text1"/>
                      <w:spacing w:val="0"/>
                      <w:sz w:val="21"/>
                      <w:szCs w:val="21"/>
                      <w:vertAlign w:val="baseline"/>
                      <w:lang w:val="en-US" w:eastAsia="zh-CN"/>
                      <w14:textFill>
                        <w14:solidFill>
                          <w14:schemeClr w14:val="tx1"/>
                        </w14:solidFill>
                      </w14:textFill>
                    </w:rPr>
                    <w:t>2#下风向</w:t>
                  </w:r>
                </w:p>
              </w:tc>
              <w:tc>
                <w:tcPr>
                  <w:tcW w:w="1136" w:type="pct"/>
                  <w:shd w:val="clear" w:color="auto" w:fill="FFFFFF"/>
                  <w:vAlign w:val="center"/>
                </w:tcPr>
                <w:p w14:paraId="3833924E">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2025-01-08</w:t>
                  </w:r>
                </w:p>
              </w:tc>
              <w:tc>
                <w:tcPr>
                  <w:tcW w:w="1015" w:type="pct"/>
                  <w:shd w:val="clear" w:color="auto" w:fill="FFFFFF"/>
                  <w:vAlign w:val="center"/>
                </w:tcPr>
                <w:p w14:paraId="4281496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12</w:t>
                  </w:r>
                </w:p>
              </w:tc>
              <w:tc>
                <w:tcPr>
                  <w:tcW w:w="1062" w:type="pct"/>
                  <w:shd w:val="clear" w:color="auto" w:fill="FFFFFF"/>
                  <w:vAlign w:val="center"/>
                </w:tcPr>
                <w:p w14:paraId="3529CED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0.37</w:t>
                  </w:r>
                </w:p>
              </w:tc>
              <w:tc>
                <w:tcPr>
                  <w:tcW w:w="893" w:type="pct"/>
                  <w:shd w:val="clear" w:color="auto" w:fill="FFFFFF"/>
                  <w:vAlign w:val="center"/>
                </w:tcPr>
                <w:p w14:paraId="1B6D79C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0.430</w:t>
                  </w:r>
                </w:p>
              </w:tc>
            </w:tr>
            <w:tr w14:paraId="3DEBE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 w:type="pct"/>
                  <w:vAlign w:val="center"/>
                </w:tcPr>
                <w:p w14:paraId="2A80A8AE">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jc w:val="center"/>
                    <w:textAlignment w:val="auto"/>
                    <w:rPr>
                      <w:rFonts w:hint="eastAsia"/>
                      <w:bCs/>
                      <w:color w:val="000000" w:themeColor="text1"/>
                      <w:szCs w:val="21"/>
                      <w:lang w:val="en-US" w:eastAsia="zh-CN"/>
                      <w14:textFill>
                        <w14:solidFill>
                          <w14:schemeClr w14:val="tx1"/>
                        </w14:solidFill>
                      </w14:textFill>
                    </w:rPr>
                  </w:pPr>
                  <w:r>
                    <w:rPr>
                      <w:rFonts w:hint="eastAsia"/>
                      <w:color w:val="000000" w:themeColor="text1"/>
                      <w:spacing w:val="0"/>
                      <w:sz w:val="21"/>
                      <w:szCs w:val="21"/>
                      <w:vertAlign w:val="baseline"/>
                      <w:lang w:val="en-US" w:eastAsia="zh-CN"/>
                      <w14:textFill>
                        <w14:solidFill>
                          <w14:schemeClr w14:val="tx1"/>
                        </w14:solidFill>
                      </w14:textFill>
                    </w:rPr>
                    <w:t>3#下风向</w:t>
                  </w:r>
                </w:p>
              </w:tc>
              <w:tc>
                <w:tcPr>
                  <w:tcW w:w="1136" w:type="pct"/>
                  <w:shd w:val="clear" w:color="auto" w:fill="FFFFFF"/>
                  <w:vAlign w:val="center"/>
                </w:tcPr>
                <w:p w14:paraId="64F07CBE">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2025-01-08</w:t>
                  </w:r>
                </w:p>
              </w:tc>
              <w:tc>
                <w:tcPr>
                  <w:tcW w:w="1015" w:type="pct"/>
                  <w:shd w:val="clear" w:color="auto" w:fill="FFFFFF"/>
                  <w:vAlign w:val="center"/>
                </w:tcPr>
                <w:p w14:paraId="2BEB913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10</w:t>
                  </w:r>
                </w:p>
              </w:tc>
              <w:tc>
                <w:tcPr>
                  <w:tcW w:w="1062" w:type="pct"/>
                  <w:shd w:val="clear" w:color="auto" w:fill="FFFFFF"/>
                  <w:vAlign w:val="center"/>
                </w:tcPr>
                <w:p w14:paraId="49ABE16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0.36</w:t>
                  </w:r>
                </w:p>
              </w:tc>
              <w:tc>
                <w:tcPr>
                  <w:tcW w:w="893" w:type="pct"/>
                  <w:shd w:val="clear" w:color="auto" w:fill="FFFFFF"/>
                  <w:vAlign w:val="center"/>
                </w:tcPr>
                <w:p w14:paraId="52354C3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0.447</w:t>
                  </w:r>
                </w:p>
              </w:tc>
            </w:tr>
            <w:tr w14:paraId="0E8B2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 w:type="pct"/>
                  <w:vAlign w:val="center"/>
                </w:tcPr>
                <w:p w14:paraId="396F2F20">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jc w:val="center"/>
                    <w:textAlignment w:val="auto"/>
                    <w:rPr>
                      <w:rFonts w:hint="eastAsia"/>
                      <w:bCs/>
                      <w:color w:val="000000" w:themeColor="text1"/>
                      <w:szCs w:val="21"/>
                      <w:lang w:val="en-US" w:eastAsia="zh-CN"/>
                      <w14:textFill>
                        <w14:solidFill>
                          <w14:schemeClr w14:val="tx1"/>
                        </w14:solidFill>
                      </w14:textFill>
                    </w:rPr>
                  </w:pPr>
                  <w:r>
                    <w:rPr>
                      <w:rFonts w:hint="eastAsia"/>
                      <w:color w:val="000000" w:themeColor="text1"/>
                      <w:spacing w:val="0"/>
                      <w:sz w:val="21"/>
                      <w:szCs w:val="21"/>
                      <w:vertAlign w:val="baseline"/>
                      <w:lang w:val="en-US" w:eastAsia="zh-CN"/>
                      <w14:textFill>
                        <w14:solidFill>
                          <w14:schemeClr w14:val="tx1"/>
                        </w14:solidFill>
                      </w14:textFill>
                    </w:rPr>
                    <w:t>4#下风向</w:t>
                  </w:r>
                </w:p>
              </w:tc>
              <w:tc>
                <w:tcPr>
                  <w:tcW w:w="1136" w:type="pct"/>
                  <w:shd w:val="clear" w:color="auto" w:fill="FFFFFF"/>
                  <w:vAlign w:val="center"/>
                </w:tcPr>
                <w:p w14:paraId="4BE1CCDF">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2025-01-08</w:t>
                  </w:r>
                </w:p>
              </w:tc>
              <w:tc>
                <w:tcPr>
                  <w:tcW w:w="1015" w:type="pct"/>
                  <w:shd w:val="clear" w:color="auto" w:fill="FFFFFF"/>
                  <w:vAlign w:val="center"/>
                </w:tcPr>
                <w:p w14:paraId="0654647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11</w:t>
                  </w:r>
                </w:p>
              </w:tc>
              <w:tc>
                <w:tcPr>
                  <w:tcW w:w="1062" w:type="pct"/>
                  <w:shd w:val="clear" w:color="auto" w:fill="FFFFFF"/>
                  <w:vAlign w:val="center"/>
                </w:tcPr>
                <w:p w14:paraId="413EECE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0.61</w:t>
                  </w:r>
                </w:p>
              </w:tc>
              <w:tc>
                <w:tcPr>
                  <w:tcW w:w="893" w:type="pct"/>
                  <w:shd w:val="clear" w:color="auto" w:fill="FFFFFF"/>
                  <w:vAlign w:val="center"/>
                </w:tcPr>
                <w:p w14:paraId="325D3DB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0.436</w:t>
                  </w:r>
                </w:p>
              </w:tc>
            </w:tr>
            <w:tr w14:paraId="028BB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 w:type="pct"/>
                  <w:shd w:val="clear" w:color="auto" w:fill="auto"/>
                  <w:vAlign w:val="center"/>
                </w:tcPr>
                <w:p w14:paraId="5E485778">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jc w:val="center"/>
                    <w:textAlignment w:val="auto"/>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olor w:val="000000" w:themeColor="text1"/>
                      <w:spacing w:val="0"/>
                      <w:sz w:val="21"/>
                      <w:szCs w:val="21"/>
                      <w:vertAlign w:val="baseline"/>
                      <w:lang w:val="en-US" w:eastAsia="zh-CN"/>
                      <w14:textFill>
                        <w14:solidFill>
                          <w14:schemeClr w14:val="tx1"/>
                        </w14:solidFill>
                      </w14:textFill>
                    </w:rPr>
                    <w:t>1#上风向</w:t>
                  </w:r>
                </w:p>
              </w:tc>
              <w:tc>
                <w:tcPr>
                  <w:tcW w:w="1136" w:type="pct"/>
                  <w:shd w:val="clear" w:color="auto" w:fill="FFFFFF"/>
                  <w:vAlign w:val="center"/>
                </w:tcPr>
                <w:p w14:paraId="67BBF25D">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2025-06-26</w:t>
                  </w:r>
                </w:p>
              </w:tc>
              <w:tc>
                <w:tcPr>
                  <w:tcW w:w="1015" w:type="pct"/>
                  <w:shd w:val="clear" w:color="auto" w:fill="FFFFFF"/>
                  <w:vAlign w:val="center"/>
                </w:tcPr>
                <w:p w14:paraId="5E9C70B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w:t>
                  </w:r>
                </w:p>
              </w:tc>
              <w:tc>
                <w:tcPr>
                  <w:tcW w:w="1062" w:type="pct"/>
                  <w:shd w:val="clear" w:color="auto" w:fill="FFFFFF"/>
                  <w:vAlign w:val="center"/>
                </w:tcPr>
                <w:p w14:paraId="229B64F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w:t>
                  </w:r>
                </w:p>
              </w:tc>
              <w:tc>
                <w:tcPr>
                  <w:tcW w:w="893" w:type="pct"/>
                  <w:shd w:val="clear" w:color="auto" w:fill="FFFFFF"/>
                  <w:vAlign w:val="center"/>
                </w:tcPr>
                <w:p w14:paraId="7477632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0.254</w:t>
                  </w:r>
                </w:p>
              </w:tc>
            </w:tr>
            <w:tr w14:paraId="750ED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 w:type="pct"/>
                  <w:shd w:val="clear" w:color="auto" w:fill="auto"/>
                  <w:vAlign w:val="center"/>
                </w:tcPr>
                <w:p w14:paraId="3137DB68">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jc w:val="center"/>
                    <w:textAlignment w:val="auto"/>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olor w:val="000000" w:themeColor="text1"/>
                      <w:spacing w:val="0"/>
                      <w:sz w:val="21"/>
                      <w:szCs w:val="21"/>
                      <w:vertAlign w:val="baseline"/>
                      <w:lang w:val="en-US" w:eastAsia="zh-CN"/>
                      <w14:textFill>
                        <w14:solidFill>
                          <w14:schemeClr w14:val="tx1"/>
                        </w14:solidFill>
                      </w14:textFill>
                    </w:rPr>
                    <w:t>2#下风向</w:t>
                  </w:r>
                </w:p>
              </w:tc>
              <w:tc>
                <w:tcPr>
                  <w:tcW w:w="1136" w:type="pct"/>
                  <w:shd w:val="clear" w:color="auto" w:fill="FFFFFF"/>
                  <w:vAlign w:val="center"/>
                </w:tcPr>
                <w:p w14:paraId="43E22B48">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2025-06-26</w:t>
                  </w:r>
                </w:p>
              </w:tc>
              <w:tc>
                <w:tcPr>
                  <w:tcW w:w="1663" w:type="dxa"/>
                  <w:shd w:val="clear" w:color="auto" w:fill="FFFFFF"/>
                  <w:vAlign w:val="center"/>
                </w:tcPr>
                <w:p w14:paraId="6986D02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w:t>
                  </w:r>
                </w:p>
              </w:tc>
              <w:tc>
                <w:tcPr>
                  <w:tcW w:w="1740" w:type="dxa"/>
                  <w:shd w:val="clear" w:color="auto" w:fill="FFFFFF"/>
                  <w:vAlign w:val="center"/>
                </w:tcPr>
                <w:p w14:paraId="2358708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w:t>
                  </w:r>
                </w:p>
              </w:tc>
              <w:tc>
                <w:tcPr>
                  <w:tcW w:w="893" w:type="pct"/>
                  <w:shd w:val="clear" w:color="auto" w:fill="FFFFFF"/>
                  <w:vAlign w:val="center"/>
                </w:tcPr>
                <w:p w14:paraId="7DD7BDB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0.356</w:t>
                  </w:r>
                </w:p>
              </w:tc>
            </w:tr>
            <w:tr w14:paraId="26C0B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 w:type="pct"/>
                  <w:shd w:val="clear" w:color="auto" w:fill="auto"/>
                  <w:vAlign w:val="center"/>
                </w:tcPr>
                <w:p w14:paraId="34DF6F5E">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jc w:val="center"/>
                    <w:textAlignment w:val="auto"/>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olor w:val="000000" w:themeColor="text1"/>
                      <w:spacing w:val="0"/>
                      <w:sz w:val="21"/>
                      <w:szCs w:val="21"/>
                      <w:vertAlign w:val="baseline"/>
                      <w:lang w:val="en-US" w:eastAsia="zh-CN"/>
                      <w14:textFill>
                        <w14:solidFill>
                          <w14:schemeClr w14:val="tx1"/>
                        </w14:solidFill>
                      </w14:textFill>
                    </w:rPr>
                    <w:t>3#下风向</w:t>
                  </w:r>
                </w:p>
              </w:tc>
              <w:tc>
                <w:tcPr>
                  <w:tcW w:w="1136" w:type="pct"/>
                  <w:shd w:val="clear" w:color="auto" w:fill="FFFFFF"/>
                  <w:vAlign w:val="center"/>
                </w:tcPr>
                <w:p w14:paraId="191CD59D">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2025-06-26</w:t>
                  </w:r>
                </w:p>
              </w:tc>
              <w:tc>
                <w:tcPr>
                  <w:tcW w:w="1663" w:type="dxa"/>
                  <w:shd w:val="clear" w:color="auto" w:fill="FFFFFF"/>
                  <w:vAlign w:val="center"/>
                </w:tcPr>
                <w:p w14:paraId="4EE3965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w:t>
                  </w:r>
                </w:p>
              </w:tc>
              <w:tc>
                <w:tcPr>
                  <w:tcW w:w="1740" w:type="dxa"/>
                  <w:shd w:val="clear" w:color="auto" w:fill="FFFFFF"/>
                  <w:vAlign w:val="center"/>
                </w:tcPr>
                <w:p w14:paraId="55E4DF6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w:t>
                  </w:r>
                </w:p>
              </w:tc>
              <w:tc>
                <w:tcPr>
                  <w:tcW w:w="893" w:type="pct"/>
                  <w:shd w:val="clear" w:color="auto" w:fill="FFFFFF"/>
                  <w:vAlign w:val="center"/>
                </w:tcPr>
                <w:p w14:paraId="07A3501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0.392</w:t>
                  </w:r>
                </w:p>
              </w:tc>
            </w:tr>
            <w:tr w14:paraId="62ED1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 w:type="pct"/>
                  <w:shd w:val="clear" w:color="auto" w:fill="auto"/>
                  <w:vAlign w:val="center"/>
                </w:tcPr>
                <w:p w14:paraId="1D94367D">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jc w:val="center"/>
                    <w:textAlignment w:val="auto"/>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olor w:val="000000" w:themeColor="text1"/>
                      <w:spacing w:val="0"/>
                      <w:sz w:val="21"/>
                      <w:szCs w:val="21"/>
                      <w:vertAlign w:val="baseline"/>
                      <w:lang w:val="en-US" w:eastAsia="zh-CN"/>
                      <w14:textFill>
                        <w14:solidFill>
                          <w14:schemeClr w14:val="tx1"/>
                        </w14:solidFill>
                      </w14:textFill>
                    </w:rPr>
                    <w:t>4#下风向</w:t>
                  </w:r>
                </w:p>
              </w:tc>
              <w:tc>
                <w:tcPr>
                  <w:tcW w:w="1136" w:type="pct"/>
                  <w:shd w:val="clear" w:color="auto" w:fill="FFFFFF"/>
                  <w:vAlign w:val="center"/>
                </w:tcPr>
                <w:p w14:paraId="65E7408F">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2025-06-26</w:t>
                  </w:r>
                </w:p>
              </w:tc>
              <w:tc>
                <w:tcPr>
                  <w:tcW w:w="1663" w:type="dxa"/>
                  <w:shd w:val="clear" w:color="auto" w:fill="FFFFFF"/>
                  <w:vAlign w:val="center"/>
                </w:tcPr>
                <w:p w14:paraId="6E8C4B9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w:t>
                  </w:r>
                </w:p>
              </w:tc>
              <w:tc>
                <w:tcPr>
                  <w:tcW w:w="1740" w:type="dxa"/>
                  <w:shd w:val="clear" w:color="auto" w:fill="FFFFFF"/>
                  <w:vAlign w:val="center"/>
                </w:tcPr>
                <w:p w14:paraId="3198D1B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w:t>
                  </w:r>
                </w:p>
              </w:tc>
              <w:tc>
                <w:tcPr>
                  <w:tcW w:w="893" w:type="pct"/>
                  <w:shd w:val="clear" w:color="auto" w:fill="FFFFFF"/>
                  <w:vAlign w:val="center"/>
                </w:tcPr>
                <w:p w14:paraId="73CE78E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0.369</w:t>
                  </w:r>
                </w:p>
              </w:tc>
            </w:tr>
            <w:tr w14:paraId="77E41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 w:type="pct"/>
                  <w:shd w:val="clear" w:color="auto" w:fill="auto"/>
                  <w:vAlign w:val="center"/>
                </w:tcPr>
                <w:p w14:paraId="5D632CBE">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jc w:val="center"/>
                    <w:textAlignment w:val="auto"/>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olor w:val="000000" w:themeColor="text1"/>
                      <w:spacing w:val="0"/>
                      <w:sz w:val="21"/>
                      <w:szCs w:val="21"/>
                      <w:vertAlign w:val="baseline"/>
                      <w:lang w:val="en-US" w:eastAsia="zh-CN"/>
                      <w14:textFill>
                        <w14:solidFill>
                          <w14:schemeClr w14:val="tx1"/>
                        </w14:solidFill>
                      </w14:textFill>
                    </w:rPr>
                    <w:t>1#上风向</w:t>
                  </w:r>
                </w:p>
              </w:tc>
              <w:tc>
                <w:tcPr>
                  <w:tcW w:w="1136" w:type="pct"/>
                  <w:shd w:val="clear" w:color="auto" w:fill="FFFFFF"/>
                  <w:vAlign w:val="center"/>
                </w:tcPr>
                <w:p w14:paraId="091B70A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2025-09-24</w:t>
                  </w:r>
                </w:p>
              </w:tc>
              <w:tc>
                <w:tcPr>
                  <w:tcW w:w="1663" w:type="dxa"/>
                  <w:shd w:val="clear" w:color="auto" w:fill="FFFFFF"/>
                  <w:vAlign w:val="center"/>
                </w:tcPr>
                <w:p w14:paraId="166864A2">
                  <w:pPr>
                    <w:keepNext w:val="0"/>
                    <w:keepLines w:val="0"/>
                    <w:widowControl/>
                    <w:suppressLineNumbers w:val="0"/>
                    <w:spacing w:before="0" w:beforeAutospacing="0" w:after="0" w:afterAutospacing="0"/>
                    <w:ind w:left="0" w:leftChars="0" w:right="0" w:rightChars="0"/>
                    <w:jc w:val="center"/>
                    <w:rPr>
                      <w:rFonts w:hint="default"/>
                      <w:color w:val="000000" w:themeColor="text1"/>
                      <w:sz w:val="21"/>
                      <w:szCs w:val="21"/>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w:t>
                  </w:r>
                </w:p>
              </w:tc>
              <w:tc>
                <w:tcPr>
                  <w:tcW w:w="1740" w:type="dxa"/>
                  <w:shd w:val="clear" w:color="auto" w:fill="FFFFFF"/>
                  <w:vAlign w:val="center"/>
                </w:tcPr>
                <w:p w14:paraId="6A5E3F8F">
                  <w:pPr>
                    <w:keepNext w:val="0"/>
                    <w:keepLines w:val="0"/>
                    <w:widowControl/>
                    <w:suppressLineNumbers w:val="0"/>
                    <w:spacing w:before="0" w:beforeAutospacing="0" w:after="0" w:afterAutospacing="0"/>
                    <w:ind w:left="0" w:leftChars="0" w:right="0" w:rightChars="0"/>
                    <w:jc w:val="center"/>
                    <w:rPr>
                      <w:rFonts w:hint="default"/>
                      <w:color w:val="000000" w:themeColor="text1"/>
                      <w:sz w:val="21"/>
                      <w:szCs w:val="21"/>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w:t>
                  </w:r>
                </w:p>
              </w:tc>
              <w:tc>
                <w:tcPr>
                  <w:tcW w:w="893" w:type="pct"/>
                  <w:shd w:val="clear" w:color="auto" w:fill="FFFFFF"/>
                  <w:vAlign w:val="center"/>
                </w:tcPr>
                <w:p w14:paraId="520FFE42">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0.256</w:t>
                  </w:r>
                </w:p>
              </w:tc>
            </w:tr>
            <w:tr w14:paraId="3BA23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 w:type="pct"/>
                  <w:shd w:val="clear" w:color="auto" w:fill="auto"/>
                  <w:vAlign w:val="center"/>
                </w:tcPr>
                <w:p w14:paraId="496CA587">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jc w:val="center"/>
                    <w:textAlignment w:val="auto"/>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olor w:val="000000" w:themeColor="text1"/>
                      <w:spacing w:val="0"/>
                      <w:sz w:val="21"/>
                      <w:szCs w:val="21"/>
                      <w:vertAlign w:val="baseline"/>
                      <w:lang w:val="en-US" w:eastAsia="zh-CN"/>
                      <w14:textFill>
                        <w14:solidFill>
                          <w14:schemeClr w14:val="tx1"/>
                        </w14:solidFill>
                      </w14:textFill>
                    </w:rPr>
                    <w:t>2#下风向</w:t>
                  </w:r>
                </w:p>
              </w:tc>
              <w:tc>
                <w:tcPr>
                  <w:tcW w:w="1136" w:type="pct"/>
                  <w:shd w:val="clear" w:color="auto" w:fill="FFFFFF"/>
                  <w:vAlign w:val="center"/>
                </w:tcPr>
                <w:p w14:paraId="2626296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2025-09-24</w:t>
                  </w:r>
                </w:p>
              </w:tc>
              <w:tc>
                <w:tcPr>
                  <w:tcW w:w="1663" w:type="dxa"/>
                  <w:shd w:val="clear" w:color="auto" w:fill="FFFFFF"/>
                  <w:vAlign w:val="center"/>
                </w:tcPr>
                <w:p w14:paraId="04E4EA1D">
                  <w:pPr>
                    <w:keepNext w:val="0"/>
                    <w:keepLines w:val="0"/>
                    <w:widowControl/>
                    <w:suppressLineNumbers w:val="0"/>
                    <w:spacing w:before="0" w:beforeAutospacing="0" w:after="0" w:afterAutospacing="0"/>
                    <w:ind w:left="0" w:leftChars="0" w:right="0" w:rightChars="0"/>
                    <w:jc w:val="center"/>
                    <w:rPr>
                      <w:rFonts w:hint="default"/>
                      <w:color w:val="000000" w:themeColor="text1"/>
                      <w:sz w:val="21"/>
                      <w:szCs w:val="21"/>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w:t>
                  </w:r>
                </w:p>
              </w:tc>
              <w:tc>
                <w:tcPr>
                  <w:tcW w:w="1740" w:type="dxa"/>
                  <w:shd w:val="clear" w:color="auto" w:fill="FFFFFF"/>
                  <w:vAlign w:val="center"/>
                </w:tcPr>
                <w:p w14:paraId="51B64885">
                  <w:pPr>
                    <w:keepNext w:val="0"/>
                    <w:keepLines w:val="0"/>
                    <w:widowControl/>
                    <w:suppressLineNumbers w:val="0"/>
                    <w:spacing w:before="0" w:beforeAutospacing="0" w:after="0" w:afterAutospacing="0"/>
                    <w:ind w:left="0" w:leftChars="0" w:right="0" w:rightChars="0"/>
                    <w:jc w:val="center"/>
                    <w:rPr>
                      <w:rFonts w:hint="default"/>
                      <w:color w:val="000000" w:themeColor="text1"/>
                      <w:sz w:val="21"/>
                      <w:szCs w:val="21"/>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w:t>
                  </w:r>
                </w:p>
              </w:tc>
              <w:tc>
                <w:tcPr>
                  <w:tcW w:w="893" w:type="pct"/>
                  <w:shd w:val="clear" w:color="auto" w:fill="FFFFFF"/>
                  <w:vAlign w:val="center"/>
                </w:tcPr>
                <w:p w14:paraId="59F91976">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0.355</w:t>
                  </w:r>
                </w:p>
              </w:tc>
            </w:tr>
            <w:tr w14:paraId="4A9E4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 w:type="pct"/>
                  <w:shd w:val="clear" w:color="auto" w:fill="auto"/>
                  <w:vAlign w:val="center"/>
                </w:tcPr>
                <w:p w14:paraId="3EF8157A">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jc w:val="center"/>
                    <w:textAlignment w:val="auto"/>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olor w:val="000000" w:themeColor="text1"/>
                      <w:spacing w:val="0"/>
                      <w:sz w:val="21"/>
                      <w:szCs w:val="21"/>
                      <w:vertAlign w:val="baseline"/>
                      <w:lang w:val="en-US" w:eastAsia="zh-CN"/>
                      <w14:textFill>
                        <w14:solidFill>
                          <w14:schemeClr w14:val="tx1"/>
                        </w14:solidFill>
                      </w14:textFill>
                    </w:rPr>
                    <w:t>3#下风向</w:t>
                  </w:r>
                </w:p>
              </w:tc>
              <w:tc>
                <w:tcPr>
                  <w:tcW w:w="1136" w:type="pct"/>
                  <w:shd w:val="clear" w:color="auto" w:fill="FFFFFF"/>
                  <w:vAlign w:val="center"/>
                </w:tcPr>
                <w:p w14:paraId="36FE60D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2025-09-24</w:t>
                  </w:r>
                </w:p>
              </w:tc>
              <w:tc>
                <w:tcPr>
                  <w:tcW w:w="1663" w:type="dxa"/>
                  <w:shd w:val="clear" w:color="auto" w:fill="FFFFFF"/>
                  <w:vAlign w:val="center"/>
                </w:tcPr>
                <w:p w14:paraId="3189F5D9">
                  <w:pPr>
                    <w:keepNext w:val="0"/>
                    <w:keepLines w:val="0"/>
                    <w:widowControl/>
                    <w:suppressLineNumbers w:val="0"/>
                    <w:spacing w:before="0" w:beforeAutospacing="0" w:after="0" w:afterAutospacing="0"/>
                    <w:ind w:left="0" w:leftChars="0" w:right="0" w:rightChars="0"/>
                    <w:jc w:val="center"/>
                    <w:rPr>
                      <w:rFonts w:hint="default"/>
                      <w:color w:val="000000" w:themeColor="text1"/>
                      <w:sz w:val="21"/>
                      <w:szCs w:val="21"/>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w:t>
                  </w:r>
                </w:p>
              </w:tc>
              <w:tc>
                <w:tcPr>
                  <w:tcW w:w="1740" w:type="dxa"/>
                  <w:shd w:val="clear" w:color="auto" w:fill="FFFFFF"/>
                  <w:vAlign w:val="center"/>
                </w:tcPr>
                <w:p w14:paraId="671B3CB3">
                  <w:pPr>
                    <w:keepNext w:val="0"/>
                    <w:keepLines w:val="0"/>
                    <w:widowControl/>
                    <w:suppressLineNumbers w:val="0"/>
                    <w:spacing w:before="0" w:beforeAutospacing="0" w:after="0" w:afterAutospacing="0"/>
                    <w:ind w:left="0" w:leftChars="0" w:right="0" w:rightChars="0"/>
                    <w:jc w:val="center"/>
                    <w:rPr>
                      <w:rFonts w:hint="default"/>
                      <w:color w:val="000000" w:themeColor="text1"/>
                      <w:sz w:val="21"/>
                      <w:szCs w:val="21"/>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w:t>
                  </w:r>
                </w:p>
              </w:tc>
              <w:tc>
                <w:tcPr>
                  <w:tcW w:w="893" w:type="pct"/>
                  <w:shd w:val="clear" w:color="auto" w:fill="FFFFFF"/>
                  <w:vAlign w:val="center"/>
                </w:tcPr>
                <w:p w14:paraId="2A8502AE">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0.386</w:t>
                  </w:r>
                </w:p>
              </w:tc>
            </w:tr>
            <w:tr w14:paraId="04232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 w:type="pct"/>
                  <w:shd w:val="clear" w:color="auto" w:fill="auto"/>
                  <w:vAlign w:val="center"/>
                </w:tcPr>
                <w:p w14:paraId="4D7B61D0">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jc w:val="center"/>
                    <w:textAlignment w:val="auto"/>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olor w:val="000000" w:themeColor="text1"/>
                      <w:spacing w:val="0"/>
                      <w:sz w:val="21"/>
                      <w:szCs w:val="21"/>
                      <w:vertAlign w:val="baseline"/>
                      <w:lang w:val="en-US" w:eastAsia="zh-CN"/>
                      <w14:textFill>
                        <w14:solidFill>
                          <w14:schemeClr w14:val="tx1"/>
                        </w14:solidFill>
                      </w14:textFill>
                    </w:rPr>
                    <w:t>4#下风向</w:t>
                  </w:r>
                </w:p>
              </w:tc>
              <w:tc>
                <w:tcPr>
                  <w:tcW w:w="1136" w:type="pct"/>
                  <w:shd w:val="clear" w:color="auto" w:fill="FFFFFF"/>
                  <w:vAlign w:val="center"/>
                </w:tcPr>
                <w:p w14:paraId="4C006E4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2025-09-24</w:t>
                  </w:r>
                </w:p>
              </w:tc>
              <w:tc>
                <w:tcPr>
                  <w:tcW w:w="1663" w:type="dxa"/>
                  <w:shd w:val="clear" w:color="auto" w:fill="FFFFFF"/>
                  <w:vAlign w:val="center"/>
                </w:tcPr>
                <w:p w14:paraId="34055DC4">
                  <w:pPr>
                    <w:keepNext w:val="0"/>
                    <w:keepLines w:val="0"/>
                    <w:widowControl/>
                    <w:suppressLineNumbers w:val="0"/>
                    <w:spacing w:before="0" w:beforeAutospacing="0" w:after="0" w:afterAutospacing="0"/>
                    <w:ind w:left="0" w:leftChars="0" w:right="0" w:rightChars="0"/>
                    <w:jc w:val="center"/>
                    <w:rPr>
                      <w:rFonts w:hint="default"/>
                      <w:color w:val="000000" w:themeColor="text1"/>
                      <w:sz w:val="21"/>
                      <w:szCs w:val="21"/>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w:t>
                  </w:r>
                </w:p>
              </w:tc>
              <w:tc>
                <w:tcPr>
                  <w:tcW w:w="1740" w:type="dxa"/>
                  <w:shd w:val="clear" w:color="auto" w:fill="FFFFFF"/>
                  <w:vAlign w:val="center"/>
                </w:tcPr>
                <w:p w14:paraId="55C5AF24">
                  <w:pPr>
                    <w:keepNext w:val="0"/>
                    <w:keepLines w:val="0"/>
                    <w:widowControl/>
                    <w:suppressLineNumbers w:val="0"/>
                    <w:spacing w:before="0" w:beforeAutospacing="0" w:after="0" w:afterAutospacing="0"/>
                    <w:ind w:left="0" w:leftChars="0" w:right="0" w:rightChars="0"/>
                    <w:jc w:val="center"/>
                    <w:rPr>
                      <w:rFonts w:hint="default"/>
                      <w:color w:val="000000" w:themeColor="text1"/>
                      <w:sz w:val="21"/>
                      <w:szCs w:val="21"/>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w:t>
                  </w:r>
                </w:p>
              </w:tc>
              <w:tc>
                <w:tcPr>
                  <w:tcW w:w="893" w:type="pct"/>
                  <w:shd w:val="clear" w:color="auto" w:fill="FFFFFF"/>
                  <w:vAlign w:val="center"/>
                </w:tcPr>
                <w:p w14:paraId="4D0BD535">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0.369</w:t>
                  </w:r>
                </w:p>
              </w:tc>
            </w:tr>
            <w:tr w14:paraId="4A999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 w:type="pct"/>
                  <w:shd w:val="clear" w:color="auto" w:fill="auto"/>
                  <w:vAlign w:val="center"/>
                </w:tcPr>
                <w:p w14:paraId="049581DD">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jc w:val="center"/>
                    <w:textAlignment w:val="auto"/>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olor w:val="000000" w:themeColor="text1"/>
                      <w:spacing w:val="0"/>
                      <w:sz w:val="21"/>
                      <w:szCs w:val="21"/>
                      <w:vertAlign w:val="baseline"/>
                      <w:lang w:val="en-US" w:eastAsia="zh-CN"/>
                      <w14:textFill>
                        <w14:solidFill>
                          <w14:schemeClr w14:val="tx1"/>
                        </w14:solidFill>
                      </w14:textFill>
                    </w:rPr>
                    <w:t>1#上风向</w:t>
                  </w:r>
                </w:p>
              </w:tc>
              <w:tc>
                <w:tcPr>
                  <w:tcW w:w="1136" w:type="pct"/>
                  <w:shd w:val="clear" w:color="auto" w:fill="FFFFFF"/>
                  <w:vAlign w:val="center"/>
                </w:tcPr>
                <w:p w14:paraId="74CDA5D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2025-10-31</w:t>
                  </w:r>
                </w:p>
              </w:tc>
              <w:tc>
                <w:tcPr>
                  <w:tcW w:w="1015" w:type="pct"/>
                  <w:shd w:val="clear" w:color="auto" w:fill="FFFFFF"/>
                  <w:vAlign w:val="center"/>
                </w:tcPr>
                <w:p w14:paraId="5481F86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&lt;10</w:t>
                  </w:r>
                </w:p>
              </w:tc>
              <w:tc>
                <w:tcPr>
                  <w:tcW w:w="1062" w:type="pct"/>
                  <w:shd w:val="clear" w:color="auto" w:fill="FFFFFF"/>
                  <w:vAlign w:val="center"/>
                </w:tcPr>
                <w:p w14:paraId="2F14B90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0.44</w:t>
                  </w:r>
                </w:p>
              </w:tc>
              <w:tc>
                <w:tcPr>
                  <w:tcW w:w="893" w:type="pct"/>
                  <w:shd w:val="clear" w:color="auto" w:fill="FFFFFF"/>
                  <w:vAlign w:val="center"/>
                </w:tcPr>
                <w:p w14:paraId="0B0EFCF9">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0.264</w:t>
                  </w:r>
                </w:p>
              </w:tc>
            </w:tr>
            <w:tr w14:paraId="0F1E5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 w:type="pct"/>
                  <w:shd w:val="clear" w:color="auto" w:fill="auto"/>
                  <w:vAlign w:val="center"/>
                </w:tcPr>
                <w:p w14:paraId="7AA49056">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jc w:val="center"/>
                    <w:textAlignment w:val="auto"/>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olor w:val="000000" w:themeColor="text1"/>
                      <w:spacing w:val="0"/>
                      <w:sz w:val="21"/>
                      <w:szCs w:val="21"/>
                      <w:vertAlign w:val="baseline"/>
                      <w:lang w:val="en-US" w:eastAsia="zh-CN"/>
                      <w14:textFill>
                        <w14:solidFill>
                          <w14:schemeClr w14:val="tx1"/>
                        </w14:solidFill>
                      </w14:textFill>
                    </w:rPr>
                    <w:t>2#下风向</w:t>
                  </w:r>
                </w:p>
              </w:tc>
              <w:tc>
                <w:tcPr>
                  <w:tcW w:w="1136" w:type="pct"/>
                  <w:shd w:val="clear" w:color="auto" w:fill="FFFFFF"/>
                  <w:vAlign w:val="center"/>
                </w:tcPr>
                <w:p w14:paraId="0563B9A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2025-10-31</w:t>
                  </w:r>
                </w:p>
              </w:tc>
              <w:tc>
                <w:tcPr>
                  <w:tcW w:w="1015" w:type="pct"/>
                  <w:shd w:val="clear" w:color="auto" w:fill="FFFFFF"/>
                  <w:vAlign w:val="center"/>
                </w:tcPr>
                <w:p w14:paraId="784A4C9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&lt;10</w:t>
                  </w:r>
                </w:p>
              </w:tc>
              <w:tc>
                <w:tcPr>
                  <w:tcW w:w="1062" w:type="pct"/>
                  <w:shd w:val="clear" w:color="auto" w:fill="FFFFFF"/>
                  <w:vAlign w:val="center"/>
                </w:tcPr>
                <w:p w14:paraId="4B56C6C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0.50</w:t>
                  </w:r>
                </w:p>
              </w:tc>
              <w:tc>
                <w:tcPr>
                  <w:tcW w:w="893" w:type="pct"/>
                  <w:shd w:val="clear" w:color="auto" w:fill="FFFFFF"/>
                  <w:vAlign w:val="center"/>
                </w:tcPr>
                <w:p w14:paraId="0E2D0B04">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0.386</w:t>
                  </w:r>
                </w:p>
              </w:tc>
            </w:tr>
            <w:tr w14:paraId="074F7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 w:type="pct"/>
                  <w:shd w:val="clear" w:color="auto" w:fill="auto"/>
                  <w:vAlign w:val="center"/>
                </w:tcPr>
                <w:p w14:paraId="251A56EC">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jc w:val="center"/>
                    <w:textAlignment w:val="auto"/>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olor w:val="000000" w:themeColor="text1"/>
                      <w:spacing w:val="0"/>
                      <w:sz w:val="21"/>
                      <w:szCs w:val="21"/>
                      <w:vertAlign w:val="baseline"/>
                      <w:lang w:val="en-US" w:eastAsia="zh-CN"/>
                      <w14:textFill>
                        <w14:solidFill>
                          <w14:schemeClr w14:val="tx1"/>
                        </w14:solidFill>
                      </w14:textFill>
                    </w:rPr>
                    <w:t>3#下风向</w:t>
                  </w:r>
                </w:p>
              </w:tc>
              <w:tc>
                <w:tcPr>
                  <w:tcW w:w="1136" w:type="pct"/>
                  <w:shd w:val="clear" w:color="auto" w:fill="FFFFFF"/>
                  <w:vAlign w:val="center"/>
                </w:tcPr>
                <w:p w14:paraId="2168433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2025-10-31</w:t>
                  </w:r>
                </w:p>
              </w:tc>
              <w:tc>
                <w:tcPr>
                  <w:tcW w:w="1015" w:type="pct"/>
                  <w:shd w:val="clear" w:color="auto" w:fill="FFFFFF"/>
                  <w:vAlign w:val="center"/>
                </w:tcPr>
                <w:p w14:paraId="17D19F5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&lt;10</w:t>
                  </w:r>
                </w:p>
              </w:tc>
              <w:tc>
                <w:tcPr>
                  <w:tcW w:w="1062" w:type="pct"/>
                  <w:shd w:val="clear" w:color="auto" w:fill="FFFFFF"/>
                  <w:vAlign w:val="center"/>
                </w:tcPr>
                <w:p w14:paraId="1857CA0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0.53</w:t>
                  </w:r>
                </w:p>
              </w:tc>
              <w:tc>
                <w:tcPr>
                  <w:tcW w:w="893" w:type="pct"/>
                  <w:shd w:val="clear" w:color="auto" w:fill="FFFFFF"/>
                  <w:vAlign w:val="center"/>
                </w:tcPr>
                <w:p w14:paraId="3A1D8ED0">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0.410</w:t>
                  </w:r>
                </w:p>
              </w:tc>
            </w:tr>
            <w:tr w14:paraId="5593D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3" w:type="pct"/>
                  <w:shd w:val="clear" w:color="auto" w:fill="auto"/>
                  <w:vAlign w:val="center"/>
                </w:tcPr>
                <w:p w14:paraId="0AC634F7">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jc w:val="center"/>
                    <w:textAlignment w:val="auto"/>
                    <w:rPr>
                      <w:rFonts w:hint="eastAsia"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olor w:val="000000" w:themeColor="text1"/>
                      <w:spacing w:val="0"/>
                      <w:sz w:val="21"/>
                      <w:szCs w:val="21"/>
                      <w:vertAlign w:val="baseline"/>
                      <w:lang w:val="en-US" w:eastAsia="zh-CN"/>
                      <w14:textFill>
                        <w14:solidFill>
                          <w14:schemeClr w14:val="tx1"/>
                        </w14:solidFill>
                      </w14:textFill>
                    </w:rPr>
                    <w:t>4#下风向</w:t>
                  </w:r>
                </w:p>
              </w:tc>
              <w:tc>
                <w:tcPr>
                  <w:tcW w:w="1136" w:type="pct"/>
                  <w:shd w:val="clear" w:color="auto" w:fill="FFFFFF"/>
                  <w:vAlign w:val="center"/>
                </w:tcPr>
                <w:p w14:paraId="6005433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2025-10-31</w:t>
                  </w:r>
                </w:p>
              </w:tc>
              <w:tc>
                <w:tcPr>
                  <w:tcW w:w="1015" w:type="pct"/>
                  <w:shd w:val="clear" w:color="auto" w:fill="FFFFFF"/>
                  <w:vAlign w:val="center"/>
                </w:tcPr>
                <w:p w14:paraId="6F60C3F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&lt;10</w:t>
                  </w:r>
                </w:p>
              </w:tc>
              <w:tc>
                <w:tcPr>
                  <w:tcW w:w="1062" w:type="pct"/>
                  <w:shd w:val="clear" w:color="auto" w:fill="FFFFFF"/>
                  <w:vAlign w:val="center"/>
                </w:tcPr>
                <w:p w14:paraId="00C24F6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0.50</w:t>
                  </w:r>
                </w:p>
              </w:tc>
              <w:tc>
                <w:tcPr>
                  <w:tcW w:w="893" w:type="pct"/>
                  <w:shd w:val="clear" w:color="auto" w:fill="FFFFFF"/>
                  <w:vAlign w:val="center"/>
                </w:tcPr>
                <w:p w14:paraId="3DBFEFF7">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color w:val="000000" w:themeColor="text1"/>
                      <w:sz w:val="21"/>
                      <w:szCs w:val="21"/>
                      <w14:textFill>
                        <w14:solidFill>
                          <w14:schemeClr w14:val="tx1"/>
                        </w14:solidFill>
                      </w14:textFill>
                    </w:rPr>
                    <w:t>0.377</w:t>
                  </w:r>
                </w:p>
              </w:tc>
            </w:tr>
            <w:tr w14:paraId="5092E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29" w:type="pct"/>
                  <w:gridSpan w:val="2"/>
                  <w:vAlign w:val="center"/>
                </w:tcPr>
                <w:p w14:paraId="30691C58">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jc w:val="center"/>
                    <w:textAlignment w:val="auto"/>
                    <w:rPr>
                      <w:rFonts w:hint="eastAsia"/>
                      <w:color w:val="000000" w:themeColor="text1"/>
                      <w:spacing w:val="0"/>
                      <w:sz w:val="21"/>
                      <w:szCs w:val="21"/>
                      <w:vertAlign w:val="baseline"/>
                      <w:lang w:val="en-US" w:eastAsia="zh-CN"/>
                      <w14:textFill>
                        <w14:solidFill>
                          <w14:schemeClr w14:val="tx1"/>
                        </w14:solidFill>
                      </w14:textFill>
                    </w:rPr>
                  </w:pPr>
                  <w:r>
                    <w:rPr>
                      <w:rFonts w:hint="eastAsia"/>
                      <w:color w:val="000000" w:themeColor="text1"/>
                      <w:spacing w:val="0"/>
                      <w:sz w:val="21"/>
                      <w:szCs w:val="21"/>
                      <w:vertAlign w:val="baseline"/>
                      <w:lang w:eastAsia="zh-CN"/>
                      <w14:textFill>
                        <w14:solidFill>
                          <w14:schemeClr w14:val="tx1"/>
                        </w14:solidFill>
                      </w14:textFill>
                    </w:rPr>
                    <w:t>参考标准值</w:t>
                  </w:r>
                </w:p>
              </w:tc>
              <w:tc>
                <w:tcPr>
                  <w:tcW w:w="1015" w:type="pct"/>
                  <w:vAlign w:val="center"/>
                </w:tcPr>
                <w:p w14:paraId="7FC229B2">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jc w:val="center"/>
                    <w:textAlignment w:val="auto"/>
                    <w:rPr>
                      <w:rFonts w:hint="default" w:eastAsia="宋体"/>
                      <w:color w:val="000000" w:themeColor="text1"/>
                      <w:spacing w:val="0"/>
                      <w:sz w:val="21"/>
                      <w:szCs w:val="21"/>
                      <w:vertAlign w:val="baseline"/>
                      <w:lang w:val="en-US" w:eastAsia="zh-CN"/>
                      <w14:textFill>
                        <w14:solidFill>
                          <w14:schemeClr w14:val="tx1"/>
                        </w14:solidFill>
                      </w14:textFill>
                    </w:rPr>
                  </w:pPr>
                  <w:r>
                    <w:rPr>
                      <w:rFonts w:hint="eastAsia"/>
                      <w:color w:val="000000" w:themeColor="text1"/>
                      <w:spacing w:val="0"/>
                      <w:sz w:val="21"/>
                      <w:szCs w:val="21"/>
                      <w:vertAlign w:val="baseline"/>
                      <w:lang w:val="en-US" w:eastAsia="zh-CN"/>
                      <w14:textFill>
                        <w14:solidFill>
                          <w14:schemeClr w14:val="tx1"/>
                        </w14:solidFill>
                      </w14:textFill>
                    </w:rPr>
                    <w:t>20</w:t>
                  </w:r>
                </w:p>
              </w:tc>
              <w:tc>
                <w:tcPr>
                  <w:tcW w:w="1062" w:type="pct"/>
                  <w:vAlign w:val="center"/>
                </w:tcPr>
                <w:p w14:paraId="6E440A41">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jc w:val="center"/>
                    <w:textAlignment w:val="auto"/>
                    <w:rPr>
                      <w:rFonts w:hint="default" w:eastAsia="宋体"/>
                      <w:color w:val="000000" w:themeColor="text1"/>
                      <w:spacing w:val="0"/>
                      <w:sz w:val="21"/>
                      <w:szCs w:val="21"/>
                      <w:vertAlign w:val="baseline"/>
                      <w:lang w:val="en-US" w:eastAsia="zh-CN"/>
                      <w14:textFill>
                        <w14:solidFill>
                          <w14:schemeClr w14:val="tx1"/>
                        </w14:solidFill>
                      </w14:textFill>
                    </w:rPr>
                  </w:pPr>
                  <w:r>
                    <w:rPr>
                      <w:rFonts w:hint="eastAsia"/>
                      <w:color w:val="000000" w:themeColor="text1"/>
                      <w:spacing w:val="0"/>
                      <w:sz w:val="21"/>
                      <w:szCs w:val="21"/>
                      <w:vertAlign w:val="baseline"/>
                      <w:lang w:val="en-US" w:eastAsia="zh-CN"/>
                      <w14:textFill>
                        <w14:solidFill>
                          <w14:schemeClr w14:val="tx1"/>
                        </w14:solidFill>
                      </w14:textFill>
                    </w:rPr>
                    <w:t>4.0</w:t>
                  </w:r>
                </w:p>
              </w:tc>
              <w:tc>
                <w:tcPr>
                  <w:tcW w:w="893" w:type="pct"/>
                  <w:vAlign w:val="center"/>
                </w:tcPr>
                <w:p w14:paraId="69D7DF45">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jc w:val="center"/>
                    <w:textAlignment w:val="auto"/>
                    <w:rPr>
                      <w:rFonts w:hint="default"/>
                      <w:color w:val="000000" w:themeColor="text1"/>
                      <w:spacing w:val="0"/>
                      <w:sz w:val="21"/>
                      <w:szCs w:val="21"/>
                      <w:vertAlign w:val="baseline"/>
                      <w:lang w:val="en-US" w:eastAsia="zh-CN"/>
                      <w14:textFill>
                        <w14:solidFill>
                          <w14:schemeClr w14:val="tx1"/>
                        </w14:solidFill>
                      </w14:textFill>
                    </w:rPr>
                  </w:pPr>
                  <w:r>
                    <w:rPr>
                      <w:rFonts w:hint="eastAsia"/>
                      <w:color w:val="000000" w:themeColor="text1"/>
                      <w:spacing w:val="0"/>
                      <w:sz w:val="21"/>
                      <w:szCs w:val="21"/>
                      <w:vertAlign w:val="baseline"/>
                      <w:lang w:val="en-US" w:eastAsia="zh-CN"/>
                      <w14:textFill>
                        <w14:solidFill>
                          <w14:schemeClr w14:val="tx1"/>
                        </w14:solidFill>
                      </w14:textFill>
                    </w:rPr>
                    <w:t>1.0</w:t>
                  </w:r>
                </w:p>
              </w:tc>
            </w:tr>
          </w:tbl>
          <w:p w14:paraId="39053370">
            <w:pPr>
              <w:pStyle w:val="17"/>
              <w:keepNext w:val="0"/>
              <w:keepLines w:val="0"/>
              <w:pageBreakBefore w:val="0"/>
              <w:widowControl w:val="0"/>
              <w:tabs>
                <w:tab w:val="left" w:pos="6489"/>
              </w:tabs>
              <w:kinsoku/>
              <w:wordWrap/>
              <w:overflowPunct/>
              <w:topLinePunct w:val="0"/>
              <w:autoSpaceDE/>
              <w:autoSpaceDN/>
              <w:bidi w:val="0"/>
              <w:adjustRightInd/>
              <w:snapToGrid/>
              <w:spacing w:before="157" w:beforeLines="50" w:after="0" w:line="360" w:lineRule="auto"/>
              <w:ind w:left="0" w:leftChars="0" w:right="0" w:rightChars="0" w:firstLine="480" w:firstLineChars="200"/>
              <w:jc w:val="left"/>
              <w:textAlignment w:val="auto"/>
              <w:rPr>
                <w:rFonts w:hint="eastAsia"/>
                <w:color w:val="000000" w:themeColor="text1"/>
                <w:spacing w:val="0"/>
                <w:sz w:val="24"/>
                <w:szCs w:val="24"/>
                <w14:textFill>
                  <w14:solidFill>
                    <w14:schemeClr w14:val="tx1"/>
                  </w14:solidFill>
                </w14:textFill>
              </w:rPr>
            </w:pPr>
            <w:r>
              <w:rPr>
                <w:rFonts w:hint="eastAsia"/>
                <w:color w:val="000000" w:themeColor="text1"/>
                <w:spacing w:val="0"/>
                <w:sz w:val="24"/>
                <w:szCs w:val="24"/>
                <w:lang w:eastAsia="zh-CN"/>
                <w14:textFill>
                  <w14:solidFill>
                    <w14:schemeClr w14:val="tx1"/>
                  </w14:solidFill>
                </w14:textFill>
              </w:rPr>
              <w:t>由上表可知，</w:t>
            </w:r>
            <w:r>
              <w:rPr>
                <w:rFonts w:hint="eastAsia"/>
                <w:color w:val="000000" w:themeColor="text1"/>
                <w:spacing w:val="0"/>
                <w:sz w:val="24"/>
                <w:szCs w:val="24"/>
                <w14:textFill>
                  <w14:solidFill>
                    <w14:schemeClr w14:val="tx1"/>
                  </w14:solidFill>
                </w14:textFill>
              </w:rPr>
              <w:t>无组织</w:t>
            </w:r>
            <w:r>
              <w:rPr>
                <w:rFonts w:hint="eastAsia"/>
                <w:color w:val="000000" w:themeColor="text1"/>
                <w:spacing w:val="0"/>
                <w:sz w:val="24"/>
                <w:szCs w:val="24"/>
                <w:lang w:eastAsia="zh-CN"/>
                <w14:textFill>
                  <w14:solidFill>
                    <w14:schemeClr w14:val="tx1"/>
                  </w14:solidFill>
                </w14:textFill>
              </w:rPr>
              <w:t>颗粒物排放满足</w:t>
            </w:r>
            <w:r>
              <w:rPr>
                <w:rFonts w:hint="eastAsia"/>
                <w:color w:val="000000" w:themeColor="text1"/>
                <w:spacing w:val="0"/>
                <w:sz w:val="24"/>
                <w:szCs w:val="24"/>
                <w14:textFill>
                  <w14:solidFill>
                    <w14:schemeClr w14:val="tx1"/>
                  </w14:solidFill>
                </w14:textFill>
              </w:rPr>
              <w:t>GB16297-1996《大气污染物综合排放标准》表2无组织排放监控浓度限值</w:t>
            </w:r>
            <w:r>
              <w:rPr>
                <w:rFonts w:hint="eastAsia"/>
                <w:color w:val="000000" w:themeColor="text1"/>
                <w:spacing w:val="0"/>
                <w:sz w:val="24"/>
                <w:szCs w:val="24"/>
                <w:lang w:eastAsia="zh-CN"/>
                <w14:textFill>
                  <w14:solidFill>
                    <w14:schemeClr w14:val="tx1"/>
                  </w14:solidFill>
                </w14:textFill>
              </w:rPr>
              <w:t>；无组织非甲烷总烃</w:t>
            </w:r>
            <w:r>
              <w:rPr>
                <w:rFonts w:hint="eastAsia"/>
                <w:color w:val="000000" w:themeColor="text1"/>
                <w:spacing w:val="0"/>
                <w:sz w:val="24"/>
                <w:szCs w:val="24"/>
                <w14:textFill>
                  <w14:solidFill>
                    <w14:schemeClr w14:val="tx1"/>
                  </w14:solidFill>
                </w14:textFill>
              </w:rPr>
              <w:t>排放</w:t>
            </w:r>
            <w:r>
              <w:rPr>
                <w:rFonts w:hint="eastAsia"/>
                <w:color w:val="000000" w:themeColor="text1"/>
                <w:spacing w:val="0"/>
                <w:sz w:val="24"/>
                <w:szCs w:val="24"/>
                <w:lang w:eastAsia="zh-CN"/>
                <w14:textFill>
                  <w14:solidFill>
                    <w14:schemeClr w14:val="tx1"/>
                  </w14:solidFill>
                </w14:textFill>
              </w:rPr>
              <w:t>满足</w:t>
            </w:r>
            <w:r>
              <w:rPr>
                <w:rFonts w:hint="eastAsia"/>
                <w:color w:val="000000" w:themeColor="text1"/>
                <w:spacing w:val="0"/>
                <w:sz w:val="24"/>
                <w:szCs w:val="24"/>
                <w14:textFill>
                  <w14:solidFill>
                    <w14:schemeClr w14:val="tx1"/>
                  </w14:solidFill>
                </w14:textFill>
              </w:rPr>
              <w:t>GB16297-1996《大气污染物综合排放标准》表2无组织排放监控浓度限值</w:t>
            </w:r>
            <w:r>
              <w:rPr>
                <w:rFonts w:hint="eastAsia"/>
                <w:color w:val="000000" w:themeColor="text1"/>
                <w:spacing w:val="0"/>
                <w:sz w:val="24"/>
                <w:szCs w:val="24"/>
                <w:lang w:eastAsia="zh-CN"/>
                <w14:textFill>
                  <w14:solidFill>
                    <w14:schemeClr w14:val="tx1"/>
                  </w14:solidFill>
                </w14:textFill>
              </w:rPr>
              <w:t>；无组织臭气浓度满足</w:t>
            </w:r>
            <w:r>
              <w:rPr>
                <w:rFonts w:hint="eastAsia"/>
                <w:color w:val="000000" w:themeColor="text1"/>
                <w:spacing w:val="0"/>
                <w:sz w:val="24"/>
                <w:szCs w:val="24"/>
                <w14:textFill>
                  <w14:solidFill>
                    <w14:schemeClr w14:val="tx1"/>
                  </w14:solidFill>
                </w14:textFill>
              </w:rPr>
              <w:t>GB14554-93《恶臭污染物排放标准》表1厂界标准值。</w:t>
            </w:r>
          </w:p>
          <w:p w14:paraId="115E8DC8">
            <w:pPr>
              <w:pStyle w:val="17"/>
              <w:keepNext w:val="0"/>
              <w:keepLines w:val="0"/>
              <w:pageBreakBefore w:val="0"/>
              <w:widowControl w:val="0"/>
              <w:tabs>
                <w:tab w:val="left" w:pos="6489"/>
              </w:tabs>
              <w:kinsoku/>
              <w:wordWrap/>
              <w:overflowPunct/>
              <w:topLinePunct w:val="0"/>
              <w:autoSpaceDE/>
              <w:autoSpaceDN/>
              <w:bidi w:val="0"/>
              <w:adjustRightInd/>
              <w:spacing w:after="0" w:line="360" w:lineRule="auto"/>
              <w:ind w:left="0" w:leftChars="0" w:right="0" w:rightChars="0" w:firstLine="482" w:firstLineChars="200"/>
              <w:textAlignment w:val="auto"/>
              <w:rPr>
                <w:b/>
                <w:color w:val="000000" w:themeColor="text1"/>
                <w:spacing w:val="0"/>
                <w:sz w:val="24"/>
                <w:szCs w:val="24"/>
                <w14:textFill>
                  <w14:solidFill>
                    <w14:schemeClr w14:val="tx1"/>
                  </w14:solidFill>
                </w14:textFill>
              </w:rPr>
            </w:pPr>
            <w:r>
              <w:rPr>
                <w:b/>
                <w:color w:val="000000" w:themeColor="text1"/>
                <w:spacing w:val="0"/>
                <w:sz w:val="24"/>
                <w:szCs w:val="24"/>
                <w14:textFill>
                  <w14:solidFill>
                    <w14:schemeClr w14:val="tx1"/>
                  </w14:solidFill>
                </w14:textFill>
              </w:rPr>
              <w:t>（3）固废</w:t>
            </w:r>
          </w:p>
          <w:p w14:paraId="7E94A196">
            <w:pPr>
              <w:pStyle w:val="17"/>
              <w:keepNext w:val="0"/>
              <w:keepLines w:val="0"/>
              <w:pageBreakBefore w:val="0"/>
              <w:widowControl w:val="0"/>
              <w:tabs>
                <w:tab w:val="left" w:pos="6489"/>
              </w:tabs>
              <w:kinsoku/>
              <w:wordWrap/>
              <w:overflowPunct/>
              <w:topLinePunct w:val="0"/>
              <w:autoSpaceDE/>
              <w:autoSpaceDN/>
              <w:bidi w:val="0"/>
              <w:adjustRightInd/>
              <w:spacing w:after="0" w:line="360" w:lineRule="auto"/>
              <w:ind w:left="0" w:leftChars="0" w:right="0" w:rightChars="0" w:firstLine="480" w:firstLineChars="200"/>
              <w:textAlignment w:val="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项目固废为</w:t>
            </w:r>
            <w:r>
              <w:rPr>
                <w:rFonts w:hint="eastAsia"/>
                <w:color w:val="000000" w:themeColor="text1"/>
                <w:sz w:val="24"/>
                <w:szCs w:val="24"/>
                <w:lang w:eastAsia="zh-CN"/>
                <w14:textFill>
                  <w14:solidFill>
                    <w14:schemeClr w14:val="tx1"/>
                  </w14:solidFill>
                </w14:textFill>
              </w:rPr>
              <w:t>植物渣</w:t>
            </w:r>
            <w:r>
              <w:rPr>
                <w:color w:val="000000" w:themeColor="text1"/>
                <w:sz w:val="24"/>
                <w:szCs w:val="24"/>
                <w14:textFill>
                  <w14:solidFill>
                    <w14:schemeClr w14:val="tx1"/>
                  </w14:solidFill>
                </w14:textFill>
              </w:rPr>
              <w:t>、</w:t>
            </w:r>
            <w:r>
              <w:rPr>
                <w:rFonts w:hint="eastAsia"/>
                <w:color w:val="000000" w:themeColor="text1"/>
                <w:sz w:val="24"/>
                <w:szCs w:val="24"/>
                <w:lang w:eastAsia="zh-CN"/>
                <w14:textFill>
                  <w14:solidFill>
                    <w14:schemeClr w14:val="tx1"/>
                  </w14:solidFill>
                </w14:textFill>
              </w:rPr>
              <w:t>锅炉炉渣、脱硫石膏、</w:t>
            </w:r>
            <w:r>
              <w:rPr>
                <w:rFonts w:hint="eastAsia"/>
                <w:color w:val="000000" w:themeColor="text1"/>
                <w:spacing w:val="0"/>
                <w:sz w:val="24"/>
                <w:szCs w:val="24"/>
                <w:lang w:val="en-US" w:eastAsia="zh-CN"/>
                <w14:textFill>
                  <w14:solidFill>
                    <w14:schemeClr w14:val="tx1"/>
                  </w14:solidFill>
                </w14:textFill>
              </w:rPr>
              <w:t>废弃树脂、化粪池及污水处理站污泥、</w:t>
            </w:r>
            <w:r>
              <w:rPr>
                <w:color w:val="000000" w:themeColor="text1"/>
                <w:sz w:val="24"/>
                <w:szCs w:val="24"/>
                <w14:textFill>
                  <w14:solidFill>
                    <w14:schemeClr w14:val="tx1"/>
                  </w14:solidFill>
                </w14:textFill>
              </w:rPr>
              <w:t>生活垃圾。</w:t>
            </w:r>
          </w:p>
          <w:p w14:paraId="343264D8">
            <w:pPr>
              <w:pStyle w:val="17"/>
              <w:keepNext w:val="0"/>
              <w:keepLines w:val="0"/>
              <w:pageBreakBefore w:val="0"/>
              <w:widowControl w:val="0"/>
              <w:tabs>
                <w:tab w:val="left" w:pos="6489"/>
              </w:tabs>
              <w:kinsoku/>
              <w:wordWrap/>
              <w:overflowPunct/>
              <w:topLinePunct w:val="0"/>
              <w:autoSpaceDE/>
              <w:autoSpaceDN/>
              <w:bidi w:val="0"/>
              <w:adjustRightInd/>
              <w:spacing w:after="0" w:line="360" w:lineRule="auto"/>
              <w:ind w:left="0" w:leftChars="0" w:right="0" w:rightChars="0" w:firstLine="480" w:firstLineChars="200"/>
              <w:textAlignment w:val="auto"/>
              <w:rPr>
                <w:color w:val="000000" w:themeColor="text1"/>
                <w:spacing w:val="0"/>
                <w:sz w:val="24"/>
                <w:szCs w:val="24"/>
                <w14:textFill>
                  <w14:solidFill>
                    <w14:schemeClr w14:val="tx1"/>
                  </w14:solidFill>
                </w14:textFill>
              </w:rPr>
            </w:pPr>
            <w:r>
              <w:rPr>
                <w:color w:val="000000" w:themeColor="text1"/>
                <w:spacing w:val="0"/>
                <w:sz w:val="24"/>
                <w:szCs w:val="24"/>
                <w14:textFill>
                  <w14:solidFill>
                    <w14:schemeClr w14:val="tx1"/>
                  </w14:solidFill>
                </w14:textFill>
              </w:rPr>
              <w:t>1）</w:t>
            </w:r>
            <w:r>
              <w:rPr>
                <w:rFonts w:hint="eastAsia"/>
                <w:color w:val="000000" w:themeColor="text1"/>
                <w:sz w:val="24"/>
                <w:szCs w:val="24"/>
                <w:lang w:eastAsia="zh-CN"/>
                <w14:textFill>
                  <w14:solidFill>
                    <w14:schemeClr w14:val="tx1"/>
                  </w14:solidFill>
                </w14:textFill>
              </w:rPr>
              <w:t>植物渣</w:t>
            </w:r>
          </w:p>
          <w:p w14:paraId="55E8B60A">
            <w:pPr>
              <w:pStyle w:val="17"/>
              <w:keepNext w:val="0"/>
              <w:keepLines w:val="0"/>
              <w:pageBreakBefore w:val="0"/>
              <w:widowControl w:val="0"/>
              <w:tabs>
                <w:tab w:val="left" w:pos="6489"/>
              </w:tabs>
              <w:kinsoku/>
              <w:wordWrap/>
              <w:overflowPunct/>
              <w:topLinePunct w:val="0"/>
              <w:autoSpaceDE/>
              <w:autoSpaceDN/>
              <w:bidi w:val="0"/>
              <w:adjustRightInd/>
              <w:spacing w:after="0" w:line="360" w:lineRule="auto"/>
              <w:ind w:left="0" w:leftChars="0" w:right="0" w:rightChars="0" w:firstLine="480" w:firstLineChars="200"/>
              <w:textAlignment w:val="auto"/>
              <w:rPr>
                <w:color w:val="000000" w:themeColor="text1"/>
                <w:spacing w:val="0"/>
                <w:sz w:val="24"/>
                <w:szCs w:val="24"/>
                <w14:textFill>
                  <w14:solidFill>
                    <w14:schemeClr w14:val="tx1"/>
                  </w14:solidFill>
                </w14:textFill>
              </w:rPr>
            </w:pPr>
            <w:r>
              <w:rPr>
                <w:color w:val="000000" w:themeColor="text1"/>
                <w:spacing w:val="0"/>
                <w:sz w:val="24"/>
                <w:szCs w:val="24"/>
                <w14:textFill>
                  <w14:solidFill>
                    <w14:schemeClr w14:val="tx1"/>
                  </w14:solidFill>
                </w14:textFill>
              </w:rPr>
              <w:t>根据</w:t>
            </w:r>
            <w:r>
              <w:rPr>
                <w:bCs/>
                <w:color w:val="000000" w:themeColor="text1"/>
                <w:sz w:val="24"/>
                <w:szCs w:val="24"/>
                <w14:textFill>
                  <w14:solidFill>
                    <w14:schemeClr w14:val="tx1"/>
                  </w14:solidFill>
                </w14:textFill>
              </w:rPr>
              <w:t>企业提供数据可知，</w:t>
            </w:r>
            <w:r>
              <w:rPr>
                <w:rFonts w:hint="eastAsia"/>
                <w:color w:val="000000" w:themeColor="text1"/>
                <w:sz w:val="24"/>
                <w:szCs w:val="24"/>
                <w:lang w:eastAsia="zh-CN"/>
                <w14:textFill>
                  <w14:solidFill>
                    <w14:schemeClr w14:val="tx1"/>
                  </w14:solidFill>
                </w14:textFill>
              </w:rPr>
              <w:t>植物渣</w:t>
            </w:r>
            <w:r>
              <w:rPr>
                <w:color w:val="000000" w:themeColor="text1"/>
                <w:spacing w:val="0"/>
                <w:sz w:val="24"/>
                <w:szCs w:val="24"/>
                <w14:textFill>
                  <w14:solidFill>
                    <w14:schemeClr w14:val="tx1"/>
                  </w14:solidFill>
                </w14:textFill>
              </w:rPr>
              <w:t>产生量为</w:t>
            </w:r>
            <w:r>
              <w:rPr>
                <w:rFonts w:hint="eastAsia"/>
                <w:color w:val="000000" w:themeColor="text1"/>
                <w:spacing w:val="0"/>
                <w:sz w:val="24"/>
                <w:szCs w:val="24"/>
                <w:lang w:val="en-US" w:eastAsia="zh-CN"/>
                <w14:textFill>
                  <w14:solidFill>
                    <w14:schemeClr w14:val="tx1"/>
                  </w14:solidFill>
                </w14:textFill>
              </w:rPr>
              <w:t>400</w:t>
            </w:r>
            <w:r>
              <w:rPr>
                <w:color w:val="000000" w:themeColor="text1"/>
                <w:spacing w:val="0"/>
                <w:sz w:val="24"/>
                <w:szCs w:val="24"/>
                <w14:textFill>
                  <w14:solidFill>
                    <w14:schemeClr w14:val="tx1"/>
                  </w14:solidFill>
                </w14:textFill>
              </w:rPr>
              <w:t>t/a</w:t>
            </w:r>
            <w:r>
              <w:rPr>
                <w:rFonts w:hint="eastAsia"/>
                <w:color w:val="000000" w:themeColor="text1"/>
                <w:spacing w:val="0"/>
                <w:sz w:val="24"/>
                <w:szCs w:val="24"/>
                <w:lang w:eastAsia="zh-CN"/>
                <w14:textFill>
                  <w14:solidFill>
                    <w14:schemeClr w14:val="tx1"/>
                  </w14:solidFill>
                </w14:textFill>
              </w:rPr>
              <w:t>，提供给附近村民作有机肥使用</w:t>
            </w:r>
            <w:r>
              <w:rPr>
                <w:color w:val="000000" w:themeColor="text1"/>
                <w:spacing w:val="0"/>
                <w:sz w:val="24"/>
                <w:szCs w:val="24"/>
                <w14:textFill>
                  <w14:solidFill>
                    <w14:schemeClr w14:val="tx1"/>
                  </w14:solidFill>
                </w14:textFill>
              </w:rPr>
              <w:t>。</w:t>
            </w:r>
          </w:p>
          <w:p w14:paraId="24B2F9E1">
            <w:pPr>
              <w:pStyle w:val="17"/>
              <w:keepNext w:val="0"/>
              <w:keepLines w:val="0"/>
              <w:pageBreakBefore w:val="0"/>
              <w:widowControl w:val="0"/>
              <w:tabs>
                <w:tab w:val="left" w:pos="6489"/>
              </w:tabs>
              <w:kinsoku/>
              <w:wordWrap/>
              <w:overflowPunct/>
              <w:topLinePunct w:val="0"/>
              <w:autoSpaceDE/>
              <w:autoSpaceDN/>
              <w:bidi w:val="0"/>
              <w:adjustRightInd/>
              <w:spacing w:after="0" w:line="360" w:lineRule="auto"/>
              <w:ind w:left="0" w:leftChars="0" w:right="0" w:rightChars="0" w:firstLine="480" w:firstLineChars="200"/>
              <w:textAlignment w:val="auto"/>
              <w:rPr>
                <w:rFonts w:hint="eastAsia" w:eastAsia="宋体"/>
                <w:color w:val="000000" w:themeColor="text1"/>
                <w:sz w:val="24"/>
                <w:szCs w:val="24"/>
                <w:lang w:eastAsia="zh-CN"/>
                <w14:textFill>
                  <w14:solidFill>
                    <w14:schemeClr w14:val="tx1"/>
                  </w14:solidFill>
                </w14:textFill>
              </w:rPr>
            </w:pPr>
            <w:r>
              <w:rPr>
                <w:color w:val="000000" w:themeColor="text1"/>
                <w:sz w:val="24"/>
                <w:szCs w:val="24"/>
                <w14:textFill>
                  <w14:solidFill>
                    <w14:schemeClr w14:val="tx1"/>
                  </w14:solidFill>
                </w14:textFill>
              </w:rPr>
              <w:t>2）锅炉</w:t>
            </w:r>
            <w:r>
              <w:rPr>
                <w:rFonts w:hint="eastAsia"/>
                <w:color w:val="000000" w:themeColor="text1"/>
                <w:sz w:val="24"/>
                <w:szCs w:val="24"/>
                <w:lang w:eastAsia="zh-CN"/>
                <w14:textFill>
                  <w14:solidFill>
                    <w14:schemeClr w14:val="tx1"/>
                  </w14:solidFill>
                </w14:textFill>
              </w:rPr>
              <w:t>炉渣</w:t>
            </w:r>
          </w:p>
          <w:p w14:paraId="56F62660">
            <w:pPr>
              <w:pStyle w:val="17"/>
              <w:keepNext w:val="0"/>
              <w:keepLines w:val="0"/>
              <w:pageBreakBefore w:val="0"/>
              <w:widowControl w:val="0"/>
              <w:tabs>
                <w:tab w:val="left" w:pos="6489"/>
              </w:tabs>
              <w:kinsoku/>
              <w:wordWrap/>
              <w:overflowPunct/>
              <w:topLinePunct w:val="0"/>
              <w:autoSpaceDE/>
              <w:autoSpaceDN/>
              <w:bidi w:val="0"/>
              <w:adjustRightInd/>
              <w:spacing w:after="0" w:line="360" w:lineRule="auto"/>
              <w:ind w:left="0" w:leftChars="0" w:right="0" w:rightChars="0" w:firstLine="480" w:firstLineChars="200"/>
              <w:textAlignment w:val="auto"/>
              <w:rPr>
                <w:rFonts w:hint="eastAsia"/>
                <w:color w:val="000000" w:themeColor="text1"/>
                <w:spacing w:val="0"/>
                <w:sz w:val="24"/>
                <w:szCs w:val="24"/>
                <w:lang w:eastAsia="zh-CN"/>
                <w14:textFill>
                  <w14:solidFill>
                    <w14:schemeClr w14:val="tx1"/>
                  </w14:solidFill>
                </w14:textFill>
              </w:rPr>
            </w:pPr>
            <w:r>
              <w:rPr>
                <w:color w:val="000000" w:themeColor="text1"/>
                <w:spacing w:val="0"/>
                <w:sz w:val="24"/>
                <w:szCs w:val="24"/>
                <w14:textFill>
                  <w14:solidFill>
                    <w14:schemeClr w14:val="tx1"/>
                  </w14:solidFill>
                </w14:textFill>
              </w:rPr>
              <w:t>炉渣产生量为</w:t>
            </w:r>
            <w:r>
              <w:rPr>
                <w:rFonts w:hint="eastAsia"/>
                <w:color w:val="000000" w:themeColor="text1"/>
                <w:spacing w:val="0"/>
                <w:sz w:val="24"/>
                <w:szCs w:val="24"/>
                <w:lang w:val="en-US" w:eastAsia="zh-CN"/>
                <w14:textFill>
                  <w14:solidFill>
                    <w14:schemeClr w14:val="tx1"/>
                  </w14:solidFill>
                </w14:textFill>
              </w:rPr>
              <w:t>11</w:t>
            </w:r>
            <w:r>
              <w:rPr>
                <w:color w:val="000000" w:themeColor="text1"/>
                <w:spacing w:val="0"/>
                <w:sz w:val="24"/>
                <w:szCs w:val="24"/>
                <w14:textFill>
                  <w14:solidFill>
                    <w14:schemeClr w14:val="tx1"/>
                  </w14:solidFill>
                </w14:textFill>
              </w:rPr>
              <w:t>t/a</w:t>
            </w:r>
            <w:r>
              <w:rPr>
                <w:rFonts w:hint="eastAsia"/>
                <w:color w:val="000000" w:themeColor="text1"/>
                <w:spacing w:val="0"/>
                <w:sz w:val="24"/>
                <w:szCs w:val="24"/>
                <w14:textFill>
                  <w14:solidFill>
                    <w14:schemeClr w14:val="tx1"/>
                  </w14:solidFill>
                </w14:textFill>
              </w:rPr>
              <w:t>，</w:t>
            </w:r>
            <w:r>
              <w:rPr>
                <w:rFonts w:hint="eastAsia"/>
                <w:color w:val="000000" w:themeColor="text1"/>
                <w:spacing w:val="0"/>
                <w:sz w:val="24"/>
                <w:szCs w:val="24"/>
                <w:lang w:eastAsia="zh-CN"/>
                <w14:textFill>
                  <w14:solidFill>
                    <w14:schemeClr w14:val="tx1"/>
                  </w14:solidFill>
                </w14:textFill>
              </w:rPr>
              <w:t>外售</w:t>
            </w:r>
            <w:r>
              <w:rPr>
                <w:rFonts w:hint="eastAsia"/>
                <w:color w:val="000000" w:themeColor="text1"/>
                <w:sz w:val="24"/>
                <w:szCs w:val="24"/>
                <w:lang w:val="en-US" w:eastAsia="zh-CN"/>
                <w14:textFill>
                  <w14:solidFill>
                    <w14:schemeClr w14:val="tx1"/>
                  </w14:solidFill>
                </w14:textFill>
              </w:rPr>
              <w:t>给砖厂用于免烧砖生产</w:t>
            </w:r>
            <w:r>
              <w:rPr>
                <w:rFonts w:hint="eastAsia"/>
                <w:color w:val="000000" w:themeColor="text1"/>
                <w:spacing w:val="0"/>
                <w:sz w:val="24"/>
                <w:szCs w:val="24"/>
                <w:lang w:eastAsia="zh-CN"/>
                <w14:textFill>
                  <w14:solidFill>
                    <w14:schemeClr w14:val="tx1"/>
                  </w14:solidFill>
                </w14:textFill>
              </w:rPr>
              <w:t>。</w:t>
            </w:r>
          </w:p>
          <w:p w14:paraId="45C33E48">
            <w:pPr>
              <w:pStyle w:val="17"/>
              <w:keepNext w:val="0"/>
              <w:keepLines w:val="0"/>
              <w:pageBreakBefore w:val="0"/>
              <w:widowControl w:val="0"/>
              <w:tabs>
                <w:tab w:val="left" w:pos="6489"/>
              </w:tabs>
              <w:kinsoku/>
              <w:wordWrap/>
              <w:overflowPunct/>
              <w:topLinePunct w:val="0"/>
              <w:autoSpaceDE/>
              <w:autoSpaceDN/>
              <w:bidi w:val="0"/>
              <w:adjustRightInd/>
              <w:spacing w:after="0" w:line="360" w:lineRule="auto"/>
              <w:ind w:left="0" w:leftChars="0" w:right="0" w:rightChars="0" w:firstLine="480" w:firstLineChars="200"/>
              <w:textAlignment w:val="auto"/>
              <w:rPr>
                <w:rFonts w:hint="default"/>
                <w:color w:val="000000" w:themeColor="text1"/>
                <w:spacing w:val="0"/>
                <w:sz w:val="24"/>
                <w:szCs w:val="24"/>
                <w:lang w:val="en-US" w:eastAsia="zh-CN"/>
                <w14:textFill>
                  <w14:solidFill>
                    <w14:schemeClr w14:val="tx1"/>
                  </w14:solidFill>
                </w14:textFill>
              </w:rPr>
            </w:pPr>
            <w:r>
              <w:rPr>
                <w:rFonts w:hint="eastAsia"/>
                <w:color w:val="000000" w:themeColor="text1"/>
                <w:spacing w:val="0"/>
                <w:sz w:val="24"/>
                <w:szCs w:val="24"/>
                <w:lang w:val="en-US" w:eastAsia="zh-CN"/>
                <w14:textFill>
                  <w14:solidFill>
                    <w14:schemeClr w14:val="tx1"/>
                  </w14:solidFill>
                </w14:textFill>
              </w:rPr>
              <w:t>3）脱硫石膏</w:t>
            </w:r>
          </w:p>
          <w:p w14:paraId="3C94E51C">
            <w:pPr>
              <w:pStyle w:val="17"/>
              <w:keepNext w:val="0"/>
              <w:keepLines w:val="0"/>
              <w:pageBreakBefore w:val="0"/>
              <w:widowControl w:val="0"/>
              <w:tabs>
                <w:tab w:val="left" w:pos="6489"/>
              </w:tabs>
              <w:kinsoku/>
              <w:wordWrap/>
              <w:overflowPunct/>
              <w:topLinePunct w:val="0"/>
              <w:autoSpaceDE/>
              <w:autoSpaceDN/>
              <w:bidi w:val="0"/>
              <w:adjustRightInd/>
              <w:spacing w:after="0" w:line="360" w:lineRule="auto"/>
              <w:ind w:left="0" w:leftChars="0" w:right="0" w:rightChars="0" w:firstLine="480" w:firstLineChars="200"/>
              <w:textAlignment w:val="auto"/>
              <w:rPr>
                <w:rFonts w:hint="default"/>
                <w:color w:val="000000" w:themeColor="text1"/>
                <w:spacing w:val="0"/>
                <w:sz w:val="24"/>
                <w:szCs w:val="24"/>
                <w:lang w:val="en-US" w:eastAsia="zh-CN"/>
                <w14:textFill>
                  <w14:solidFill>
                    <w14:schemeClr w14:val="tx1"/>
                  </w14:solidFill>
                </w14:textFill>
              </w:rPr>
            </w:pPr>
            <w:r>
              <w:rPr>
                <w:rFonts w:hint="eastAsia"/>
                <w:color w:val="000000" w:themeColor="text1"/>
                <w:spacing w:val="0"/>
                <w:sz w:val="24"/>
                <w:szCs w:val="24"/>
                <w:lang w:val="en-US" w:eastAsia="zh-CN"/>
                <w14:textFill>
                  <w14:solidFill>
                    <w14:schemeClr w14:val="tx1"/>
                  </w14:solidFill>
                </w14:textFill>
              </w:rPr>
              <w:t>锅炉水膜除尘脱硫产生的脱硫石膏约2t/a，</w:t>
            </w:r>
            <w:r>
              <w:rPr>
                <w:rFonts w:hint="eastAsia"/>
                <w:color w:val="000000" w:themeColor="text1"/>
                <w:spacing w:val="0"/>
                <w:sz w:val="24"/>
                <w:szCs w:val="24"/>
                <w:lang w:eastAsia="zh-CN"/>
                <w14:textFill>
                  <w14:solidFill>
                    <w14:schemeClr w14:val="tx1"/>
                  </w14:solidFill>
                </w14:textFill>
              </w:rPr>
              <w:t>外售</w:t>
            </w:r>
            <w:r>
              <w:rPr>
                <w:rFonts w:hint="eastAsia"/>
                <w:color w:val="000000" w:themeColor="text1"/>
                <w:sz w:val="24"/>
                <w:szCs w:val="24"/>
                <w:lang w:val="en-US" w:eastAsia="zh-CN"/>
                <w14:textFill>
                  <w14:solidFill>
                    <w14:schemeClr w14:val="tx1"/>
                  </w14:solidFill>
                </w14:textFill>
              </w:rPr>
              <w:t>给砖厂用于免烧砖生产</w:t>
            </w:r>
            <w:r>
              <w:rPr>
                <w:rFonts w:hint="eastAsia"/>
                <w:color w:val="000000" w:themeColor="text1"/>
                <w:spacing w:val="0"/>
                <w:sz w:val="24"/>
                <w:szCs w:val="24"/>
                <w:lang w:eastAsia="zh-CN"/>
                <w14:textFill>
                  <w14:solidFill>
                    <w14:schemeClr w14:val="tx1"/>
                  </w14:solidFill>
                </w14:textFill>
              </w:rPr>
              <w:t>。</w:t>
            </w:r>
          </w:p>
          <w:p w14:paraId="48AE9C52">
            <w:pPr>
              <w:pStyle w:val="17"/>
              <w:keepNext w:val="0"/>
              <w:keepLines w:val="0"/>
              <w:pageBreakBefore w:val="0"/>
              <w:widowControl w:val="0"/>
              <w:tabs>
                <w:tab w:val="left" w:pos="6489"/>
              </w:tabs>
              <w:kinsoku/>
              <w:wordWrap/>
              <w:overflowPunct/>
              <w:topLinePunct w:val="0"/>
              <w:autoSpaceDE/>
              <w:autoSpaceDN/>
              <w:bidi w:val="0"/>
              <w:adjustRightInd/>
              <w:spacing w:after="0" w:line="360" w:lineRule="auto"/>
              <w:ind w:left="0" w:leftChars="0" w:right="0" w:rightChars="0" w:firstLine="480" w:firstLineChars="200"/>
              <w:textAlignment w:val="auto"/>
              <w:rPr>
                <w:rFonts w:hint="default"/>
                <w:color w:val="000000" w:themeColor="text1"/>
                <w:spacing w:val="0"/>
                <w:sz w:val="24"/>
                <w:szCs w:val="24"/>
                <w:lang w:val="en-US" w:eastAsia="zh-CN"/>
                <w14:textFill>
                  <w14:solidFill>
                    <w14:schemeClr w14:val="tx1"/>
                  </w14:solidFill>
                </w14:textFill>
              </w:rPr>
            </w:pPr>
            <w:r>
              <w:rPr>
                <w:rFonts w:hint="eastAsia"/>
                <w:color w:val="000000" w:themeColor="text1"/>
                <w:spacing w:val="0"/>
                <w:sz w:val="24"/>
                <w:szCs w:val="24"/>
                <w:lang w:val="en-US" w:eastAsia="zh-CN"/>
                <w14:textFill>
                  <w14:solidFill>
                    <w14:schemeClr w14:val="tx1"/>
                  </w14:solidFill>
                </w14:textFill>
              </w:rPr>
              <w:t>4）软水制备废弃离子交换树脂</w:t>
            </w:r>
          </w:p>
          <w:p w14:paraId="1791FCAF">
            <w:pPr>
              <w:pStyle w:val="17"/>
              <w:keepNext w:val="0"/>
              <w:keepLines w:val="0"/>
              <w:pageBreakBefore w:val="0"/>
              <w:widowControl w:val="0"/>
              <w:tabs>
                <w:tab w:val="left" w:pos="6489"/>
              </w:tabs>
              <w:kinsoku/>
              <w:wordWrap/>
              <w:overflowPunct/>
              <w:topLinePunct w:val="0"/>
              <w:autoSpaceDE/>
              <w:autoSpaceDN/>
              <w:bidi w:val="0"/>
              <w:adjustRightInd/>
              <w:spacing w:after="0" w:line="360" w:lineRule="auto"/>
              <w:ind w:left="0" w:leftChars="0" w:right="0" w:rightChars="0" w:firstLine="480" w:firstLineChars="200"/>
              <w:textAlignment w:val="auto"/>
              <w:rPr>
                <w:rFonts w:hint="eastAsia" w:hAnsi="宋体" w:eastAsia="宋体"/>
                <w:bCs/>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工业企业锅炉软化水处理过程产生的废弃离子交换树脂</w:t>
            </w:r>
            <w:r>
              <w:rPr>
                <w:rFonts w:hint="eastAsia"/>
                <w:color w:val="000000" w:themeColor="text1"/>
                <w:sz w:val="24"/>
                <w:szCs w:val="24"/>
                <w:lang w:eastAsia="zh-CN"/>
                <w14:textFill>
                  <w14:solidFill>
                    <w14:schemeClr w14:val="tx1"/>
                  </w14:solidFill>
                </w14:textFill>
              </w:rPr>
              <w:t>约</w:t>
            </w:r>
            <w:r>
              <w:rPr>
                <w:rFonts w:hint="eastAsia"/>
                <w:color w:val="000000" w:themeColor="text1"/>
                <w:sz w:val="24"/>
                <w:szCs w:val="24"/>
                <w:lang w:val="en-US" w:eastAsia="zh-CN"/>
                <w14:textFill>
                  <w14:solidFill>
                    <w14:schemeClr w14:val="tx1"/>
                  </w14:solidFill>
                </w14:textFill>
              </w:rPr>
              <w:t>0.05t/a，</w:t>
            </w:r>
            <w:r>
              <w:rPr>
                <w:rFonts w:hint="eastAsia"/>
                <w:color w:val="000000" w:themeColor="text1"/>
                <w:sz w:val="24"/>
                <w:szCs w:val="24"/>
                <w14:textFill>
                  <w14:solidFill>
                    <w14:schemeClr w14:val="tx1"/>
                  </w14:solidFill>
                </w14:textFill>
              </w:rPr>
              <w:t>不属于危险废物</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eastAsia" w:hAnsi="宋体" w:eastAsia="宋体"/>
                <w:bCs/>
                <w:color w:val="000000" w:themeColor="text1"/>
                <w:sz w:val="24"/>
                <w:szCs w:val="24"/>
                <w14:textFill>
                  <w14:solidFill>
                    <w14:schemeClr w14:val="tx1"/>
                  </w14:solidFill>
                </w14:textFill>
              </w:rPr>
              <w:t>软水制备系统由</w:t>
            </w:r>
            <w:r>
              <w:rPr>
                <w:rFonts w:hint="eastAsia" w:hAnsi="宋体"/>
                <w:bCs/>
                <w:color w:val="000000" w:themeColor="text1"/>
                <w:sz w:val="24"/>
                <w:szCs w:val="24"/>
                <w:lang w:eastAsia="zh-CN"/>
                <w14:textFill>
                  <w14:solidFill>
                    <w14:schemeClr w14:val="tx1"/>
                  </w14:solidFill>
                </w14:textFill>
              </w:rPr>
              <w:t>专业人员</w:t>
            </w:r>
            <w:r>
              <w:rPr>
                <w:rFonts w:hint="eastAsia" w:hAnsi="宋体" w:eastAsia="宋体"/>
                <w:bCs/>
                <w:color w:val="000000" w:themeColor="text1"/>
                <w:sz w:val="24"/>
                <w:szCs w:val="24"/>
                <w14:textFill>
                  <w14:solidFill>
                    <w14:schemeClr w14:val="tx1"/>
                  </w14:solidFill>
                </w14:textFill>
              </w:rPr>
              <w:t>进行专项检修维护及更换树脂，每</w:t>
            </w:r>
            <w:r>
              <w:rPr>
                <w:rFonts w:hint="eastAsia" w:hAnsi="宋体"/>
                <w:bCs/>
                <w:color w:val="000000" w:themeColor="text1"/>
                <w:sz w:val="24"/>
                <w:szCs w:val="24"/>
                <w:lang w:val="en-US" w:eastAsia="zh-CN"/>
                <w14:textFill>
                  <w14:solidFill>
                    <w14:schemeClr w14:val="tx1"/>
                  </w14:solidFill>
                </w14:textFill>
              </w:rPr>
              <w:t>5</w:t>
            </w:r>
            <w:r>
              <w:rPr>
                <w:rFonts w:hint="eastAsia" w:hAnsi="宋体" w:eastAsia="宋体"/>
                <w:bCs/>
                <w:color w:val="000000" w:themeColor="text1"/>
                <w:sz w:val="24"/>
                <w:szCs w:val="24"/>
                <w14:textFill>
                  <w14:solidFill>
                    <w14:schemeClr w14:val="tx1"/>
                  </w14:solidFill>
                </w14:textFill>
              </w:rPr>
              <w:t>年更换和维护一次，更换的废弃树脂</w:t>
            </w:r>
            <w:r>
              <w:rPr>
                <w:rFonts w:hint="eastAsia" w:hAnsi="宋体"/>
                <w:bCs/>
                <w:color w:val="000000" w:themeColor="text1"/>
                <w:sz w:val="24"/>
                <w:szCs w:val="24"/>
                <w:lang w:eastAsia="zh-CN"/>
                <w14:textFill>
                  <w14:solidFill>
                    <w14:schemeClr w14:val="tx1"/>
                  </w14:solidFill>
                </w14:textFill>
              </w:rPr>
              <w:t>由更换厂家带走</w:t>
            </w:r>
            <w:r>
              <w:rPr>
                <w:rFonts w:hint="eastAsia" w:hAnsi="宋体" w:eastAsia="宋体"/>
                <w:bCs/>
                <w:color w:val="000000" w:themeColor="text1"/>
                <w:sz w:val="24"/>
                <w:szCs w:val="24"/>
                <w14:textFill>
                  <w14:solidFill>
                    <w14:schemeClr w14:val="tx1"/>
                  </w14:solidFill>
                </w14:textFill>
              </w:rPr>
              <w:t>处置。</w:t>
            </w:r>
          </w:p>
          <w:p w14:paraId="0F46CFD4">
            <w:pPr>
              <w:pStyle w:val="17"/>
              <w:keepNext w:val="0"/>
              <w:keepLines w:val="0"/>
              <w:pageBreakBefore w:val="0"/>
              <w:widowControl w:val="0"/>
              <w:tabs>
                <w:tab w:val="left" w:pos="6489"/>
              </w:tabs>
              <w:kinsoku/>
              <w:wordWrap/>
              <w:overflowPunct/>
              <w:topLinePunct w:val="0"/>
              <w:autoSpaceDE/>
              <w:autoSpaceDN/>
              <w:bidi w:val="0"/>
              <w:adjustRightInd/>
              <w:spacing w:after="0" w:line="360" w:lineRule="auto"/>
              <w:ind w:left="0" w:leftChars="0" w:right="0" w:rightChars="0" w:firstLine="480" w:firstLineChars="200"/>
              <w:textAlignment w:val="auto"/>
              <w:rPr>
                <w:color w:val="000000" w:themeColor="text1"/>
                <w:spacing w:val="0"/>
                <w:sz w:val="24"/>
                <w:szCs w:val="24"/>
                <w14:textFill>
                  <w14:solidFill>
                    <w14:schemeClr w14:val="tx1"/>
                  </w14:solidFill>
                </w14:textFill>
              </w:rPr>
            </w:pPr>
            <w:r>
              <w:rPr>
                <w:rFonts w:hint="eastAsia" w:hAnsi="宋体"/>
                <w:bCs/>
                <w:color w:val="000000" w:themeColor="text1"/>
                <w:sz w:val="24"/>
                <w:szCs w:val="24"/>
                <w:lang w:val="en-US" w:eastAsia="zh-CN"/>
                <w14:textFill>
                  <w14:solidFill>
                    <w14:schemeClr w14:val="tx1"/>
                  </w14:solidFill>
                </w14:textFill>
              </w:rPr>
              <w:t>5</w:t>
            </w:r>
            <w:r>
              <w:rPr>
                <w:rFonts w:hint="eastAsia" w:hAnsi="宋体" w:eastAsia="宋体"/>
                <w:bCs/>
                <w:color w:val="000000" w:themeColor="text1"/>
                <w:sz w:val="24"/>
                <w:szCs w:val="24"/>
                <w:lang w:val="en-US" w:eastAsia="zh-CN"/>
                <w14:textFill>
                  <w14:solidFill>
                    <w14:schemeClr w14:val="tx1"/>
                  </w14:solidFill>
                </w14:textFill>
              </w:rPr>
              <w:t>）</w:t>
            </w:r>
            <w:r>
              <w:rPr>
                <w:color w:val="000000" w:themeColor="text1"/>
                <w:spacing w:val="0"/>
                <w:sz w:val="24"/>
                <w:szCs w:val="24"/>
                <w14:textFill>
                  <w14:solidFill>
                    <w14:schemeClr w14:val="tx1"/>
                  </w14:solidFill>
                </w14:textFill>
              </w:rPr>
              <w:t>生活垃圾：</w:t>
            </w:r>
          </w:p>
          <w:p w14:paraId="46269EEB">
            <w:pPr>
              <w:pStyle w:val="17"/>
              <w:keepNext w:val="0"/>
              <w:keepLines w:val="0"/>
              <w:pageBreakBefore w:val="0"/>
              <w:widowControl w:val="0"/>
              <w:tabs>
                <w:tab w:val="left" w:pos="6489"/>
              </w:tabs>
              <w:kinsoku/>
              <w:wordWrap/>
              <w:overflowPunct/>
              <w:topLinePunct w:val="0"/>
              <w:autoSpaceDE/>
              <w:autoSpaceDN/>
              <w:bidi w:val="0"/>
              <w:adjustRightInd/>
              <w:spacing w:after="0" w:line="360" w:lineRule="auto"/>
              <w:ind w:left="0" w:leftChars="0" w:right="0" w:rightChars="0" w:firstLine="480" w:firstLineChars="200"/>
              <w:textAlignment w:val="auto"/>
              <w:rPr>
                <w:color w:val="000000" w:themeColor="text1"/>
                <w:spacing w:val="0"/>
                <w:sz w:val="24"/>
                <w:szCs w:val="24"/>
                <w14:textFill>
                  <w14:solidFill>
                    <w14:schemeClr w14:val="tx1"/>
                  </w14:solidFill>
                </w14:textFill>
              </w:rPr>
            </w:pPr>
            <w:r>
              <w:rPr>
                <w:rFonts w:hint="eastAsia"/>
                <w:color w:val="000000" w:themeColor="text1"/>
                <w:sz w:val="24"/>
                <w:szCs w:val="24"/>
                <w:lang w:eastAsia="zh-CN"/>
                <w14:textFill>
                  <w14:solidFill>
                    <w14:schemeClr w14:val="tx1"/>
                  </w14:solidFill>
                </w14:textFill>
              </w:rPr>
              <w:t>全厂劳动定员</w:t>
            </w:r>
            <w:r>
              <w:rPr>
                <w:rFonts w:hint="eastAsia"/>
                <w:color w:val="000000" w:themeColor="text1"/>
                <w:sz w:val="24"/>
                <w:szCs w:val="24"/>
                <w:lang w:val="en-US" w:eastAsia="zh-CN"/>
                <w14:textFill>
                  <w14:solidFill>
                    <w14:schemeClr w14:val="tx1"/>
                  </w14:solidFill>
                </w14:textFill>
              </w:rPr>
              <w:t>60</w:t>
            </w:r>
            <w:r>
              <w:rPr>
                <w:color w:val="000000" w:themeColor="text1"/>
                <w:sz w:val="24"/>
                <w:szCs w:val="24"/>
                <w14:textFill>
                  <w14:solidFill>
                    <w14:schemeClr w14:val="tx1"/>
                  </w14:solidFill>
                </w14:textFill>
              </w:rPr>
              <w:t>人，每人按</w:t>
            </w:r>
            <w:r>
              <w:rPr>
                <w:rFonts w:hint="eastAsia"/>
                <w:color w:val="000000" w:themeColor="text1"/>
                <w:sz w:val="24"/>
                <w:szCs w:val="24"/>
                <w:lang w:val="en-US" w:eastAsia="zh-CN"/>
                <w14:textFill>
                  <w14:solidFill>
                    <w14:schemeClr w14:val="tx1"/>
                  </w14:solidFill>
                </w14:textFill>
              </w:rPr>
              <w:t>0.5</w:t>
            </w:r>
            <w:r>
              <w:rPr>
                <w:color w:val="000000" w:themeColor="text1"/>
                <w:sz w:val="24"/>
                <w:szCs w:val="24"/>
                <w14:textFill>
                  <w14:solidFill>
                    <w14:schemeClr w14:val="tx1"/>
                  </w14:solidFill>
                </w14:textFill>
              </w:rPr>
              <w:t>kg/d计算，生活垃圾量为</w:t>
            </w:r>
            <w:r>
              <w:rPr>
                <w:rFonts w:hint="eastAsia"/>
                <w:color w:val="000000" w:themeColor="text1"/>
                <w:sz w:val="24"/>
                <w:szCs w:val="24"/>
                <w:lang w:val="en-US" w:eastAsia="zh-CN"/>
                <w14:textFill>
                  <w14:solidFill>
                    <w14:schemeClr w14:val="tx1"/>
                  </w14:solidFill>
                </w14:textFill>
              </w:rPr>
              <w:t>9</w:t>
            </w:r>
            <w:r>
              <w:rPr>
                <w:color w:val="000000" w:themeColor="text1"/>
                <w:sz w:val="24"/>
                <w:szCs w:val="24"/>
                <w14:textFill>
                  <w14:solidFill>
                    <w14:schemeClr w14:val="tx1"/>
                  </w14:solidFill>
                </w14:textFill>
              </w:rPr>
              <w:t>t/a。委托环卫部门定期清运处理。</w:t>
            </w:r>
            <w:r>
              <w:rPr>
                <w:color w:val="000000" w:themeColor="text1"/>
                <w:spacing w:val="0"/>
                <w:sz w:val="24"/>
                <w:szCs w:val="24"/>
                <w14:textFill>
                  <w14:solidFill>
                    <w14:schemeClr w14:val="tx1"/>
                  </w14:solidFill>
                </w14:textFill>
              </w:rPr>
              <w:t xml:space="preserve">                                                                                                                                                                                                                         </w:t>
            </w:r>
          </w:p>
          <w:p w14:paraId="086FFF3F">
            <w:pPr>
              <w:pStyle w:val="17"/>
              <w:keepNext w:val="0"/>
              <w:keepLines w:val="0"/>
              <w:pageBreakBefore w:val="0"/>
              <w:widowControl w:val="0"/>
              <w:tabs>
                <w:tab w:val="left" w:pos="6489"/>
              </w:tabs>
              <w:kinsoku/>
              <w:wordWrap/>
              <w:overflowPunct/>
              <w:topLinePunct w:val="0"/>
              <w:autoSpaceDE/>
              <w:autoSpaceDN/>
              <w:bidi w:val="0"/>
              <w:adjustRightInd/>
              <w:spacing w:after="0" w:line="360" w:lineRule="auto"/>
              <w:ind w:left="0" w:leftChars="0" w:right="0" w:rightChars="0" w:firstLine="480" w:firstLineChars="200"/>
              <w:textAlignment w:val="auto"/>
              <w:rPr>
                <w:color w:val="000000" w:themeColor="text1"/>
                <w:spacing w:val="0"/>
                <w:sz w:val="24"/>
                <w:szCs w:val="24"/>
                <w14:textFill>
                  <w14:solidFill>
                    <w14:schemeClr w14:val="tx1"/>
                  </w14:solidFill>
                </w14:textFill>
              </w:rPr>
            </w:pPr>
            <w:r>
              <w:rPr>
                <w:rFonts w:hint="eastAsia"/>
                <w:color w:val="000000" w:themeColor="text1"/>
                <w:spacing w:val="0"/>
                <w:sz w:val="24"/>
                <w:szCs w:val="24"/>
                <w:lang w:val="en-US" w:eastAsia="zh-CN"/>
                <w14:textFill>
                  <w14:solidFill>
                    <w14:schemeClr w14:val="tx1"/>
                  </w14:solidFill>
                </w14:textFill>
              </w:rPr>
              <w:t>6</w:t>
            </w:r>
            <w:r>
              <w:rPr>
                <w:color w:val="000000" w:themeColor="text1"/>
                <w:spacing w:val="0"/>
                <w:sz w:val="24"/>
                <w:szCs w:val="24"/>
                <w14:textFill>
                  <w14:solidFill>
                    <w14:schemeClr w14:val="tx1"/>
                  </w14:solidFill>
                </w14:textFill>
              </w:rPr>
              <w:t>）</w:t>
            </w:r>
            <w:r>
              <w:rPr>
                <w:rFonts w:hint="eastAsia"/>
                <w:color w:val="000000" w:themeColor="text1"/>
                <w:spacing w:val="0"/>
                <w:sz w:val="24"/>
                <w:szCs w:val="24"/>
                <w:lang w:eastAsia="zh-CN"/>
                <w14:textFill>
                  <w14:solidFill>
                    <w14:schemeClr w14:val="tx1"/>
                  </w14:solidFill>
                </w14:textFill>
              </w:rPr>
              <w:t>化粪池和</w:t>
            </w:r>
            <w:r>
              <w:rPr>
                <w:color w:val="000000" w:themeColor="text1"/>
                <w:spacing w:val="0"/>
                <w:sz w:val="24"/>
                <w:szCs w:val="24"/>
                <w14:textFill>
                  <w14:solidFill>
                    <w14:schemeClr w14:val="tx1"/>
                  </w14:solidFill>
                </w14:textFill>
              </w:rPr>
              <w:t>污水站污泥：</w:t>
            </w:r>
          </w:p>
          <w:p w14:paraId="50B26562">
            <w:pPr>
              <w:pStyle w:val="17"/>
              <w:keepNext w:val="0"/>
              <w:keepLines w:val="0"/>
              <w:pageBreakBefore w:val="0"/>
              <w:widowControl w:val="0"/>
              <w:tabs>
                <w:tab w:val="left" w:pos="6489"/>
              </w:tabs>
              <w:kinsoku/>
              <w:wordWrap/>
              <w:overflowPunct/>
              <w:topLinePunct w:val="0"/>
              <w:autoSpaceDE/>
              <w:autoSpaceDN/>
              <w:bidi w:val="0"/>
              <w:adjustRightInd/>
              <w:spacing w:after="0" w:line="360" w:lineRule="auto"/>
              <w:ind w:left="0" w:leftChars="0" w:right="0" w:rightChars="0" w:firstLine="480" w:firstLineChars="200"/>
              <w:textAlignment w:val="auto"/>
              <w:rPr>
                <w:color w:val="000000" w:themeColor="text1"/>
                <w:spacing w:val="0"/>
                <w:sz w:val="24"/>
                <w:szCs w:val="24"/>
                <w14:textFill>
                  <w14:solidFill>
                    <w14:schemeClr w14:val="tx1"/>
                  </w14:solidFill>
                </w14:textFill>
              </w:rPr>
            </w:pPr>
            <w:r>
              <w:rPr>
                <w:rFonts w:hint="eastAsia"/>
                <w:color w:val="000000" w:themeColor="text1"/>
                <w:spacing w:val="0"/>
                <w:sz w:val="24"/>
                <w:szCs w:val="24"/>
                <w:lang w:eastAsia="zh-CN"/>
                <w14:textFill>
                  <w14:solidFill>
                    <w14:schemeClr w14:val="tx1"/>
                  </w14:solidFill>
                </w14:textFill>
              </w:rPr>
              <w:t>化粪池和</w:t>
            </w:r>
            <w:r>
              <w:rPr>
                <w:color w:val="000000" w:themeColor="text1"/>
                <w:spacing w:val="0"/>
                <w:sz w:val="24"/>
                <w:szCs w:val="24"/>
                <w14:textFill>
                  <w14:solidFill>
                    <w14:schemeClr w14:val="tx1"/>
                  </w14:solidFill>
                </w14:textFill>
              </w:rPr>
              <w:t>污水站污泥产生量为</w:t>
            </w:r>
            <w:r>
              <w:rPr>
                <w:rFonts w:hint="eastAsia"/>
                <w:color w:val="000000" w:themeColor="text1"/>
                <w:spacing w:val="0"/>
                <w:sz w:val="24"/>
                <w:szCs w:val="24"/>
                <w:lang w:val="en-US" w:eastAsia="zh-CN"/>
                <w14:textFill>
                  <w14:solidFill>
                    <w14:schemeClr w14:val="tx1"/>
                  </w14:solidFill>
                </w14:textFill>
              </w:rPr>
              <w:t>1.31</w:t>
            </w:r>
            <w:r>
              <w:rPr>
                <w:color w:val="000000" w:themeColor="text1"/>
                <w:spacing w:val="0"/>
                <w:sz w:val="24"/>
                <w:szCs w:val="24"/>
                <w14:textFill>
                  <w14:solidFill>
                    <w14:schemeClr w14:val="tx1"/>
                  </w14:solidFill>
                </w14:textFill>
              </w:rPr>
              <w:t>t/a，</w:t>
            </w:r>
            <w:r>
              <w:rPr>
                <w:rFonts w:hint="eastAsia"/>
                <w:color w:val="000000" w:themeColor="text1"/>
                <w:spacing w:val="0"/>
                <w:sz w:val="24"/>
                <w:szCs w:val="24"/>
                <w:lang w:eastAsia="zh-CN"/>
                <w14:textFill>
                  <w14:solidFill>
                    <w14:schemeClr w14:val="tx1"/>
                  </w14:solidFill>
                </w14:textFill>
              </w:rPr>
              <w:t>定期委托环卫部门清掏</w:t>
            </w:r>
            <w:r>
              <w:rPr>
                <w:color w:val="000000" w:themeColor="text1"/>
                <w:spacing w:val="0"/>
                <w:sz w:val="24"/>
                <w:szCs w:val="24"/>
                <w14:textFill>
                  <w14:solidFill>
                    <w14:schemeClr w14:val="tx1"/>
                  </w14:solidFill>
                </w14:textFill>
              </w:rPr>
              <w:t>。</w:t>
            </w:r>
          </w:p>
          <w:p w14:paraId="185AF0AF">
            <w:pPr>
              <w:pStyle w:val="46"/>
              <w:keepNext w:val="0"/>
              <w:keepLines w:val="0"/>
              <w:pageBreakBefore w:val="0"/>
              <w:widowControl w:val="0"/>
              <w:kinsoku/>
              <w:wordWrap/>
              <w:overflowPunct/>
              <w:topLinePunct w:val="0"/>
              <w:autoSpaceDE/>
              <w:autoSpaceDN/>
              <w:bidi w:val="0"/>
              <w:adjustRightInd/>
              <w:ind w:left="0" w:leftChars="0" w:right="0" w:rightChars="0" w:firstLine="480" w:firstLineChars="200"/>
              <w:textAlignment w:val="auto"/>
              <w:rPr>
                <w:ins w:id="0" w:author="YX" w:date="2022-07-01T10:08:00Z"/>
                <w:color w:val="000000" w:themeColor="text1"/>
                <w:spacing w:val="0"/>
                <w:sz w:val="24"/>
                <w:szCs w:val="24"/>
                <w:lang w:val="en-US"/>
                <w14:textFill>
                  <w14:solidFill>
                    <w14:schemeClr w14:val="tx1"/>
                  </w14:solidFill>
                </w14:textFill>
              </w:rPr>
            </w:pPr>
            <w:r>
              <w:rPr>
                <w:rFonts w:hint="eastAsia"/>
                <w:color w:val="000000" w:themeColor="text1"/>
                <w:spacing w:val="0"/>
                <w:sz w:val="24"/>
                <w:szCs w:val="24"/>
                <w:lang w:val="en-US" w:eastAsia="zh-CN"/>
                <w14:textFill>
                  <w14:solidFill>
                    <w14:schemeClr w14:val="tx1"/>
                  </w14:solidFill>
                </w14:textFill>
              </w:rPr>
              <w:t>7</w:t>
            </w:r>
            <w:r>
              <w:rPr>
                <w:color w:val="000000" w:themeColor="text1"/>
                <w:spacing w:val="0"/>
                <w:sz w:val="24"/>
                <w:szCs w:val="24"/>
                <w14:textFill>
                  <w14:solidFill>
                    <w14:schemeClr w14:val="tx1"/>
                  </w14:solidFill>
                </w14:textFill>
              </w:rPr>
              <w:t>）</w:t>
            </w:r>
            <w:r>
              <w:rPr>
                <w:color w:val="000000" w:themeColor="text1"/>
                <w:spacing w:val="0"/>
                <w:sz w:val="24"/>
                <w:szCs w:val="24"/>
                <w:lang w:val="en-US"/>
                <w14:textFill>
                  <w14:solidFill>
                    <w14:schemeClr w14:val="tx1"/>
                  </w14:solidFill>
                </w14:textFill>
              </w:rPr>
              <w:t>危险废物</w:t>
            </w:r>
          </w:p>
          <w:p w14:paraId="5E452195">
            <w:pPr>
              <w:pStyle w:val="46"/>
              <w:keepNext w:val="0"/>
              <w:keepLines w:val="0"/>
              <w:pageBreakBefore w:val="0"/>
              <w:widowControl w:val="0"/>
              <w:kinsoku/>
              <w:wordWrap/>
              <w:overflowPunct/>
              <w:topLinePunct w:val="0"/>
              <w:autoSpaceDE/>
              <w:autoSpaceDN/>
              <w:bidi w:val="0"/>
              <w:adjustRightInd/>
              <w:ind w:left="0" w:leftChars="0" w:right="0" w:rightChars="0" w:firstLine="480" w:firstLineChars="200"/>
              <w:textAlignment w:val="auto"/>
              <w:rPr>
                <w:color w:val="000000" w:themeColor="text1"/>
                <w:spacing w:val="0"/>
                <w:sz w:val="24"/>
                <w:szCs w:val="24"/>
                <w:lang w:val="en-US"/>
                <w14:textFill>
                  <w14:solidFill>
                    <w14:schemeClr w14:val="tx1"/>
                  </w14:solidFill>
                </w14:textFill>
              </w:rPr>
            </w:pPr>
            <w:r>
              <w:rPr>
                <w:rFonts w:hint="eastAsia"/>
                <w:color w:val="000000" w:themeColor="text1"/>
                <w:spacing w:val="0"/>
                <w:sz w:val="24"/>
                <w:szCs w:val="24"/>
                <w:lang w:val="en-US" w:eastAsia="zh-CN"/>
                <w14:textFill>
                  <w14:solidFill>
                    <w14:schemeClr w14:val="tx1"/>
                  </w14:solidFill>
                </w14:textFill>
              </w:rPr>
              <w:t>原有项目污水处理站会产生少量废弃离子交换树脂</w:t>
            </w:r>
            <w:r>
              <w:rPr>
                <w:rFonts w:hint="eastAsia"/>
                <w:color w:val="000000" w:themeColor="text1"/>
                <w:spacing w:val="0"/>
                <w:sz w:val="24"/>
                <w:szCs w:val="24"/>
                <w:lang w:val="en-US"/>
                <w14:textFill>
                  <w14:solidFill>
                    <w14:schemeClr w14:val="tx1"/>
                  </w14:solidFill>
                </w14:textFill>
              </w:rPr>
              <w:t>，产生量</w:t>
            </w:r>
            <w:r>
              <w:rPr>
                <w:rFonts w:hint="eastAsia"/>
                <w:color w:val="000000" w:themeColor="text1"/>
                <w:spacing w:val="0"/>
                <w:sz w:val="24"/>
                <w:szCs w:val="24"/>
                <w:lang w:val="en-US" w:eastAsia="zh-CN"/>
                <w14:textFill>
                  <w14:solidFill>
                    <w14:schemeClr w14:val="tx1"/>
                  </w14:solidFill>
                </w14:textFill>
              </w:rPr>
              <w:t>约</w:t>
            </w:r>
            <w:r>
              <w:rPr>
                <w:rFonts w:hint="eastAsia"/>
                <w:color w:val="000000" w:themeColor="text1"/>
                <w:spacing w:val="0"/>
                <w:sz w:val="24"/>
                <w:szCs w:val="24"/>
                <w:lang w:val="en-US"/>
                <w14:textFill>
                  <w14:solidFill>
                    <w14:schemeClr w14:val="tx1"/>
                  </w14:solidFill>
                </w14:textFill>
              </w:rPr>
              <w:t>为</w:t>
            </w:r>
            <w:r>
              <w:rPr>
                <w:rFonts w:hint="eastAsia"/>
                <w:color w:val="000000" w:themeColor="text1"/>
                <w:spacing w:val="0"/>
                <w:sz w:val="24"/>
                <w:szCs w:val="24"/>
                <w:lang w:val="en-US" w:eastAsia="zh-CN"/>
                <w14:textFill>
                  <w14:solidFill>
                    <w14:schemeClr w14:val="tx1"/>
                  </w14:solidFill>
                </w14:textFill>
              </w:rPr>
              <w:t>0.1</w:t>
            </w:r>
            <w:r>
              <w:rPr>
                <w:rFonts w:hint="eastAsia"/>
                <w:color w:val="000000" w:themeColor="text1"/>
                <w:spacing w:val="0"/>
                <w:sz w:val="24"/>
                <w:szCs w:val="24"/>
                <w:lang w:val="en-US"/>
                <w14:textFill>
                  <w14:solidFill>
                    <w14:schemeClr w14:val="tx1"/>
                  </w14:solidFill>
                </w14:textFill>
              </w:rPr>
              <w:t>t/a，</w:t>
            </w:r>
            <w:r>
              <w:rPr>
                <w:rFonts w:hint="default" w:ascii="Times New Roman" w:hAnsi="Times New Roman" w:eastAsia="宋体" w:cs="Times New Roman"/>
                <w:color w:val="000000" w:themeColor="text1"/>
                <w:sz w:val="24"/>
                <w:szCs w:val="24"/>
                <w14:textFill>
                  <w14:solidFill>
                    <w14:schemeClr w14:val="tx1"/>
                  </w14:solidFill>
                </w14:textFill>
              </w:rPr>
              <w:t>根据《国家危险废物名录（202</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14:textFill>
                  <w14:solidFill>
                    <w14:schemeClr w14:val="tx1"/>
                  </w14:solidFill>
                </w14:textFill>
              </w:rPr>
              <w:t>版）》中HW</w:t>
            </w:r>
            <w:r>
              <w:rPr>
                <w:rFonts w:hint="eastAsia" w:ascii="Times New Roman" w:hAnsi="Times New Roman" w:cs="Times New Roman"/>
                <w:color w:val="000000" w:themeColor="text1"/>
                <w:sz w:val="24"/>
                <w:szCs w:val="24"/>
                <w:lang w:val="en-US" w:eastAsia="zh-CN"/>
                <w14:textFill>
                  <w14:solidFill>
                    <w14:schemeClr w14:val="tx1"/>
                  </w14:solidFill>
                </w14:textFill>
              </w:rPr>
              <w:t>13</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lang w:eastAsia="zh-CN"/>
                <w14:textFill>
                  <w14:solidFill>
                    <w14:schemeClr w14:val="tx1"/>
                  </w14:solidFill>
                </w14:textFill>
              </w:rPr>
              <w:t>有机树脂类废物</w:t>
            </w:r>
            <w:r>
              <w:rPr>
                <w:rFonts w:hint="default" w:ascii="Times New Roman" w:hAnsi="Times New Roman" w:eastAsia="宋体" w:cs="Times New Roman"/>
                <w:color w:val="000000" w:themeColor="text1"/>
                <w:sz w:val="24"/>
                <w:szCs w:val="24"/>
                <w14:textFill>
                  <w14:solidFill>
                    <w14:schemeClr w14:val="tx1"/>
                  </w14:solidFill>
                </w14:textFill>
              </w:rPr>
              <w:t>，代码为900-</w:t>
            </w:r>
            <w:r>
              <w:rPr>
                <w:rFonts w:hint="eastAsia" w:ascii="Times New Roman" w:hAnsi="Times New Roman" w:cs="Times New Roman"/>
                <w:color w:val="000000" w:themeColor="text1"/>
                <w:sz w:val="24"/>
                <w:szCs w:val="24"/>
                <w:lang w:val="en-US" w:eastAsia="zh-CN"/>
                <w14:textFill>
                  <w14:solidFill>
                    <w14:schemeClr w14:val="tx1"/>
                  </w14:solidFill>
                </w14:textFill>
              </w:rPr>
              <w:t>015</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lang w:val="en-US" w:eastAsia="zh-CN"/>
                <w14:textFill>
                  <w14:solidFill>
                    <w14:schemeClr w14:val="tx1"/>
                  </w14:solidFill>
                </w14:textFill>
              </w:rPr>
              <w:t>13</w:t>
            </w:r>
            <w:r>
              <w:rPr>
                <w:rFonts w:hint="eastAsia" w:ascii="Times New Roman" w:hAnsi="Times New Roman" w:eastAsia="宋体" w:cs="Times New Roman"/>
                <w:color w:val="000000" w:themeColor="text1"/>
                <w:sz w:val="24"/>
                <w:szCs w:val="24"/>
                <w:lang w:eastAsia="zh-CN"/>
                <w14:textFill>
                  <w14:solidFill>
                    <w14:schemeClr w14:val="tx1"/>
                  </w14:solidFill>
                </w14:textFill>
              </w:rPr>
              <w:t>“湿法冶金、表面处理和制药行业重金属、抗生素提取、分离过程产生的废弃离子交换树脂，以及工业废水处理过程产生的废弃离子交换树脂”</w:t>
            </w:r>
            <w:r>
              <w:rPr>
                <w:rFonts w:hint="eastAsia" w:ascii="Times New Roman" w:hAnsi="Times New Roman" w:cs="Times New Roman"/>
                <w:color w:val="000000" w:themeColor="text1"/>
                <w:sz w:val="24"/>
                <w:szCs w:val="24"/>
                <w:lang w:eastAsia="zh-CN"/>
                <w14:textFill>
                  <w14:solidFill>
                    <w14:schemeClr w14:val="tx1"/>
                  </w14:solidFill>
                </w14:textFill>
              </w:rPr>
              <w:t>，</w:t>
            </w:r>
            <w:r>
              <w:rPr>
                <w:rFonts w:hint="eastAsia" w:cs="Times New Roman"/>
                <w:color w:val="000000" w:themeColor="text1"/>
                <w:sz w:val="24"/>
                <w:szCs w:val="24"/>
                <w:lang w:eastAsia="zh-CN"/>
                <w14:textFill>
                  <w14:solidFill>
                    <w14:schemeClr w14:val="tx1"/>
                  </w14:solidFill>
                </w14:textFill>
              </w:rPr>
              <w:t>原有</w:t>
            </w:r>
            <w:r>
              <w:rPr>
                <w:rFonts w:hint="eastAsia" w:ascii="Times New Roman" w:hAnsi="Times New Roman" w:cs="Times New Roman"/>
                <w:color w:val="000000" w:themeColor="text1"/>
                <w:sz w:val="24"/>
                <w:szCs w:val="24"/>
                <w:lang w:eastAsia="zh-CN"/>
                <w14:textFill>
                  <w14:solidFill>
                    <w14:schemeClr w14:val="tx1"/>
                  </w14:solidFill>
                </w14:textFill>
              </w:rPr>
              <w:t>项目污水处理站产生的</w:t>
            </w:r>
            <w:r>
              <w:rPr>
                <w:rFonts w:hint="eastAsia"/>
                <w:color w:val="000000" w:themeColor="text1"/>
                <w:spacing w:val="0"/>
                <w:sz w:val="24"/>
                <w:szCs w:val="24"/>
                <w:lang w:val="en-US" w:eastAsia="zh-CN"/>
                <w14:textFill>
                  <w14:solidFill>
                    <w14:schemeClr w14:val="tx1"/>
                  </w14:solidFill>
                </w14:textFill>
              </w:rPr>
              <w:t>废弃离子交换树脂属于危险废物，</w:t>
            </w:r>
            <w:r>
              <w:rPr>
                <w:rFonts w:hint="eastAsia"/>
                <w:color w:val="000000" w:themeColor="text1"/>
                <w:spacing w:val="0"/>
                <w:sz w:val="24"/>
                <w:szCs w:val="24"/>
                <w:lang w:val="en-US"/>
                <w14:textFill>
                  <w14:solidFill>
                    <w14:schemeClr w14:val="tx1"/>
                  </w14:solidFill>
                </w14:textFill>
              </w:rPr>
              <w:t>暂存于危废暂存间，</w:t>
            </w:r>
            <w:r>
              <w:rPr>
                <w:rFonts w:hint="eastAsia"/>
                <w:color w:val="000000" w:themeColor="text1"/>
                <w:spacing w:val="0"/>
                <w:sz w:val="24"/>
                <w:szCs w:val="24"/>
                <w:lang w:val="en-US" w:eastAsia="zh-CN"/>
                <w14:textFill>
                  <w14:solidFill>
                    <w14:schemeClr w14:val="tx1"/>
                  </w14:solidFill>
                </w14:textFill>
              </w:rPr>
              <w:t>委托</w:t>
            </w:r>
            <w:r>
              <w:rPr>
                <w:rFonts w:hint="eastAsia" w:hAnsi="宋体"/>
                <w:bCs/>
                <w:color w:val="000000" w:themeColor="text1"/>
                <w:sz w:val="24"/>
                <w:szCs w:val="24"/>
                <w:lang w:eastAsia="zh-CN"/>
                <w14:textFill>
                  <w14:solidFill>
                    <w14:schemeClr w14:val="tx1"/>
                  </w14:solidFill>
                </w14:textFill>
              </w:rPr>
              <w:t>云南大地丰源环保有限公司</w:t>
            </w:r>
            <w:r>
              <w:rPr>
                <w:rFonts w:hint="eastAsia"/>
                <w:color w:val="000000" w:themeColor="text1"/>
                <w:spacing w:val="0"/>
                <w:sz w:val="24"/>
                <w:szCs w:val="24"/>
                <w:lang w:val="en-US" w:eastAsia="zh-CN"/>
                <w14:textFill>
                  <w14:solidFill>
                    <w14:schemeClr w14:val="tx1"/>
                  </w14:solidFill>
                </w14:textFill>
              </w:rPr>
              <w:t>处置</w:t>
            </w:r>
            <w:r>
              <w:rPr>
                <w:rFonts w:hint="eastAsia"/>
                <w:color w:val="000000" w:themeColor="text1"/>
                <w:spacing w:val="0"/>
                <w:sz w:val="24"/>
                <w:szCs w:val="24"/>
                <w:lang w:val="en-US"/>
                <w14:textFill>
                  <w14:solidFill>
                    <w14:schemeClr w14:val="tx1"/>
                  </w14:solidFill>
                </w14:textFill>
              </w:rPr>
              <w:t>。</w:t>
            </w:r>
          </w:p>
          <w:p w14:paraId="2323C552">
            <w:pPr>
              <w:pStyle w:val="17"/>
              <w:keepNext w:val="0"/>
              <w:keepLines w:val="0"/>
              <w:pageBreakBefore w:val="0"/>
              <w:widowControl w:val="0"/>
              <w:tabs>
                <w:tab w:val="left" w:pos="6489"/>
              </w:tabs>
              <w:kinsoku/>
              <w:wordWrap/>
              <w:overflowPunct/>
              <w:topLinePunct w:val="0"/>
              <w:autoSpaceDE/>
              <w:autoSpaceDN/>
              <w:bidi w:val="0"/>
              <w:adjustRightInd/>
              <w:spacing w:after="0" w:line="360" w:lineRule="auto"/>
              <w:ind w:left="0" w:leftChars="0" w:right="0" w:rightChars="0" w:firstLine="480" w:firstLineChars="200"/>
              <w:textAlignment w:val="auto"/>
              <w:rPr>
                <w:color w:val="000000" w:themeColor="text1"/>
                <w:spacing w:val="0"/>
                <w:sz w:val="24"/>
                <w:szCs w:val="24"/>
                <w14:textFill>
                  <w14:solidFill>
                    <w14:schemeClr w14:val="tx1"/>
                  </w14:solidFill>
                </w14:textFill>
              </w:rPr>
            </w:pPr>
            <w:r>
              <w:rPr>
                <w:rFonts w:hint="eastAsia"/>
                <w:color w:val="000000" w:themeColor="text1"/>
                <w:spacing w:val="0"/>
                <w:sz w:val="24"/>
                <w:szCs w:val="24"/>
                <w:lang w:eastAsia="zh-CN"/>
                <w14:textFill>
                  <w14:solidFill>
                    <w14:schemeClr w14:val="tx1"/>
                  </w14:solidFill>
                </w14:textFill>
              </w:rPr>
              <w:t>厂</w:t>
            </w:r>
            <w:r>
              <w:rPr>
                <w:color w:val="000000" w:themeColor="text1"/>
                <w:spacing w:val="0"/>
                <w:sz w:val="24"/>
                <w:szCs w:val="24"/>
                <w14:textFill>
                  <w14:solidFill>
                    <w14:schemeClr w14:val="tx1"/>
                  </w14:solidFill>
                </w14:textFill>
              </w:rPr>
              <w:t>区固体废物均能做到资源化利用和无害化处理，对周边环境影响较小。</w:t>
            </w:r>
          </w:p>
          <w:p w14:paraId="3D7AA8A0">
            <w:pPr>
              <w:pStyle w:val="17"/>
              <w:keepNext w:val="0"/>
              <w:keepLines w:val="0"/>
              <w:pageBreakBefore w:val="0"/>
              <w:widowControl w:val="0"/>
              <w:tabs>
                <w:tab w:val="left" w:pos="6489"/>
              </w:tabs>
              <w:kinsoku/>
              <w:wordWrap/>
              <w:overflowPunct/>
              <w:topLinePunct w:val="0"/>
              <w:autoSpaceDE/>
              <w:autoSpaceDN/>
              <w:bidi w:val="0"/>
              <w:adjustRightInd/>
              <w:spacing w:after="0" w:line="360" w:lineRule="auto"/>
              <w:ind w:left="0" w:leftChars="0" w:right="0" w:rightChars="0" w:firstLine="482" w:firstLineChars="200"/>
              <w:textAlignment w:val="auto"/>
              <w:rPr>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（4）噪声</w:t>
            </w:r>
          </w:p>
          <w:p w14:paraId="06362366">
            <w:pPr>
              <w:pStyle w:val="17"/>
              <w:keepNext w:val="0"/>
              <w:keepLines w:val="0"/>
              <w:pageBreakBefore w:val="0"/>
              <w:widowControl w:val="0"/>
              <w:tabs>
                <w:tab w:val="left" w:pos="6489"/>
              </w:tabs>
              <w:kinsoku/>
              <w:wordWrap/>
              <w:overflowPunct/>
              <w:topLinePunct w:val="0"/>
              <w:autoSpaceDE/>
              <w:autoSpaceDN/>
              <w:bidi w:val="0"/>
              <w:adjustRightInd/>
              <w:spacing w:after="0" w:line="360" w:lineRule="auto"/>
              <w:ind w:left="0" w:leftChars="0" w:right="0" w:rightChars="0" w:firstLine="480" w:firstLineChars="200"/>
              <w:textAlignment w:val="auto"/>
              <w:rPr>
                <w:rFonts w:hint="eastAsia"/>
                <w:color w:val="000000" w:themeColor="text1"/>
                <w:spacing w:val="0"/>
                <w:sz w:val="24"/>
                <w:szCs w:val="24"/>
                <w14:textFill>
                  <w14:solidFill>
                    <w14:schemeClr w14:val="tx1"/>
                  </w14:solidFill>
                </w14:textFill>
              </w:rPr>
            </w:pPr>
            <w:r>
              <w:rPr>
                <w:color w:val="000000" w:themeColor="text1"/>
                <w:sz w:val="24"/>
                <w14:textFill>
                  <w14:solidFill>
                    <w14:schemeClr w14:val="tx1"/>
                  </w14:solidFill>
                </w14:textFill>
              </w:rPr>
              <w:t>根据企业提供</w:t>
            </w:r>
            <w:r>
              <w:rPr>
                <w:rFonts w:hint="eastAsia"/>
                <w:color w:val="000000" w:themeColor="text1"/>
                <w:sz w:val="24"/>
                <w:lang w:eastAsia="zh-CN"/>
                <w14:textFill>
                  <w14:solidFill>
                    <w14:schemeClr w14:val="tx1"/>
                  </w14:solidFill>
                </w14:textFill>
              </w:rPr>
              <w:t>的排污许可证年度执行报告</w:t>
            </w:r>
            <w:r>
              <w:rPr>
                <w:rFonts w:hint="eastAsia"/>
                <w:color w:val="000000" w:themeColor="text1"/>
                <w:sz w:val="24"/>
                <w14:textFill>
                  <w14:solidFill>
                    <w14:schemeClr w14:val="tx1"/>
                  </w14:solidFill>
                </w14:textFill>
              </w:rPr>
              <w:t>，</w:t>
            </w:r>
            <w:r>
              <w:rPr>
                <w:color w:val="000000" w:themeColor="text1"/>
                <w:spacing w:val="0"/>
                <w:sz w:val="24"/>
                <w:szCs w:val="24"/>
                <w14:textFill>
                  <w14:solidFill>
                    <w14:schemeClr w14:val="tx1"/>
                  </w14:solidFill>
                </w14:textFill>
              </w:rPr>
              <w:t>厂界噪声如下表</w:t>
            </w:r>
            <w:r>
              <w:rPr>
                <w:rFonts w:hint="eastAsia"/>
                <w:color w:val="000000" w:themeColor="text1"/>
                <w:spacing w:val="0"/>
                <w:sz w:val="24"/>
                <w:szCs w:val="24"/>
                <w14:textFill>
                  <w14:solidFill>
                    <w14:schemeClr w14:val="tx1"/>
                  </w14:solidFill>
                </w14:textFill>
              </w:rPr>
              <w:t>。</w:t>
            </w:r>
          </w:p>
          <w:p w14:paraId="650013CE">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eastAsia"/>
                <w:b/>
                <w:bCs/>
                <w:color w:val="000000" w:themeColor="text1"/>
                <w:spacing w:val="0"/>
                <w:sz w:val="24"/>
                <w:szCs w:val="24"/>
                <w:lang w:val="en-US" w:eastAsia="zh-CN"/>
                <w14:textFill>
                  <w14:solidFill>
                    <w14:schemeClr w14:val="tx1"/>
                  </w14:solidFill>
                </w14:textFill>
              </w:rPr>
            </w:pPr>
            <w:r>
              <w:rPr>
                <w:rFonts w:hint="eastAsia"/>
                <w:b/>
                <w:bCs/>
                <w:color w:val="000000" w:themeColor="text1"/>
                <w:spacing w:val="0"/>
                <w:sz w:val="24"/>
                <w:szCs w:val="24"/>
                <w:lang w:eastAsia="zh-CN"/>
                <w14:textFill>
                  <w14:solidFill>
                    <w14:schemeClr w14:val="tx1"/>
                  </w14:solidFill>
                </w14:textFill>
              </w:rPr>
              <w:t>表</w:t>
            </w:r>
            <w:r>
              <w:rPr>
                <w:rFonts w:hint="eastAsia"/>
                <w:b/>
                <w:bCs/>
                <w:color w:val="000000" w:themeColor="text1"/>
                <w:spacing w:val="0"/>
                <w:sz w:val="24"/>
                <w:szCs w:val="24"/>
                <w:lang w:val="en-US" w:eastAsia="zh-CN"/>
                <w14:textFill>
                  <w14:solidFill>
                    <w14:schemeClr w14:val="tx1"/>
                  </w14:solidFill>
                </w14:textFill>
              </w:rPr>
              <w:t>2-15  厂界噪声监测结果</w:t>
            </w:r>
          </w:p>
          <w:tbl>
            <w:tblPr>
              <w:tblStyle w:val="3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21"/>
              <w:gridCol w:w="823"/>
              <w:gridCol w:w="795"/>
              <w:gridCol w:w="754"/>
              <w:gridCol w:w="752"/>
              <w:gridCol w:w="723"/>
              <w:gridCol w:w="639"/>
              <w:gridCol w:w="639"/>
              <w:gridCol w:w="642"/>
              <w:gridCol w:w="3"/>
            </w:tblGrid>
            <w:tr w14:paraId="43C9A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pct"/>
              </w:trPr>
              <w:tc>
                <w:tcPr>
                  <w:tcW w:w="1477" w:type="pct"/>
                  <w:shd w:val="clear" w:color="auto" w:fill="auto"/>
                  <w:vAlign w:val="center"/>
                </w:tcPr>
                <w:p w14:paraId="0740C7BE">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pacing w:val="0"/>
                      <w:kern w:val="2"/>
                      <w:sz w:val="21"/>
                      <w:szCs w:val="21"/>
                      <w:lang w:val="en-US" w:eastAsia="zh-CN" w:bidi="ar-SA"/>
                      <w14:textFill>
                        <w14:solidFill>
                          <w14:schemeClr w14:val="tx1"/>
                        </w14:solidFill>
                      </w14:textFill>
                    </w:rPr>
                  </w:pPr>
                  <w:r>
                    <w:rPr>
                      <w:b/>
                      <w:bCs/>
                      <w:color w:val="000000" w:themeColor="text1"/>
                      <w:spacing w:val="0"/>
                      <w:sz w:val="21"/>
                      <w:szCs w:val="21"/>
                      <w14:textFill>
                        <w14:solidFill>
                          <w14:schemeClr w14:val="tx1"/>
                        </w14:solidFill>
                      </w14:textFill>
                    </w:rPr>
                    <w:t>检测点位</w:t>
                  </w:r>
                </w:p>
              </w:tc>
              <w:tc>
                <w:tcPr>
                  <w:tcW w:w="1906" w:type="pct"/>
                  <w:gridSpan w:val="4"/>
                  <w:shd w:val="clear" w:color="auto" w:fill="auto"/>
                  <w:vAlign w:val="center"/>
                </w:tcPr>
                <w:p w14:paraId="11F7F01B">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pacing w:val="0"/>
                      <w:kern w:val="2"/>
                      <w:sz w:val="21"/>
                      <w:szCs w:val="21"/>
                      <w:lang w:val="en-US" w:eastAsia="zh-CN" w:bidi="ar-SA"/>
                      <w14:textFill>
                        <w14:solidFill>
                          <w14:schemeClr w14:val="tx1"/>
                        </w14:solidFill>
                      </w14:textFill>
                    </w:rPr>
                  </w:pPr>
                  <w:r>
                    <w:rPr>
                      <w:b/>
                      <w:bCs/>
                      <w:color w:val="000000" w:themeColor="text1"/>
                      <w:spacing w:val="0"/>
                      <w:sz w:val="21"/>
                      <w:szCs w:val="21"/>
                      <w14:textFill>
                        <w14:solidFill>
                          <w14:schemeClr w14:val="tx1"/>
                        </w14:solidFill>
                      </w14:textFill>
                    </w:rPr>
                    <w:t>昼间[dB（A）]</w:t>
                  </w:r>
                </w:p>
              </w:tc>
              <w:tc>
                <w:tcPr>
                  <w:tcW w:w="1613" w:type="pct"/>
                  <w:gridSpan w:val="4"/>
                  <w:shd w:val="clear" w:color="auto" w:fill="auto"/>
                  <w:vAlign w:val="center"/>
                </w:tcPr>
                <w:p w14:paraId="2D45EE50">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pacing w:val="0"/>
                      <w:kern w:val="2"/>
                      <w:sz w:val="21"/>
                      <w:szCs w:val="21"/>
                      <w:lang w:val="en-US" w:eastAsia="zh-CN" w:bidi="ar-SA"/>
                      <w14:textFill>
                        <w14:solidFill>
                          <w14:schemeClr w14:val="tx1"/>
                        </w14:solidFill>
                      </w14:textFill>
                    </w:rPr>
                  </w:pPr>
                  <w:r>
                    <w:rPr>
                      <w:b/>
                      <w:bCs/>
                      <w:color w:val="000000" w:themeColor="text1"/>
                      <w:spacing w:val="0"/>
                      <w:sz w:val="21"/>
                      <w:szCs w:val="21"/>
                      <w14:textFill>
                        <w14:solidFill>
                          <w14:schemeClr w14:val="tx1"/>
                        </w14:solidFill>
                      </w14:textFill>
                    </w:rPr>
                    <w:t>夜间[dB（A）]</w:t>
                  </w:r>
                </w:p>
              </w:tc>
            </w:tr>
            <w:tr w14:paraId="7DBFD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pct"/>
                  <w:shd w:val="clear" w:color="auto" w:fill="auto"/>
                  <w:vAlign w:val="center"/>
                </w:tcPr>
                <w:p w14:paraId="5F16609E">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kern w:val="2"/>
                      <w:sz w:val="21"/>
                      <w:szCs w:val="21"/>
                      <w:lang w:val="en-US" w:eastAsia="zh-CN" w:bidi="ar-SA"/>
                      <w14:textFill>
                        <w14:solidFill>
                          <w14:schemeClr w14:val="tx1"/>
                        </w14:solidFill>
                      </w14:textFill>
                    </w:rPr>
                  </w:pPr>
                  <w:r>
                    <w:rPr>
                      <w:color w:val="000000" w:themeColor="text1"/>
                      <w:spacing w:val="0"/>
                      <w:sz w:val="21"/>
                      <w:szCs w:val="21"/>
                      <w14:textFill>
                        <w14:solidFill>
                          <w14:schemeClr w14:val="tx1"/>
                        </w14:solidFill>
                      </w14:textFill>
                    </w:rPr>
                    <w:t>厂界</w:t>
                  </w:r>
                  <w:r>
                    <w:rPr>
                      <w:rFonts w:hint="eastAsia"/>
                      <w:color w:val="000000" w:themeColor="text1"/>
                      <w:spacing w:val="0"/>
                      <w:sz w:val="21"/>
                      <w:szCs w:val="21"/>
                      <w:lang w:eastAsia="zh-CN"/>
                      <w14:textFill>
                        <w14:solidFill>
                          <w14:schemeClr w14:val="tx1"/>
                        </w14:solidFill>
                      </w14:textFill>
                    </w:rPr>
                    <w:t>东</w:t>
                  </w:r>
                  <w:r>
                    <w:rPr>
                      <w:color w:val="000000" w:themeColor="text1"/>
                      <w:spacing w:val="0"/>
                      <w:sz w:val="21"/>
                      <w:szCs w:val="21"/>
                      <w14:textFill>
                        <w14:solidFill>
                          <w14:schemeClr w14:val="tx1"/>
                        </w14:solidFill>
                      </w14:textFill>
                    </w:rPr>
                    <w:t>侧</w:t>
                  </w:r>
                </w:p>
              </w:tc>
              <w:tc>
                <w:tcPr>
                  <w:tcW w:w="502" w:type="pct"/>
                  <w:shd w:val="clear" w:color="auto" w:fill="auto"/>
                  <w:vAlign w:val="center"/>
                </w:tcPr>
                <w:p w14:paraId="0B960065">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kern w:val="2"/>
                      <w:sz w:val="21"/>
                      <w:szCs w:val="21"/>
                      <w:lang w:val="en-US" w:eastAsia="zh-CN" w:bidi="ar-SA"/>
                      <w14:textFill>
                        <w14:solidFill>
                          <w14:schemeClr w14:val="tx1"/>
                        </w14:solidFill>
                      </w14:textFill>
                    </w:rPr>
                  </w:pPr>
                  <w:r>
                    <w:rPr>
                      <w:rFonts w:hint="eastAsia"/>
                      <w:color w:val="000000" w:themeColor="text1"/>
                      <w:spacing w:val="0"/>
                      <w:sz w:val="21"/>
                      <w:szCs w:val="21"/>
                      <w:lang w:val="en-US" w:eastAsia="zh-CN"/>
                      <w14:textFill>
                        <w14:solidFill>
                          <w14:schemeClr w14:val="tx1"/>
                        </w14:solidFill>
                      </w14:textFill>
                    </w:rPr>
                    <w:t>58</w:t>
                  </w:r>
                </w:p>
              </w:tc>
              <w:tc>
                <w:tcPr>
                  <w:tcW w:w="485" w:type="pct"/>
                  <w:shd w:val="clear" w:color="auto" w:fill="auto"/>
                  <w:vAlign w:val="center"/>
                </w:tcPr>
                <w:p w14:paraId="1AFCD17C">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color w:val="000000" w:themeColor="text1"/>
                      <w:spacing w:val="0"/>
                      <w:sz w:val="21"/>
                      <w:szCs w:val="21"/>
                      <w:lang w:val="en-US" w:eastAsia="zh-CN"/>
                      <w14:textFill>
                        <w14:solidFill>
                          <w14:schemeClr w14:val="tx1"/>
                        </w14:solidFill>
                      </w14:textFill>
                    </w:rPr>
                  </w:pPr>
                  <w:r>
                    <w:rPr>
                      <w:rFonts w:hint="eastAsia"/>
                      <w:color w:val="000000" w:themeColor="text1"/>
                      <w:spacing w:val="0"/>
                      <w:sz w:val="21"/>
                      <w:szCs w:val="21"/>
                      <w:lang w:val="en-US" w:eastAsia="zh-CN"/>
                      <w14:textFill>
                        <w14:solidFill>
                          <w14:schemeClr w14:val="tx1"/>
                        </w14:solidFill>
                      </w14:textFill>
                    </w:rPr>
                    <w:t>56</w:t>
                  </w:r>
                </w:p>
              </w:tc>
              <w:tc>
                <w:tcPr>
                  <w:tcW w:w="460" w:type="pct"/>
                  <w:shd w:val="clear" w:color="auto" w:fill="auto"/>
                  <w:vAlign w:val="center"/>
                </w:tcPr>
                <w:p w14:paraId="08258CBF">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color w:val="000000" w:themeColor="text1"/>
                      <w:spacing w:val="0"/>
                      <w:sz w:val="21"/>
                      <w:szCs w:val="21"/>
                      <w:lang w:val="en-US" w:eastAsia="zh-CN"/>
                      <w14:textFill>
                        <w14:solidFill>
                          <w14:schemeClr w14:val="tx1"/>
                        </w14:solidFill>
                      </w14:textFill>
                    </w:rPr>
                  </w:pPr>
                  <w:r>
                    <w:rPr>
                      <w:rFonts w:hint="eastAsia"/>
                      <w:color w:val="000000" w:themeColor="text1"/>
                      <w:spacing w:val="0"/>
                      <w:sz w:val="21"/>
                      <w:szCs w:val="21"/>
                      <w:lang w:val="en-US" w:eastAsia="zh-CN"/>
                      <w14:textFill>
                        <w14:solidFill>
                          <w14:schemeClr w14:val="tx1"/>
                        </w14:solidFill>
                      </w14:textFill>
                    </w:rPr>
                    <w:t>52</w:t>
                  </w:r>
                </w:p>
              </w:tc>
              <w:tc>
                <w:tcPr>
                  <w:tcW w:w="458" w:type="pct"/>
                  <w:shd w:val="clear" w:color="auto" w:fill="auto"/>
                  <w:vAlign w:val="center"/>
                </w:tcPr>
                <w:p w14:paraId="2B4A8081">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color w:val="000000" w:themeColor="text1"/>
                      <w:spacing w:val="0"/>
                      <w:sz w:val="21"/>
                      <w:szCs w:val="21"/>
                      <w:lang w:val="en-US" w:eastAsia="zh-CN"/>
                      <w14:textFill>
                        <w14:solidFill>
                          <w14:schemeClr w14:val="tx1"/>
                        </w14:solidFill>
                      </w14:textFill>
                    </w:rPr>
                  </w:pPr>
                  <w:r>
                    <w:rPr>
                      <w:rFonts w:hint="eastAsia"/>
                      <w:color w:val="000000" w:themeColor="text1"/>
                      <w:spacing w:val="0"/>
                      <w:sz w:val="21"/>
                      <w:szCs w:val="21"/>
                      <w:lang w:val="en-US" w:eastAsia="zh-CN"/>
                      <w14:textFill>
                        <w14:solidFill>
                          <w14:schemeClr w14:val="tx1"/>
                        </w14:solidFill>
                      </w14:textFill>
                    </w:rPr>
                    <w:t>56</w:t>
                  </w:r>
                </w:p>
              </w:tc>
              <w:tc>
                <w:tcPr>
                  <w:tcW w:w="441" w:type="pct"/>
                  <w:shd w:val="clear" w:color="auto" w:fill="auto"/>
                  <w:vAlign w:val="center"/>
                </w:tcPr>
                <w:p w14:paraId="3A38081C">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kern w:val="2"/>
                      <w:sz w:val="21"/>
                      <w:szCs w:val="21"/>
                      <w:lang w:val="en-US" w:eastAsia="zh-CN" w:bidi="ar-SA"/>
                      <w14:textFill>
                        <w14:solidFill>
                          <w14:schemeClr w14:val="tx1"/>
                        </w14:solidFill>
                      </w14:textFill>
                    </w:rPr>
                  </w:pPr>
                  <w:r>
                    <w:rPr>
                      <w:rFonts w:hint="eastAsia" w:cs="Times New Roman"/>
                      <w:color w:val="000000" w:themeColor="text1"/>
                      <w:spacing w:val="0"/>
                      <w:kern w:val="2"/>
                      <w:sz w:val="21"/>
                      <w:szCs w:val="21"/>
                      <w:lang w:val="en-US" w:eastAsia="zh-CN" w:bidi="ar-SA"/>
                      <w14:textFill>
                        <w14:solidFill>
                          <w14:schemeClr w14:val="tx1"/>
                        </w14:solidFill>
                      </w14:textFill>
                    </w:rPr>
                    <w:t>48</w:t>
                  </w:r>
                </w:p>
              </w:tc>
              <w:tc>
                <w:tcPr>
                  <w:tcW w:w="390" w:type="pct"/>
                  <w:shd w:val="clear" w:color="auto" w:fill="auto"/>
                  <w:vAlign w:val="center"/>
                </w:tcPr>
                <w:p w14:paraId="21259B49">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color w:val="000000" w:themeColor="text1"/>
                      <w:spacing w:val="0"/>
                      <w:sz w:val="21"/>
                      <w:szCs w:val="21"/>
                      <w:lang w:val="en-US" w:eastAsia="zh-CN"/>
                      <w14:textFill>
                        <w14:solidFill>
                          <w14:schemeClr w14:val="tx1"/>
                        </w14:solidFill>
                      </w14:textFill>
                    </w:rPr>
                  </w:pPr>
                  <w:r>
                    <w:rPr>
                      <w:rFonts w:hint="eastAsia"/>
                      <w:color w:val="000000" w:themeColor="text1"/>
                      <w:spacing w:val="0"/>
                      <w:sz w:val="21"/>
                      <w:szCs w:val="21"/>
                      <w:lang w:val="en-US" w:eastAsia="zh-CN"/>
                      <w14:textFill>
                        <w14:solidFill>
                          <w14:schemeClr w14:val="tx1"/>
                        </w14:solidFill>
                      </w14:textFill>
                    </w:rPr>
                    <w:t>44</w:t>
                  </w:r>
                </w:p>
              </w:tc>
              <w:tc>
                <w:tcPr>
                  <w:tcW w:w="390" w:type="pct"/>
                  <w:shd w:val="clear" w:color="auto" w:fill="auto"/>
                  <w:vAlign w:val="center"/>
                </w:tcPr>
                <w:p w14:paraId="51770DF9">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color w:val="000000" w:themeColor="text1"/>
                      <w:spacing w:val="0"/>
                      <w:sz w:val="21"/>
                      <w:szCs w:val="21"/>
                      <w:lang w:val="en-US" w:eastAsia="zh-CN"/>
                      <w14:textFill>
                        <w14:solidFill>
                          <w14:schemeClr w14:val="tx1"/>
                        </w14:solidFill>
                      </w14:textFill>
                    </w:rPr>
                  </w:pPr>
                  <w:r>
                    <w:rPr>
                      <w:rFonts w:hint="eastAsia"/>
                      <w:color w:val="000000" w:themeColor="text1"/>
                      <w:spacing w:val="0"/>
                      <w:sz w:val="21"/>
                      <w:szCs w:val="21"/>
                      <w:lang w:val="en-US" w:eastAsia="zh-CN"/>
                      <w14:textFill>
                        <w14:solidFill>
                          <w14:schemeClr w14:val="tx1"/>
                        </w14:solidFill>
                      </w14:textFill>
                    </w:rPr>
                    <w:t>45</w:t>
                  </w:r>
                </w:p>
              </w:tc>
              <w:tc>
                <w:tcPr>
                  <w:tcW w:w="393" w:type="pct"/>
                  <w:gridSpan w:val="2"/>
                  <w:shd w:val="clear" w:color="auto" w:fill="auto"/>
                  <w:vAlign w:val="center"/>
                </w:tcPr>
                <w:p w14:paraId="427EAEF7">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color w:val="000000" w:themeColor="text1"/>
                      <w:spacing w:val="0"/>
                      <w:sz w:val="21"/>
                      <w:szCs w:val="21"/>
                      <w:lang w:val="en-US" w:eastAsia="zh-CN"/>
                      <w14:textFill>
                        <w14:solidFill>
                          <w14:schemeClr w14:val="tx1"/>
                        </w14:solidFill>
                      </w14:textFill>
                    </w:rPr>
                  </w:pPr>
                  <w:r>
                    <w:rPr>
                      <w:rFonts w:hint="eastAsia"/>
                      <w:color w:val="000000" w:themeColor="text1"/>
                      <w:spacing w:val="0"/>
                      <w:sz w:val="21"/>
                      <w:szCs w:val="21"/>
                      <w:lang w:val="en-US" w:eastAsia="zh-CN"/>
                      <w14:textFill>
                        <w14:solidFill>
                          <w14:schemeClr w14:val="tx1"/>
                        </w14:solidFill>
                      </w14:textFill>
                    </w:rPr>
                    <w:t>44</w:t>
                  </w:r>
                </w:p>
              </w:tc>
            </w:tr>
            <w:tr w14:paraId="6F37C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pct"/>
                  <w:shd w:val="clear" w:color="auto" w:fill="auto"/>
                  <w:vAlign w:val="center"/>
                </w:tcPr>
                <w:p w14:paraId="146AE3AB">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kern w:val="2"/>
                      <w:sz w:val="21"/>
                      <w:szCs w:val="21"/>
                      <w:lang w:val="en-US" w:eastAsia="zh-CN" w:bidi="ar-SA"/>
                      <w14:textFill>
                        <w14:solidFill>
                          <w14:schemeClr w14:val="tx1"/>
                        </w14:solidFill>
                      </w14:textFill>
                    </w:rPr>
                  </w:pPr>
                  <w:r>
                    <w:rPr>
                      <w:color w:val="000000" w:themeColor="text1"/>
                      <w:spacing w:val="0"/>
                      <w:sz w:val="21"/>
                      <w:szCs w:val="21"/>
                      <w14:textFill>
                        <w14:solidFill>
                          <w14:schemeClr w14:val="tx1"/>
                        </w14:solidFill>
                      </w14:textFill>
                    </w:rPr>
                    <w:t>厂界</w:t>
                  </w:r>
                  <w:r>
                    <w:rPr>
                      <w:rFonts w:hint="eastAsia"/>
                      <w:color w:val="000000" w:themeColor="text1"/>
                      <w:spacing w:val="0"/>
                      <w:sz w:val="21"/>
                      <w:szCs w:val="21"/>
                      <w:lang w:eastAsia="zh-CN"/>
                      <w14:textFill>
                        <w14:solidFill>
                          <w14:schemeClr w14:val="tx1"/>
                        </w14:solidFill>
                      </w14:textFill>
                    </w:rPr>
                    <w:t>北</w:t>
                  </w:r>
                  <w:r>
                    <w:rPr>
                      <w:color w:val="000000" w:themeColor="text1"/>
                      <w:spacing w:val="0"/>
                      <w:sz w:val="21"/>
                      <w:szCs w:val="21"/>
                      <w14:textFill>
                        <w14:solidFill>
                          <w14:schemeClr w14:val="tx1"/>
                        </w14:solidFill>
                      </w14:textFill>
                    </w:rPr>
                    <w:t>侧</w:t>
                  </w:r>
                </w:p>
              </w:tc>
              <w:tc>
                <w:tcPr>
                  <w:tcW w:w="502" w:type="pct"/>
                  <w:shd w:val="clear" w:color="auto" w:fill="auto"/>
                  <w:vAlign w:val="center"/>
                </w:tcPr>
                <w:p w14:paraId="55827BE7">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kern w:val="2"/>
                      <w:sz w:val="21"/>
                      <w:szCs w:val="21"/>
                      <w:lang w:val="en-US" w:eastAsia="zh-CN" w:bidi="ar-SA"/>
                      <w14:textFill>
                        <w14:solidFill>
                          <w14:schemeClr w14:val="tx1"/>
                        </w14:solidFill>
                      </w14:textFill>
                    </w:rPr>
                  </w:pPr>
                  <w:r>
                    <w:rPr>
                      <w:rFonts w:hint="eastAsia"/>
                      <w:color w:val="000000" w:themeColor="text1"/>
                      <w:spacing w:val="0"/>
                      <w:sz w:val="21"/>
                      <w:szCs w:val="21"/>
                      <w:lang w:val="en-US" w:eastAsia="zh-CN"/>
                      <w14:textFill>
                        <w14:solidFill>
                          <w14:schemeClr w14:val="tx1"/>
                        </w14:solidFill>
                      </w14:textFill>
                    </w:rPr>
                    <w:t>52</w:t>
                  </w:r>
                </w:p>
              </w:tc>
              <w:tc>
                <w:tcPr>
                  <w:tcW w:w="485" w:type="pct"/>
                  <w:shd w:val="clear" w:color="auto" w:fill="auto"/>
                  <w:vAlign w:val="center"/>
                </w:tcPr>
                <w:p w14:paraId="7A30B933">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eastAsia"/>
                      <w:color w:val="000000" w:themeColor="text1"/>
                      <w:spacing w:val="0"/>
                      <w:sz w:val="21"/>
                      <w:szCs w:val="21"/>
                      <w:lang w:val="en-US" w:eastAsia="zh-CN"/>
                      <w14:textFill>
                        <w14:solidFill>
                          <w14:schemeClr w14:val="tx1"/>
                        </w14:solidFill>
                      </w14:textFill>
                    </w:rPr>
                  </w:pPr>
                  <w:r>
                    <w:rPr>
                      <w:rFonts w:hint="eastAsia"/>
                      <w:color w:val="000000" w:themeColor="text1"/>
                      <w:spacing w:val="0"/>
                      <w:sz w:val="21"/>
                      <w:szCs w:val="21"/>
                      <w:lang w:val="en-US" w:eastAsia="zh-CN"/>
                      <w14:textFill>
                        <w14:solidFill>
                          <w14:schemeClr w14:val="tx1"/>
                        </w14:solidFill>
                      </w14:textFill>
                    </w:rPr>
                    <w:t>59</w:t>
                  </w:r>
                </w:p>
              </w:tc>
              <w:tc>
                <w:tcPr>
                  <w:tcW w:w="460" w:type="pct"/>
                  <w:shd w:val="clear" w:color="auto" w:fill="auto"/>
                  <w:vAlign w:val="center"/>
                </w:tcPr>
                <w:p w14:paraId="698F1AF6">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eastAsia"/>
                      <w:color w:val="000000" w:themeColor="text1"/>
                      <w:spacing w:val="0"/>
                      <w:sz w:val="21"/>
                      <w:szCs w:val="21"/>
                      <w:lang w:val="en-US" w:eastAsia="zh-CN"/>
                      <w14:textFill>
                        <w14:solidFill>
                          <w14:schemeClr w14:val="tx1"/>
                        </w14:solidFill>
                      </w14:textFill>
                    </w:rPr>
                  </w:pPr>
                  <w:r>
                    <w:rPr>
                      <w:rFonts w:hint="eastAsia"/>
                      <w:color w:val="000000" w:themeColor="text1"/>
                      <w:spacing w:val="0"/>
                      <w:sz w:val="21"/>
                      <w:szCs w:val="21"/>
                      <w:lang w:val="en-US" w:eastAsia="zh-CN"/>
                      <w14:textFill>
                        <w14:solidFill>
                          <w14:schemeClr w14:val="tx1"/>
                        </w14:solidFill>
                      </w14:textFill>
                    </w:rPr>
                    <w:t>59</w:t>
                  </w:r>
                </w:p>
              </w:tc>
              <w:tc>
                <w:tcPr>
                  <w:tcW w:w="458" w:type="pct"/>
                  <w:shd w:val="clear" w:color="auto" w:fill="auto"/>
                  <w:vAlign w:val="center"/>
                </w:tcPr>
                <w:p w14:paraId="3EAFE489">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eastAsia"/>
                      <w:color w:val="000000" w:themeColor="text1"/>
                      <w:spacing w:val="0"/>
                      <w:sz w:val="21"/>
                      <w:szCs w:val="21"/>
                      <w:lang w:val="en-US" w:eastAsia="zh-CN"/>
                      <w14:textFill>
                        <w14:solidFill>
                          <w14:schemeClr w14:val="tx1"/>
                        </w14:solidFill>
                      </w14:textFill>
                    </w:rPr>
                  </w:pPr>
                  <w:r>
                    <w:rPr>
                      <w:rFonts w:hint="eastAsia"/>
                      <w:color w:val="000000" w:themeColor="text1"/>
                      <w:spacing w:val="0"/>
                      <w:sz w:val="21"/>
                      <w:szCs w:val="21"/>
                      <w:lang w:val="en-US" w:eastAsia="zh-CN"/>
                      <w14:textFill>
                        <w14:solidFill>
                          <w14:schemeClr w14:val="tx1"/>
                        </w14:solidFill>
                      </w14:textFill>
                    </w:rPr>
                    <w:t>59</w:t>
                  </w:r>
                </w:p>
              </w:tc>
              <w:tc>
                <w:tcPr>
                  <w:tcW w:w="441" w:type="pct"/>
                  <w:shd w:val="clear" w:color="auto" w:fill="auto"/>
                  <w:vAlign w:val="center"/>
                </w:tcPr>
                <w:p w14:paraId="1E082922">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kern w:val="2"/>
                      <w:sz w:val="21"/>
                      <w:szCs w:val="21"/>
                      <w:lang w:val="en-US" w:eastAsia="zh-CN" w:bidi="ar-SA"/>
                      <w14:textFill>
                        <w14:solidFill>
                          <w14:schemeClr w14:val="tx1"/>
                        </w14:solidFill>
                      </w14:textFill>
                    </w:rPr>
                  </w:pPr>
                  <w:r>
                    <w:rPr>
                      <w:rFonts w:hint="eastAsia" w:cs="Times New Roman"/>
                      <w:color w:val="000000" w:themeColor="text1"/>
                      <w:spacing w:val="0"/>
                      <w:kern w:val="2"/>
                      <w:sz w:val="21"/>
                      <w:szCs w:val="21"/>
                      <w:lang w:val="en-US" w:eastAsia="zh-CN" w:bidi="ar-SA"/>
                      <w14:textFill>
                        <w14:solidFill>
                          <w14:schemeClr w14:val="tx1"/>
                        </w14:solidFill>
                      </w14:textFill>
                    </w:rPr>
                    <w:t>44</w:t>
                  </w:r>
                </w:p>
              </w:tc>
              <w:tc>
                <w:tcPr>
                  <w:tcW w:w="390" w:type="pct"/>
                  <w:shd w:val="clear" w:color="auto" w:fill="auto"/>
                  <w:vAlign w:val="center"/>
                </w:tcPr>
                <w:p w14:paraId="0E366B52">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color w:val="000000" w:themeColor="text1"/>
                      <w:spacing w:val="0"/>
                      <w:sz w:val="21"/>
                      <w:szCs w:val="21"/>
                      <w:lang w:val="en-US" w:eastAsia="zh-CN"/>
                      <w14:textFill>
                        <w14:solidFill>
                          <w14:schemeClr w14:val="tx1"/>
                        </w14:solidFill>
                      </w14:textFill>
                    </w:rPr>
                  </w:pPr>
                  <w:r>
                    <w:rPr>
                      <w:rFonts w:hint="eastAsia"/>
                      <w:color w:val="000000" w:themeColor="text1"/>
                      <w:spacing w:val="0"/>
                      <w:sz w:val="21"/>
                      <w:szCs w:val="21"/>
                      <w:lang w:val="en-US" w:eastAsia="zh-CN"/>
                      <w14:textFill>
                        <w14:solidFill>
                          <w14:schemeClr w14:val="tx1"/>
                        </w14:solidFill>
                      </w14:textFill>
                    </w:rPr>
                    <w:t>49</w:t>
                  </w:r>
                </w:p>
              </w:tc>
              <w:tc>
                <w:tcPr>
                  <w:tcW w:w="390" w:type="pct"/>
                  <w:shd w:val="clear" w:color="auto" w:fill="auto"/>
                  <w:vAlign w:val="center"/>
                </w:tcPr>
                <w:p w14:paraId="6FF7B6CA">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color w:val="000000" w:themeColor="text1"/>
                      <w:spacing w:val="0"/>
                      <w:sz w:val="21"/>
                      <w:szCs w:val="21"/>
                      <w:lang w:val="en-US" w:eastAsia="zh-CN"/>
                      <w14:textFill>
                        <w14:solidFill>
                          <w14:schemeClr w14:val="tx1"/>
                        </w14:solidFill>
                      </w14:textFill>
                    </w:rPr>
                  </w:pPr>
                  <w:r>
                    <w:rPr>
                      <w:rFonts w:hint="eastAsia"/>
                      <w:color w:val="000000" w:themeColor="text1"/>
                      <w:spacing w:val="0"/>
                      <w:sz w:val="21"/>
                      <w:szCs w:val="21"/>
                      <w:lang w:val="en-US" w:eastAsia="zh-CN"/>
                      <w14:textFill>
                        <w14:solidFill>
                          <w14:schemeClr w14:val="tx1"/>
                        </w14:solidFill>
                      </w14:textFill>
                    </w:rPr>
                    <w:t>48</w:t>
                  </w:r>
                </w:p>
              </w:tc>
              <w:tc>
                <w:tcPr>
                  <w:tcW w:w="393" w:type="pct"/>
                  <w:gridSpan w:val="2"/>
                  <w:shd w:val="clear" w:color="auto" w:fill="auto"/>
                  <w:vAlign w:val="center"/>
                </w:tcPr>
                <w:p w14:paraId="71D4E2AE">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color w:val="000000" w:themeColor="text1"/>
                      <w:spacing w:val="0"/>
                      <w:sz w:val="21"/>
                      <w:szCs w:val="21"/>
                      <w:lang w:val="en-US" w:eastAsia="zh-CN"/>
                      <w14:textFill>
                        <w14:solidFill>
                          <w14:schemeClr w14:val="tx1"/>
                        </w14:solidFill>
                      </w14:textFill>
                    </w:rPr>
                  </w:pPr>
                  <w:r>
                    <w:rPr>
                      <w:rFonts w:hint="eastAsia"/>
                      <w:color w:val="000000" w:themeColor="text1"/>
                      <w:spacing w:val="0"/>
                      <w:sz w:val="21"/>
                      <w:szCs w:val="21"/>
                      <w:lang w:val="en-US" w:eastAsia="zh-CN"/>
                      <w14:textFill>
                        <w14:solidFill>
                          <w14:schemeClr w14:val="tx1"/>
                        </w14:solidFill>
                      </w14:textFill>
                    </w:rPr>
                    <w:t>48</w:t>
                  </w:r>
                </w:p>
              </w:tc>
            </w:tr>
            <w:tr w14:paraId="7989C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pct"/>
                  <w:shd w:val="clear" w:color="auto" w:fill="auto"/>
                  <w:vAlign w:val="center"/>
                </w:tcPr>
                <w:p w14:paraId="05D67714">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kern w:val="2"/>
                      <w:sz w:val="21"/>
                      <w:szCs w:val="21"/>
                      <w:lang w:val="en-US" w:eastAsia="zh-CN" w:bidi="ar-SA"/>
                      <w14:textFill>
                        <w14:solidFill>
                          <w14:schemeClr w14:val="tx1"/>
                        </w14:solidFill>
                      </w14:textFill>
                    </w:rPr>
                  </w:pPr>
                  <w:r>
                    <w:rPr>
                      <w:color w:val="000000" w:themeColor="text1"/>
                      <w:spacing w:val="0"/>
                      <w:sz w:val="21"/>
                      <w:szCs w:val="21"/>
                      <w14:textFill>
                        <w14:solidFill>
                          <w14:schemeClr w14:val="tx1"/>
                        </w14:solidFill>
                      </w14:textFill>
                    </w:rPr>
                    <w:t>厂界</w:t>
                  </w:r>
                  <w:r>
                    <w:rPr>
                      <w:rFonts w:hint="eastAsia"/>
                      <w:color w:val="000000" w:themeColor="text1"/>
                      <w:spacing w:val="0"/>
                      <w:sz w:val="21"/>
                      <w:szCs w:val="21"/>
                      <w:lang w:eastAsia="zh-CN"/>
                      <w14:textFill>
                        <w14:solidFill>
                          <w14:schemeClr w14:val="tx1"/>
                        </w14:solidFill>
                      </w14:textFill>
                    </w:rPr>
                    <w:t>南</w:t>
                  </w:r>
                  <w:r>
                    <w:rPr>
                      <w:color w:val="000000" w:themeColor="text1"/>
                      <w:spacing w:val="0"/>
                      <w:sz w:val="21"/>
                      <w:szCs w:val="21"/>
                      <w14:textFill>
                        <w14:solidFill>
                          <w14:schemeClr w14:val="tx1"/>
                        </w14:solidFill>
                      </w14:textFill>
                    </w:rPr>
                    <w:t>侧</w:t>
                  </w:r>
                </w:p>
              </w:tc>
              <w:tc>
                <w:tcPr>
                  <w:tcW w:w="502" w:type="pct"/>
                  <w:shd w:val="clear" w:color="auto" w:fill="auto"/>
                  <w:vAlign w:val="center"/>
                </w:tcPr>
                <w:p w14:paraId="07A39698">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kern w:val="2"/>
                      <w:sz w:val="21"/>
                      <w:szCs w:val="21"/>
                      <w:lang w:val="en-US" w:eastAsia="zh-CN" w:bidi="ar-SA"/>
                      <w14:textFill>
                        <w14:solidFill>
                          <w14:schemeClr w14:val="tx1"/>
                        </w14:solidFill>
                      </w14:textFill>
                    </w:rPr>
                  </w:pPr>
                  <w:r>
                    <w:rPr>
                      <w:rFonts w:hint="eastAsia"/>
                      <w:color w:val="000000" w:themeColor="text1"/>
                      <w:spacing w:val="0"/>
                      <w:sz w:val="21"/>
                      <w:szCs w:val="21"/>
                      <w:lang w:val="en-US" w:eastAsia="zh-CN"/>
                      <w14:textFill>
                        <w14:solidFill>
                          <w14:schemeClr w14:val="tx1"/>
                        </w14:solidFill>
                      </w14:textFill>
                    </w:rPr>
                    <w:t>58</w:t>
                  </w:r>
                </w:p>
              </w:tc>
              <w:tc>
                <w:tcPr>
                  <w:tcW w:w="795" w:type="dxa"/>
                  <w:shd w:val="clear" w:color="auto" w:fill="auto"/>
                  <w:vAlign w:val="center"/>
                </w:tcPr>
                <w:p w14:paraId="68DE7079">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eastAsia"/>
                      <w:color w:val="000000" w:themeColor="text1"/>
                      <w:spacing w:val="0"/>
                      <w:sz w:val="21"/>
                      <w:szCs w:val="21"/>
                      <w:lang w:val="en-US" w:eastAsia="zh-CN"/>
                      <w14:textFill>
                        <w14:solidFill>
                          <w14:schemeClr w14:val="tx1"/>
                        </w14:solidFill>
                      </w14:textFill>
                    </w:rPr>
                  </w:pPr>
                  <w:r>
                    <w:rPr>
                      <w:rFonts w:hint="eastAsia"/>
                      <w:color w:val="000000" w:themeColor="text1"/>
                      <w:spacing w:val="0"/>
                      <w:sz w:val="21"/>
                      <w:szCs w:val="21"/>
                      <w:lang w:val="en-US" w:eastAsia="zh-CN"/>
                      <w14:textFill>
                        <w14:solidFill>
                          <w14:schemeClr w14:val="tx1"/>
                        </w14:solidFill>
                      </w14:textFill>
                    </w:rPr>
                    <w:t>53</w:t>
                  </w:r>
                </w:p>
              </w:tc>
              <w:tc>
                <w:tcPr>
                  <w:tcW w:w="754" w:type="dxa"/>
                  <w:shd w:val="clear" w:color="auto" w:fill="auto"/>
                  <w:vAlign w:val="center"/>
                </w:tcPr>
                <w:p w14:paraId="34E40F6A">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eastAsia"/>
                      <w:color w:val="000000" w:themeColor="text1"/>
                      <w:spacing w:val="0"/>
                      <w:sz w:val="21"/>
                      <w:szCs w:val="21"/>
                      <w:lang w:val="en-US" w:eastAsia="zh-CN"/>
                      <w14:textFill>
                        <w14:solidFill>
                          <w14:schemeClr w14:val="tx1"/>
                        </w14:solidFill>
                      </w14:textFill>
                    </w:rPr>
                  </w:pPr>
                  <w:r>
                    <w:rPr>
                      <w:rFonts w:hint="eastAsia"/>
                      <w:color w:val="000000" w:themeColor="text1"/>
                      <w:spacing w:val="0"/>
                      <w:sz w:val="21"/>
                      <w:szCs w:val="21"/>
                      <w:lang w:val="en-US" w:eastAsia="zh-CN"/>
                      <w14:textFill>
                        <w14:solidFill>
                          <w14:schemeClr w14:val="tx1"/>
                        </w14:solidFill>
                      </w14:textFill>
                    </w:rPr>
                    <w:t>58</w:t>
                  </w:r>
                </w:p>
              </w:tc>
              <w:tc>
                <w:tcPr>
                  <w:tcW w:w="752" w:type="dxa"/>
                  <w:shd w:val="clear" w:color="auto" w:fill="auto"/>
                  <w:vAlign w:val="center"/>
                </w:tcPr>
                <w:p w14:paraId="28BF6789">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eastAsia"/>
                      <w:color w:val="000000" w:themeColor="text1"/>
                      <w:spacing w:val="0"/>
                      <w:sz w:val="21"/>
                      <w:szCs w:val="21"/>
                      <w:lang w:val="en-US" w:eastAsia="zh-CN"/>
                      <w14:textFill>
                        <w14:solidFill>
                          <w14:schemeClr w14:val="tx1"/>
                        </w14:solidFill>
                      </w14:textFill>
                    </w:rPr>
                  </w:pPr>
                  <w:r>
                    <w:rPr>
                      <w:rFonts w:hint="eastAsia"/>
                      <w:color w:val="000000" w:themeColor="text1"/>
                      <w:spacing w:val="0"/>
                      <w:sz w:val="21"/>
                      <w:szCs w:val="21"/>
                      <w:lang w:val="en-US" w:eastAsia="zh-CN"/>
                      <w14:textFill>
                        <w14:solidFill>
                          <w14:schemeClr w14:val="tx1"/>
                        </w14:solidFill>
                      </w14:textFill>
                    </w:rPr>
                    <w:t>57</w:t>
                  </w:r>
                </w:p>
              </w:tc>
              <w:tc>
                <w:tcPr>
                  <w:tcW w:w="441" w:type="pct"/>
                  <w:shd w:val="clear" w:color="auto" w:fill="auto"/>
                  <w:vAlign w:val="center"/>
                </w:tcPr>
                <w:p w14:paraId="6C55D9EE">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kern w:val="2"/>
                      <w:sz w:val="21"/>
                      <w:szCs w:val="21"/>
                      <w:lang w:val="en-US" w:eastAsia="zh-CN" w:bidi="ar-SA"/>
                      <w14:textFill>
                        <w14:solidFill>
                          <w14:schemeClr w14:val="tx1"/>
                        </w14:solidFill>
                      </w14:textFill>
                    </w:rPr>
                  </w:pPr>
                  <w:r>
                    <w:rPr>
                      <w:rFonts w:hint="eastAsia" w:cs="Times New Roman"/>
                      <w:color w:val="000000" w:themeColor="text1"/>
                      <w:spacing w:val="0"/>
                      <w:kern w:val="2"/>
                      <w:sz w:val="21"/>
                      <w:szCs w:val="21"/>
                      <w:lang w:val="en-US" w:eastAsia="zh-CN" w:bidi="ar-SA"/>
                      <w14:textFill>
                        <w14:solidFill>
                          <w14:schemeClr w14:val="tx1"/>
                        </w14:solidFill>
                      </w14:textFill>
                    </w:rPr>
                    <w:t>43</w:t>
                  </w:r>
                </w:p>
              </w:tc>
              <w:tc>
                <w:tcPr>
                  <w:tcW w:w="390" w:type="pct"/>
                  <w:shd w:val="clear" w:color="auto" w:fill="auto"/>
                  <w:vAlign w:val="center"/>
                </w:tcPr>
                <w:p w14:paraId="3B904409">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color w:val="000000" w:themeColor="text1"/>
                      <w:spacing w:val="0"/>
                      <w:sz w:val="21"/>
                      <w:szCs w:val="21"/>
                      <w:lang w:val="en-US" w:eastAsia="zh-CN"/>
                      <w14:textFill>
                        <w14:solidFill>
                          <w14:schemeClr w14:val="tx1"/>
                        </w14:solidFill>
                      </w14:textFill>
                    </w:rPr>
                  </w:pPr>
                  <w:r>
                    <w:rPr>
                      <w:rFonts w:hint="eastAsia"/>
                      <w:color w:val="000000" w:themeColor="text1"/>
                      <w:spacing w:val="0"/>
                      <w:sz w:val="21"/>
                      <w:szCs w:val="21"/>
                      <w:lang w:val="en-US" w:eastAsia="zh-CN"/>
                      <w14:textFill>
                        <w14:solidFill>
                          <w14:schemeClr w14:val="tx1"/>
                        </w14:solidFill>
                      </w14:textFill>
                    </w:rPr>
                    <w:t>42</w:t>
                  </w:r>
                </w:p>
              </w:tc>
              <w:tc>
                <w:tcPr>
                  <w:tcW w:w="390" w:type="pct"/>
                  <w:shd w:val="clear" w:color="auto" w:fill="auto"/>
                  <w:vAlign w:val="center"/>
                </w:tcPr>
                <w:p w14:paraId="3D6D69CB">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color w:val="000000" w:themeColor="text1"/>
                      <w:spacing w:val="0"/>
                      <w:sz w:val="21"/>
                      <w:szCs w:val="21"/>
                      <w:lang w:val="en-US" w:eastAsia="zh-CN"/>
                      <w14:textFill>
                        <w14:solidFill>
                          <w14:schemeClr w14:val="tx1"/>
                        </w14:solidFill>
                      </w14:textFill>
                    </w:rPr>
                  </w:pPr>
                  <w:r>
                    <w:rPr>
                      <w:rFonts w:hint="eastAsia"/>
                      <w:color w:val="000000" w:themeColor="text1"/>
                      <w:spacing w:val="0"/>
                      <w:sz w:val="21"/>
                      <w:szCs w:val="21"/>
                      <w:lang w:val="en-US" w:eastAsia="zh-CN"/>
                      <w14:textFill>
                        <w14:solidFill>
                          <w14:schemeClr w14:val="tx1"/>
                        </w14:solidFill>
                      </w14:textFill>
                    </w:rPr>
                    <w:t>41</w:t>
                  </w:r>
                </w:p>
              </w:tc>
              <w:tc>
                <w:tcPr>
                  <w:tcW w:w="393" w:type="pct"/>
                  <w:gridSpan w:val="2"/>
                  <w:shd w:val="clear" w:color="auto" w:fill="auto"/>
                  <w:vAlign w:val="center"/>
                </w:tcPr>
                <w:p w14:paraId="08DBE501">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color w:val="000000" w:themeColor="text1"/>
                      <w:spacing w:val="0"/>
                      <w:sz w:val="21"/>
                      <w:szCs w:val="21"/>
                      <w:lang w:val="en-US" w:eastAsia="zh-CN"/>
                      <w14:textFill>
                        <w14:solidFill>
                          <w14:schemeClr w14:val="tx1"/>
                        </w14:solidFill>
                      </w14:textFill>
                    </w:rPr>
                  </w:pPr>
                  <w:r>
                    <w:rPr>
                      <w:rFonts w:hint="eastAsia"/>
                      <w:color w:val="000000" w:themeColor="text1"/>
                      <w:spacing w:val="0"/>
                      <w:sz w:val="21"/>
                      <w:szCs w:val="21"/>
                      <w:lang w:val="en-US" w:eastAsia="zh-CN"/>
                      <w14:textFill>
                        <w14:solidFill>
                          <w14:schemeClr w14:val="tx1"/>
                        </w14:solidFill>
                      </w14:textFill>
                    </w:rPr>
                    <w:t>42</w:t>
                  </w:r>
                </w:p>
              </w:tc>
            </w:tr>
            <w:tr w14:paraId="7D6F5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pct"/>
                  <w:shd w:val="clear" w:color="auto" w:fill="auto"/>
                  <w:vAlign w:val="center"/>
                </w:tcPr>
                <w:p w14:paraId="67ED593E">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kern w:val="2"/>
                      <w:sz w:val="21"/>
                      <w:szCs w:val="21"/>
                      <w:lang w:val="en-US" w:eastAsia="zh-CN" w:bidi="ar-SA"/>
                      <w14:textFill>
                        <w14:solidFill>
                          <w14:schemeClr w14:val="tx1"/>
                        </w14:solidFill>
                      </w14:textFill>
                    </w:rPr>
                  </w:pPr>
                  <w:r>
                    <w:rPr>
                      <w:color w:val="000000" w:themeColor="text1"/>
                      <w:spacing w:val="0"/>
                      <w:sz w:val="21"/>
                      <w:szCs w:val="21"/>
                      <w14:textFill>
                        <w14:solidFill>
                          <w14:schemeClr w14:val="tx1"/>
                        </w14:solidFill>
                      </w14:textFill>
                    </w:rPr>
                    <w:t>厂界</w:t>
                  </w:r>
                  <w:r>
                    <w:rPr>
                      <w:rFonts w:hint="eastAsia"/>
                      <w:color w:val="000000" w:themeColor="text1"/>
                      <w:spacing w:val="0"/>
                      <w:sz w:val="21"/>
                      <w:szCs w:val="21"/>
                      <w:lang w:eastAsia="zh-CN"/>
                      <w14:textFill>
                        <w14:solidFill>
                          <w14:schemeClr w14:val="tx1"/>
                        </w14:solidFill>
                      </w14:textFill>
                    </w:rPr>
                    <w:t>西</w:t>
                  </w:r>
                  <w:r>
                    <w:rPr>
                      <w:color w:val="000000" w:themeColor="text1"/>
                      <w:spacing w:val="0"/>
                      <w:sz w:val="21"/>
                      <w:szCs w:val="21"/>
                      <w14:textFill>
                        <w14:solidFill>
                          <w14:schemeClr w14:val="tx1"/>
                        </w14:solidFill>
                      </w14:textFill>
                    </w:rPr>
                    <w:t>侧</w:t>
                  </w:r>
                </w:p>
              </w:tc>
              <w:tc>
                <w:tcPr>
                  <w:tcW w:w="502" w:type="pct"/>
                  <w:shd w:val="clear" w:color="auto" w:fill="auto"/>
                  <w:vAlign w:val="center"/>
                </w:tcPr>
                <w:p w14:paraId="42B3CA69">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kern w:val="2"/>
                      <w:sz w:val="21"/>
                      <w:szCs w:val="21"/>
                      <w:lang w:val="en-US" w:eastAsia="zh-CN" w:bidi="ar-SA"/>
                      <w14:textFill>
                        <w14:solidFill>
                          <w14:schemeClr w14:val="tx1"/>
                        </w14:solidFill>
                      </w14:textFill>
                    </w:rPr>
                  </w:pPr>
                  <w:r>
                    <w:rPr>
                      <w:rFonts w:hint="eastAsia"/>
                      <w:color w:val="000000" w:themeColor="text1"/>
                      <w:spacing w:val="0"/>
                      <w:sz w:val="21"/>
                      <w:szCs w:val="21"/>
                      <w:lang w:val="en-US" w:eastAsia="zh-CN"/>
                      <w14:textFill>
                        <w14:solidFill>
                          <w14:schemeClr w14:val="tx1"/>
                        </w14:solidFill>
                      </w14:textFill>
                    </w:rPr>
                    <w:t>50</w:t>
                  </w:r>
                </w:p>
              </w:tc>
              <w:tc>
                <w:tcPr>
                  <w:tcW w:w="795" w:type="dxa"/>
                  <w:shd w:val="clear" w:color="auto" w:fill="auto"/>
                  <w:vAlign w:val="center"/>
                </w:tcPr>
                <w:p w14:paraId="0EB9E591">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eastAsia"/>
                      <w:color w:val="000000" w:themeColor="text1"/>
                      <w:spacing w:val="0"/>
                      <w:sz w:val="21"/>
                      <w:szCs w:val="21"/>
                      <w:lang w:val="en-US" w:eastAsia="zh-CN"/>
                      <w14:textFill>
                        <w14:solidFill>
                          <w14:schemeClr w14:val="tx1"/>
                        </w14:solidFill>
                      </w14:textFill>
                    </w:rPr>
                  </w:pPr>
                  <w:r>
                    <w:rPr>
                      <w:rFonts w:hint="eastAsia"/>
                      <w:color w:val="000000" w:themeColor="text1"/>
                      <w:spacing w:val="0"/>
                      <w:sz w:val="21"/>
                      <w:szCs w:val="21"/>
                      <w:lang w:val="en-US" w:eastAsia="zh-CN"/>
                      <w14:textFill>
                        <w14:solidFill>
                          <w14:schemeClr w14:val="tx1"/>
                        </w14:solidFill>
                      </w14:textFill>
                    </w:rPr>
                    <w:t>57</w:t>
                  </w:r>
                </w:p>
              </w:tc>
              <w:tc>
                <w:tcPr>
                  <w:tcW w:w="754" w:type="dxa"/>
                  <w:shd w:val="clear" w:color="auto" w:fill="auto"/>
                  <w:vAlign w:val="center"/>
                </w:tcPr>
                <w:p w14:paraId="42638148">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eastAsia"/>
                      <w:color w:val="000000" w:themeColor="text1"/>
                      <w:spacing w:val="0"/>
                      <w:sz w:val="21"/>
                      <w:szCs w:val="21"/>
                      <w:lang w:val="en-US" w:eastAsia="zh-CN"/>
                      <w14:textFill>
                        <w14:solidFill>
                          <w14:schemeClr w14:val="tx1"/>
                        </w14:solidFill>
                      </w14:textFill>
                    </w:rPr>
                  </w:pPr>
                  <w:r>
                    <w:rPr>
                      <w:rFonts w:hint="eastAsia"/>
                      <w:color w:val="000000" w:themeColor="text1"/>
                      <w:spacing w:val="0"/>
                      <w:sz w:val="21"/>
                      <w:szCs w:val="21"/>
                      <w:lang w:val="en-US" w:eastAsia="zh-CN"/>
                      <w14:textFill>
                        <w14:solidFill>
                          <w14:schemeClr w14:val="tx1"/>
                        </w14:solidFill>
                      </w14:textFill>
                    </w:rPr>
                    <w:t>54</w:t>
                  </w:r>
                </w:p>
              </w:tc>
              <w:tc>
                <w:tcPr>
                  <w:tcW w:w="752" w:type="dxa"/>
                  <w:shd w:val="clear" w:color="auto" w:fill="auto"/>
                  <w:vAlign w:val="center"/>
                </w:tcPr>
                <w:p w14:paraId="3094E405">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eastAsia"/>
                      <w:color w:val="000000" w:themeColor="text1"/>
                      <w:spacing w:val="0"/>
                      <w:sz w:val="21"/>
                      <w:szCs w:val="21"/>
                      <w:lang w:val="en-US" w:eastAsia="zh-CN"/>
                      <w14:textFill>
                        <w14:solidFill>
                          <w14:schemeClr w14:val="tx1"/>
                        </w14:solidFill>
                      </w14:textFill>
                    </w:rPr>
                  </w:pPr>
                  <w:r>
                    <w:rPr>
                      <w:rFonts w:hint="eastAsia"/>
                      <w:color w:val="000000" w:themeColor="text1"/>
                      <w:spacing w:val="0"/>
                      <w:sz w:val="21"/>
                      <w:szCs w:val="21"/>
                      <w:lang w:val="en-US" w:eastAsia="zh-CN"/>
                      <w14:textFill>
                        <w14:solidFill>
                          <w14:schemeClr w14:val="tx1"/>
                        </w14:solidFill>
                      </w14:textFill>
                    </w:rPr>
                    <w:t>55</w:t>
                  </w:r>
                </w:p>
              </w:tc>
              <w:tc>
                <w:tcPr>
                  <w:tcW w:w="441" w:type="pct"/>
                  <w:shd w:val="clear" w:color="auto" w:fill="auto"/>
                  <w:vAlign w:val="center"/>
                </w:tcPr>
                <w:p w14:paraId="1E194932">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kern w:val="2"/>
                      <w:sz w:val="21"/>
                      <w:szCs w:val="21"/>
                      <w:lang w:val="en-US" w:eastAsia="zh-CN" w:bidi="ar-SA"/>
                      <w14:textFill>
                        <w14:solidFill>
                          <w14:schemeClr w14:val="tx1"/>
                        </w14:solidFill>
                      </w14:textFill>
                    </w:rPr>
                  </w:pPr>
                  <w:r>
                    <w:rPr>
                      <w:rFonts w:hint="eastAsia" w:cs="Times New Roman"/>
                      <w:color w:val="000000" w:themeColor="text1"/>
                      <w:spacing w:val="0"/>
                      <w:kern w:val="2"/>
                      <w:sz w:val="21"/>
                      <w:szCs w:val="21"/>
                      <w:lang w:val="en-US" w:eastAsia="zh-CN" w:bidi="ar-SA"/>
                      <w14:textFill>
                        <w14:solidFill>
                          <w14:schemeClr w14:val="tx1"/>
                        </w14:solidFill>
                      </w14:textFill>
                    </w:rPr>
                    <w:t>45</w:t>
                  </w:r>
                </w:p>
              </w:tc>
              <w:tc>
                <w:tcPr>
                  <w:tcW w:w="390" w:type="pct"/>
                  <w:shd w:val="clear" w:color="auto" w:fill="auto"/>
                  <w:vAlign w:val="center"/>
                </w:tcPr>
                <w:p w14:paraId="6D11C1A7">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color w:val="000000" w:themeColor="text1"/>
                      <w:spacing w:val="0"/>
                      <w:sz w:val="21"/>
                      <w:szCs w:val="21"/>
                      <w:lang w:val="en-US" w:eastAsia="zh-CN"/>
                      <w14:textFill>
                        <w14:solidFill>
                          <w14:schemeClr w14:val="tx1"/>
                        </w14:solidFill>
                      </w14:textFill>
                    </w:rPr>
                  </w:pPr>
                  <w:r>
                    <w:rPr>
                      <w:rFonts w:hint="eastAsia"/>
                      <w:color w:val="000000" w:themeColor="text1"/>
                      <w:spacing w:val="0"/>
                      <w:sz w:val="21"/>
                      <w:szCs w:val="21"/>
                      <w:lang w:val="en-US" w:eastAsia="zh-CN"/>
                      <w14:textFill>
                        <w14:solidFill>
                          <w14:schemeClr w14:val="tx1"/>
                        </w14:solidFill>
                      </w14:textFill>
                    </w:rPr>
                    <w:t>44</w:t>
                  </w:r>
                </w:p>
              </w:tc>
              <w:tc>
                <w:tcPr>
                  <w:tcW w:w="390" w:type="pct"/>
                  <w:shd w:val="clear" w:color="auto" w:fill="auto"/>
                  <w:vAlign w:val="center"/>
                </w:tcPr>
                <w:p w14:paraId="5129331E">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color w:val="000000" w:themeColor="text1"/>
                      <w:spacing w:val="0"/>
                      <w:sz w:val="21"/>
                      <w:szCs w:val="21"/>
                      <w:lang w:val="en-US" w:eastAsia="zh-CN"/>
                      <w14:textFill>
                        <w14:solidFill>
                          <w14:schemeClr w14:val="tx1"/>
                        </w14:solidFill>
                      </w14:textFill>
                    </w:rPr>
                  </w:pPr>
                  <w:r>
                    <w:rPr>
                      <w:rFonts w:hint="eastAsia"/>
                      <w:color w:val="000000" w:themeColor="text1"/>
                      <w:spacing w:val="0"/>
                      <w:sz w:val="21"/>
                      <w:szCs w:val="21"/>
                      <w:lang w:val="en-US" w:eastAsia="zh-CN"/>
                      <w14:textFill>
                        <w14:solidFill>
                          <w14:schemeClr w14:val="tx1"/>
                        </w14:solidFill>
                      </w14:textFill>
                    </w:rPr>
                    <w:t>43</w:t>
                  </w:r>
                </w:p>
              </w:tc>
              <w:tc>
                <w:tcPr>
                  <w:tcW w:w="393" w:type="pct"/>
                  <w:gridSpan w:val="2"/>
                  <w:shd w:val="clear" w:color="auto" w:fill="auto"/>
                  <w:vAlign w:val="center"/>
                </w:tcPr>
                <w:p w14:paraId="185F69D1">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color w:val="000000" w:themeColor="text1"/>
                      <w:spacing w:val="0"/>
                      <w:sz w:val="21"/>
                      <w:szCs w:val="21"/>
                      <w:lang w:val="en-US" w:eastAsia="zh-CN"/>
                      <w14:textFill>
                        <w14:solidFill>
                          <w14:schemeClr w14:val="tx1"/>
                        </w14:solidFill>
                      </w14:textFill>
                    </w:rPr>
                  </w:pPr>
                  <w:r>
                    <w:rPr>
                      <w:rFonts w:hint="eastAsia"/>
                      <w:color w:val="000000" w:themeColor="text1"/>
                      <w:spacing w:val="0"/>
                      <w:sz w:val="21"/>
                      <w:szCs w:val="21"/>
                      <w:lang w:val="en-US" w:eastAsia="zh-CN"/>
                      <w14:textFill>
                        <w14:solidFill>
                          <w14:schemeClr w14:val="tx1"/>
                        </w14:solidFill>
                      </w14:textFill>
                    </w:rPr>
                    <w:t>41</w:t>
                  </w:r>
                </w:p>
              </w:tc>
            </w:tr>
            <w:tr w14:paraId="677A8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7" w:type="pct"/>
                  <w:shd w:val="clear" w:color="auto" w:fill="auto"/>
                  <w:vAlign w:val="center"/>
                </w:tcPr>
                <w:p w14:paraId="070D9326">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color w:val="000000" w:themeColor="text1"/>
                      <w:szCs w:val="21"/>
                      <w14:textFill>
                        <w14:solidFill>
                          <w14:schemeClr w14:val="tx1"/>
                        </w14:solidFill>
                      </w14:textFill>
                    </w:rPr>
                    <w:t>排放限值（</w:t>
                  </w:r>
                  <w:r>
                    <w:rPr>
                      <w:rFonts w:hint="eastAsia"/>
                      <w:color w:val="000000" w:themeColor="text1"/>
                      <w:szCs w:val="21"/>
                      <w:lang w:val="en-US" w:eastAsia="zh-CN"/>
                      <w14:textFill>
                        <w14:solidFill>
                          <w14:schemeClr w14:val="tx1"/>
                        </w14:solidFill>
                      </w14:textFill>
                    </w:rPr>
                    <w:t>2</w:t>
                  </w:r>
                  <w:r>
                    <w:rPr>
                      <w:color w:val="000000" w:themeColor="text1"/>
                      <w:szCs w:val="21"/>
                      <w14:textFill>
                        <w14:solidFill>
                          <w14:schemeClr w14:val="tx1"/>
                        </w14:solidFill>
                      </w14:textFill>
                    </w:rPr>
                    <w:t>类区）</w:t>
                  </w:r>
                </w:p>
              </w:tc>
              <w:tc>
                <w:tcPr>
                  <w:tcW w:w="1906" w:type="pct"/>
                  <w:gridSpan w:val="4"/>
                  <w:shd w:val="clear" w:color="auto" w:fill="auto"/>
                  <w:vAlign w:val="center"/>
                </w:tcPr>
                <w:p w14:paraId="2508D9DA">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kern w:val="2"/>
                      <w:sz w:val="21"/>
                      <w:szCs w:val="21"/>
                      <w:lang w:val="en-US" w:eastAsia="zh-CN" w:bidi="ar-SA"/>
                      <w14:textFill>
                        <w14:solidFill>
                          <w14:schemeClr w14:val="tx1"/>
                        </w14:solidFill>
                      </w14:textFill>
                    </w:rPr>
                  </w:pPr>
                  <w:r>
                    <w:rPr>
                      <w:color w:val="000000" w:themeColor="text1"/>
                      <w:spacing w:val="0"/>
                      <w:sz w:val="21"/>
                      <w:szCs w:val="21"/>
                      <w14:textFill>
                        <w14:solidFill>
                          <w14:schemeClr w14:val="tx1"/>
                        </w14:solidFill>
                      </w14:textFill>
                    </w:rPr>
                    <w:t>6</w:t>
                  </w:r>
                  <w:r>
                    <w:rPr>
                      <w:rFonts w:hint="eastAsia"/>
                      <w:color w:val="000000" w:themeColor="text1"/>
                      <w:spacing w:val="0"/>
                      <w:sz w:val="21"/>
                      <w:szCs w:val="21"/>
                      <w:lang w:val="en-US" w:eastAsia="zh-CN"/>
                      <w14:textFill>
                        <w14:solidFill>
                          <w14:schemeClr w14:val="tx1"/>
                        </w14:solidFill>
                      </w14:textFill>
                    </w:rPr>
                    <w:t>0</w:t>
                  </w:r>
                </w:p>
              </w:tc>
              <w:tc>
                <w:tcPr>
                  <w:tcW w:w="1615" w:type="pct"/>
                  <w:gridSpan w:val="5"/>
                  <w:shd w:val="clear" w:color="auto" w:fill="auto"/>
                  <w:vAlign w:val="center"/>
                </w:tcPr>
                <w:p w14:paraId="6C9E1148">
                  <w:pPr>
                    <w:pStyle w:val="17"/>
                    <w:keepNext w:val="0"/>
                    <w:keepLines w:val="0"/>
                    <w:pageBreakBefore w:val="0"/>
                    <w:widowControl w:val="0"/>
                    <w:tabs>
                      <w:tab w:val="left" w:pos="6489"/>
                    </w:tabs>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kern w:val="2"/>
                      <w:sz w:val="21"/>
                      <w:szCs w:val="21"/>
                      <w:lang w:val="en-US" w:eastAsia="zh-CN" w:bidi="ar-SA"/>
                      <w14:textFill>
                        <w14:solidFill>
                          <w14:schemeClr w14:val="tx1"/>
                        </w14:solidFill>
                      </w14:textFill>
                    </w:rPr>
                  </w:pPr>
                  <w:r>
                    <w:rPr>
                      <w:color w:val="000000" w:themeColor="text1"/>
                      <w:spacing w:val="0"/>
                      <w:sz w:val="21"/>
                      <w:szCs w:val="21"/>
                      <w14:textFill>
                        <w14:solidFill>
                          <w14:schemeClr w14:val="tx1"/>
                        </w14:solidFill>
                      </w14:textFill>
                    </w:rPr>
                    <w:t>5</w:t>
                  </w:r>
                  <w:r>
                    <w:rPr>
                      <w:rFonts w:hint="eastAsia"/>
                      <w:color w:val="000000" w:themeColor="text1"/>
                      <w:spacing w:val="0"/>
                      <w:sz w:val="21"/>
                      <w:szCs w:val="21"/>
                      <w:lang w:val="en-US" w:eastAsia="zh-CN"/>
                      <w14:textFill>
                        <w14:solidFill>
                          <w14:schemeClr w14:val="tx1"/>
                        </w14:solidFill>
                      </w14:textFill>
                    </w:rPr>
                    <w:t>0</w:t>
                  </w:r>
                </w:p>
              </w:tc>
            </w:tr>
          </w:tbl>
          <w:p w14:paraId="61275133">
            <w:pPr>
              <w:pStyle w:val="17"/>
              <w:keepNext w:val="0"/>
              <w:keepLines w:val="0"/>
              <w:pageBreakBefore w:val="0"/>
              <w:widowControl w:val="0"/>
              <w:tabs>
                <w:tab w:val="left" w:pos="6489"/>
              </w:tabs>
              <w:kinsoku/>
              <w:wordWrap/>
              <w:overflowPunct/>
              <w:topLinePunct w:val="0"/>
              <w:autoSpaceDE/>
              <w:autoSpaceDN/>
              <w:bidi w:val="0"/>
              <w:adjustRightInd/>
              <w:snapToGrid/>
              <w:spacing w:before="157" w:beforeLines="50" w:after="0" w:line="360" w:lineRule="auto"/>
              <w:ind w:left="0" w:leftChars="0" w:right="0" w:rightChars="0" w:firstLine="480" w:firstLineChars="200"/>
              <w:textAlignment w:val="auto"/>
              <w:rPr>
                <w:color w:val="000000" w:themeColor="text1"/>
                <w:spacing w:val="0"/>
                <w:sz w:val="24"/>
                <w:szCs w:val="32"/>
                <w14:textFill>
                  <w14:solidFill>
                    <w14:schemeClr w14:val="tx1"/>
                  </w14:solidFill>
                </w14:textFill>
              </w:rPr>
            </w:pPr>
            <w:r>
              <w:rPr>
                <w:color w:val="000000" w:themeColor="text1"/>
                <w:spacing w:val="0"/>
                <w:sz w:val="24"/>
                <w:szCs w:val="32"/>
                <w14:textFill>
                  <w14:solidFill>
                    <w14:schemeClr w14:val="tx1"/>
                  </w14:solidFill>
                </w14:textFill>
              </w:rPr>
              <w:t>由</w:t>
            </w:r>
            <w:r>
              <w:rPr>
                <w:rFonts w:hint="eastAsia"/>
                <w:color w:val="000000" w:themeColor="text1"/>
                <w:spacing w:val="0"/>
                <w:sz w:val="24"/>
                <w:szCs w:val="32"/>
                <w:lang w:eastAsia="zh-CN"/>
                <w14:textFill>
                  <w14:solidFill>
                    <w14:schemeClr w14:val="tx1"/>
                  </w14:solidFill>
                </w14:textFill>
              </w:rPr>
              <w:t>上表</w:t>
            </w:r>
            <w:r>
              <w:rPr>
                <w:color w:val="000000" w:themeColor="text1"/>
                <w:spacing w:val="0"/>
                <w:sz w:val="24"/>
                <w:szCs w:val="32"/>
                <w14:textFill>
                  <w14:solidFill>
                    <w14:schemeClr w14:val="tx1"/>
                  </w14:solidFill>
                </w14:textFill>
              </w:rPr>
              <w:t>可知，厂界四周均能满足《工厂企业厂界环境噪声排放标准》（GB12348-2008）</w:t>
            </w:r>
            <w:r>
              <w:rPr>
                <w:rFonts w:hint="eastAsia"/>
                <w:color w:val="000000" w:themeColor="text1"/>
                <w:spacing w:val="0"/>
                <w:sz w:val="24"/>
                <w:szCs w:val="32"/>
                <w:lang w:val="en-US" w:eastAsia="zh-CN"/>
                <w14:textFill>
                  <w14:solidFill>
                    <w14:schemeClr w14:val="tx1"/>
                  </w14:solidFill>
                </w14:textFill>
              </w:rPr>
              <w:t>2</w:t>
            </w:r>
            <w:r>
              <w:rPr>
                <w:color w:val="000000" w:themeColor="text1"/>
                <w:spacing w:val="0"/>
                <w:sz w:val="24"/>
                <w:szCs w:val="32"/>
                <w14:textFill>
                  <w14:solidFill>
                    <w14:schemeClr w14:val="tx1"/>
                  </w14:solidFill>
                </w14:textFill>
              </w:rPr>
              <w:t>类区排放限值。</w:t>
            </w:r>
          </w:p>
          <w:p w14:paraId="4935C830">
            <w:pPr>
              <w:adjustRightInd w:val="0"/>
              <w:snapToGrid w:val="0"/>
              <w:rPr>
                <w:rFonts w:hint="eastAsia"/>
                <w:b/>
                <w:bCs/>
                <w:snapToGrid w:val="0"/>
                <w:color w:val="000000" w:themeColor="text1"/>
                <w:sz w:val="24"/>
                <w14:textFill>
                  <w14:solidFill>
                    <w14:schemeClr w14:val="tx1"/>
                  </w14:solidFill>
                </w14:textFill>
              </w:rPr>
            </w:pPr>
            <w:r>
              <w:rPr>
                <w:rFonts w:hint="eastAsia"/>
                <w:b/>
                <w:bCs/>
                <w:snapToGrid w:val="0"/>
                <w:color w:val="000000" w:themeColor="text1"/>
                <w:sz w:val="24"/>
                <w:lang w:val="en-US" w:eastAsia="zh-CN"/>
                <w14:textFill>
                  <w14:solidFill>
                    <w14:schemeClr w14:val="tx1"/>
                  </w14:solidFill>
                </w14:textFill>
              </w:rPr>
              <w:t>5</w:t>
            </w:r>
            <w:r>
              <w:rPr>
                <w:rFonts w:hint="eastAsia"/>
                <w:b/>
                <w:bCs/>
                <w:snapToGrid w:val="0"/>
                <w:color w:val="000000" w:themeColor="text1"/>
                <w:sz w:val="24"/>
                <w14:textFill>
                  <w14:solidFill>
                    <w14:schemeClr w14:val="tx1"/>
                  </w14:solidFill>
                </w14:textFill>
              </w:rPr>
              <w:t>、三本账</w:t>
            </w:r>
          </w:p>
          <w:p w14:paraId="5AED2A35">
            <w:pPr>
              <w:adjustRightInd w:val="0"/>
              <w:snapToGrid w:val="0"/>
              <w:jc w:val="center"/>
              <w:rPr>
                <w:b/>
                <w:bCs/>
                <w:snapToGrid w:val="0"/>
                <w:color w:val="000000" w:themeColor="text1"/>
                <w:sz w:val="24"/>
                <w:szCs w:val="28"/>
                <w14:textFill>
                  <w14:solidFill>
                    <w14:schemeClr w14:val="tx1"/>
                  </w14:solidFill>
                </w14:textFill>
              </w:rPr>
            </w:pPr>
          </w:p>
          <w:p w14:paraId="7FB428BB">
            <w:pPr>
              <w:adjustRightInd w:val="0"/>
              <w:snapToGrid w:val="0"/>
              <w:jc w:val="center"/>
              <w:rPr>
                <w:b/>
                <w:bCs/>
                <w:snapToGrid w:val="0"/>
                <w:color w:val="000000" w:themeColor="text1"/>
                <w:sz w:val="24"/>
                <w:szCs w:val="28"/>
                <w14:textFill>
                  <w14:solidFill>
                    <w14:schemeClr w14:val="tx1"/>
                  </w14:solidFill>
                </w14:textFill>
              </w:rPr>
            </w:pPr>
          </w:p>
          <w:p w14:paraId="49003344">
            <w:pPr>
              <w:adjustRightInd w:val="0"/>
              <w:snapToGrid w:val="0"/>
              <w:jc w:val="center"/>
              <w:rPr>
                <w:b/>
                <w:bCs/>
                <w:snapToGrid w:val="0"/>
                <w:color w:val="000000" w:themeColor="text1"/>
                <w:sz w:val="24"/>
                <w:szCs w:val="28"/>
                <w14:textFill>
                  <w14:solidFill>
                    <w14:schemeClr w14:val="tx1"/>
                  </w14:solidFill>
                </w14:textFill>
              </w:rPr>
            </w:pPr>
          </w:p>
          <w:p w14:paraId="4ED0E39F">
            <w:pPr>
              <w:adjustRightInd w:val="0"/>
              <w:snapToGrid w:val="0"/>
              <w:jc w:val="center"/>
              <w:rPr>
                <w:b/>
                <w:bCs/>
                <w:snapToGrid w:val="0"/>
                <w:color w:val="000000" w:themeColor="text1"/>
                <w:sz w:val="24"/>
                <w:szCs w:val="28"/>
                <w14:textFill>
                  <w14:solidFill>
                    <w14:schemeClr w14:val="tx1"/>
                  </w14:solidFill>
                </w14:textFill>
              </w:rPr>
            </w:pPr>
          </w:p>
          <w:p w14:paraId="6E156A93">
            <w:pPr>
              <w:adjustRightInd w:val="0"/>
              <w:snapToGrid w:val="0"/>
              <w:jc w:val="center"/>
              <w:rPr>
                <w:rFonts w:hint="eastAsia"/>
                <w:b/>
                <w:bCs/>
                <w:snapToGrid w:val="0"/>
                <w:color w:val="000000" w:themeColor="text1"/>
                <w:sz w:val="24"/>
                <w:szCs w:val="28"/>
                <w14:textFill>
                  <w14:solidFill>
                    <w14:schemeClr w14:val="tx1"/>
                  </w14:solidFill>
                </w14:textFill>
              </w:rPr>
            </w:pPr>
            <w:r>
              <w:rPr>
                <w:b/>
                <w:bCs/>
                <w:snapToGrid w:val="0"/>
                <w:color w:val="000000" w:themeColor="text1"/>
                <w:sz w:val="24"/>
                <w:szCs w:val="28"/>
                <w14:textFill>
                  <w14:solidFill>
                    <w14:schemeClr w14:val="tx1"/>
                  </w14:solidFill>
                </w14:textFill>
              </w:rPr>
              <w:t>表</w:t>
            </w:r>
            <w:r>
              <w:rPr>
                <w:rFonts w:hint="eastAsia"/>
                <w:b/>
                <w:bCs/>
                <w:snapToGrid w:val="0"/>
                <w:color w:val="000000" w:themeColor="text1"/>
                <w:sz w:val="24"/>
                <w:szCs w:val="28"/>
                <w14:textFill>
                  <w14:solidFill>
                    <w14:schemeClr w14:val="tx1"/>
                  </w14:solidFill>
                </w14:textFill>
              </w:rPr>
              <w:t>2</w:t>
            </w:r>
            <w:r>
              <w:rPr>
                <w:b/>
                <w:bCs/>
                <w:snapToGrid w:val="0"/>
                <w:color w:val="000000" w:themeColor="text1"/>
                <w:sz w:val="24"/>
                <w:szCs w:val="28"/>
                <w14:textFill>
                  <w14:solidFill>
                    <w14:schemeClr w14:val="tx1"/>
                  </w14:solidFill>
                </w14:textFill>
              </w:rPr>
              <w:t>-</w:t>
            </w:r>
            <w:r>
              <w:rPr>
                <w:rFonts w:hint="eastAsia"/>
                <w:b/>
                <w:bCs/>
                <w:snapToGrid w:val="0"/>
                <w:color w:val="000000" w:themeColor="text1"/>
                <w:sz w:val="24"/>
                <w:szCs w:val="28"/>
                <w:lang w:val="en-US" w:eastAsia="zh-CN"/>
                <w14:textFill>
                  <w14:solidFill>
                    <w14:schemeClr w14:val="tx1"/>
                  </w14:solidFill>
                </w14:textFill>
              </w:rPr>
              <w:t>16</w:t>
            </w:r>
            <w:r>
              <w:rPr>
                <w:rFonts w:hint="eastAsia"/>
                <w:b/>
                <w:bCs/>
                <w:snapToGrid w:val="0"/>
                <w:color w:val="000000" w:themeColor="text1"/>
                <w:sz w:val="24"/>
                <w:szCs w:val="28"/>
                <w14:textFill>
                  <w14:solidFill>
                    <w14:schemeClr w14:val="tx1"/>
                  </w14:solidFill>
                </w14:textFill>
              </w:rPr>
              <w:t xml:space="preserve"> </w:t>
            </w:r>
            <w:r>
              <w:rPr>
                <w:b/>
                <w:bCs/>
                <w:snapToGrid w:val="0"/>
                <w:color w:val="000000" w:themeColor="text1"/>
                <w:sz w:val="24"/>
                <w:szCs w:val="28"/>
                <w14:textFill>
                  <w14:solidFill>
                    <w14:schemeClr w14:val="tx1"/>
                  </w14:solidFill>
                </w14:textFill>
              </w:rPr>
              <w:t xml:space="preserve"> </w:t>
            </w:r>
            <w:r>
              <w:rPr>
                <w:rFonts w:hint="eastAsia"/>
                <w:b/>
                <w:bCs/>
                <w:snapToGrid w:val="0"/>
                <w:color w:val="000000" w:themeColor="text1"/>
                <w:sz w:val="24"/>
                <w:szCs w:val="28"/>
                <w14:textFill>
                  <w14:solidFill>
                    <w14:schemeClr w14:val="tx1"/>
                  </w14:solidFill>
                </w14:textFill>
              </w:rPr>
              <w:t>三本账</w:t>
            </w:r>
          </w:p>
          <w:tbl>
            <w:tblPr>
              <w:tblStyle w:val="32"/>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6"/>
              <w:gridCol w:w="541"/>
              <w:gridCol w:w="965"/>
              <w:gridCol w:w="897"/>
              <w:gridCol w:w="897"/>
              <w:gridCol w:w="897"/>
              <w:gridCol w:w="785"/>
              <w:gridCol w:w="939"/>
              <w:gridCol w:w="939"/>
              <w:gridCol w:w="790"/>
            </w:tblGrid>
            <w:tr w14:paraId="52F15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327" w:type="pct"/>
                  <w:tcBorders>
                    <w:tl2br w:val="single" w:color="auto" w:sz="4" w:space="0"/>
                  </w:tcBorders>
                  <w:noWrap w:val="0"/>
                  <w:vAlign w:val="center"/>
                </w:tcPr>
                <w:p w14:paraId="6767EAA2">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cs="Times New Roman"/>
                      <w:color w:val="000000" w:themeColor="text1"/>
                      <w:sz w:val="15"/>
                      <w:szCs w:val="15"/>
                      <w14:textFill>
                        <w14:solidFill>
                          <w14:schemeClr w14:val="tx1"/>
                        </w14:solidFill>
                      </w14:textFill>
                    </w:rPr>
                  </w:pPr>
                  <w:r>
                    <w:rPr>
                      <w:rFonts w:hint="default" w:ascii="Times New Roman" w:hAnsi="Times New Roman" w:cs="Times New Roman"/>
                      <w:color w:val="000000" w:themeColor="text1"/>
                      <w:sz w:val="15"/>
                      <w:szCs w:val="15"/>
                      <w:lang w:val="en-US" w:eastAsia="zh-CN"/>
                      <w14:textFill>
                        <w14:solidFill>
                          <w14:schemeClr w14:val="tx1"/>
                        </w14:solidFill>
                      </w14:textFill>
                    </w:rPr>
                    <w:t xml:space="preserve"> </w:t>
                  </w:r>
                  <w:r>
                    <w:rPr>
                      <w:rFonts w:hint="default" w:ascii="Times New Roman" w:hAnsi="Times New Roman" w:cs="Times New Roman"/>
                      <w:color w:val="000000" w:themeColor="text1"/>
                      <w:sz w:val="15"/>
                      <w:szCs w:val="15"/>
                      <w14:textFill>
                        <w14:solidFill>
                          <w14:schemeClr w14:val="tx1"/>
                        </w14:solidFill>
                      </w14:textFill>
                    </w:rPr>
                    <w:t>内容</w:t>
                  </w:r>
                </w:p>
                <w:p w14:paraId="0580C93F">
                  <w:pPr>
                    <w:keepNext w:val="0"/>
                    <w:keepLines w:val="0"/>
                    <w:pageBreakBefore w:val="0"/>
                    <w:widowControl w:val="0"/>
                    <w:kinsoku/>
                    <w:wordWrap/>
                    <w:overflowPunct/>
                    <w:topLinePunct w:val="0"/>
                    <w:autoSpaceDE/>
                    <w:autoSpaceDN/>
                    <w:bidi w:val="0"/>
                    <w:spacing w:line="240" w:lineRule="auto"/>
                    <w:jc w:val="both"/>
                    <w:textAlignment w:val="auto"/>
                    <w:rPr>
                      <w:rFonts w:hint="default" w:ascii="Times New Roman" w:hAnsi="Times New Roman" w:cs="Times New Roman"/>
                      <w:color w:val="000000" w:themeColor="text1"/>
                      <w:sz w:val="15"/>
                      <w:szCs w:val="15"/>
                      <w14:textFill>
                        <w14:solidFill>
                          <w14:schemeClr w14:val="tx1"/>
                        </w14:solidFill>
                      </w14:textFill>
                    </w:rPr>
                  </w:pPr>
                  <w:r>
                    <w:rPr>
                      <w:rFonts w:hint="default" w:ascii="Times New Roman" w:hAnsi="Times New Roman" w:cs="Times New Roman"/>
                      <w:color w:val="000000" w:themeColor="text1"/>
                      <w:sz w:val="15"/>
                      <w:szCs w:val="15"/>
                      <w14:textFill>
                        <w14:solidFill>
                          <w14:schemeClr w14:val="tx1"/>
                        </w14:solidFill>
                      </w14:textFill>
                    </w:rPr>
                    <w:t>类型</w:t>
                  </w:r>
                </w:p>
              </w:tc>
              <w:tc>
                <w:tcPr>
                  <w:tcW w:w="330" w:type="pct"/>
                  <w:noWrap w:val="0"/>
                  <w:vAlign w:val="center"/>
                </w:tcPr>
                <w:p w14:paraId="43783643">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cs="Times New Roman"/>
                      <w:color w:val="000000" w:themeColor="text1"/>
                      <w:sz w:val="15"/>
                      <w:szCs w:val="15"/>
                      <w14:textFill>
                        <w14:solidFill>
                          <w14:schemeClr w14:val="tx1"/>
                        </w14:solidFill>
                      </w14:textFill>
                    </w:rPr>
                  </w:pPr>
                  <w:r>
                    <w:rPr>
                      <w:rFonts w:hint="default" w:ascii="Times New Roman" w:hAnsi="Times New Roman" w:cs="Times New Roman"/>
                      <w:color w:val="000000" w:themeColor="text1"/>
                      <w:sz w:val="15"/>
                      <w:szCs w:val="15"/>
                      <w14:textFill>
                        <w14:solidFill>
                          <w14:schemeClr w14:val="tx1"/>
                        </w14:solidFill>
                      </w14:textFill>
                    </w:rPr>
                    <w:t>排放源</w:t>
                  </w:r>
                </w:p>
              </w:tc>
              <w:tc>
                <w:tcPr>
                  <w:tcW w:w="589" w:type="pct"/>
                  <w:noWrap w:val="0"/>
                  <w:vAlign w:val="center"/>
                </w:tcPr>
                <w:p w14:paraId="7C850D67">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cs="Times New Roman"/>
                      <w:color w:val="000000" w:themeColor="text1"/>
                      <w:sz w:val="15"/>
                      <w:szCs w:val="15"/>
                      <w14:textFill>
                        <w14:solidFill>
                          <w14:schemeClr w14:val="tx1"/>
                        </w14:solidFill>
                      </w14:textFill>
                    </w:rPr>
                  </w:pPr>
                  <w:r>
                    <w:rPr>
                      <w:rFonts w:hint="default" w:ascii="Times New Roman" w:hAnsi="Times New Roman" w:cs="Times New Roman"/>
                      <w:color w:val="000000" w:themeColor="text1"/>
                      <w:sz w:val="15"/>
                      <w:szCs w:val="15"/>
                      <w14:textFill>
                        <w14:solidFill>
                          <w14:schemeClr w14:val="tx1"/>
                        </w14:solidFill>
                      </w14:textFill>
                    </w:rPr>
                    <w:t>污染物名称</w:t>
                  </w:r>
                </w:p>
              </w:tc>
              <w:tc>
                <w:tcPr>
                  <w:tcW w:w="547" w:type="pct"/>
                  <w:noWrap w:val="0"/>
                  <w:vAlign w:val="center"/>
                </w:tcPr>
                <w:p w14:paraId="6C8789CC">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15"/>
                      <w:szCs w:val="15"/>
                      <w:lang w:eastAsia="zh-CN"/>
                      <w14:textFill>
                        <w14:solidFill>
                          <w14:schemeClr w14:val="tx1"/>
                        </w14:solidFill>
                      </w14:textFill>
                    </w:rPr>
                  </w:pPr>
                  <w:r>
                    <w:rPr>
                      <w:rFonts w:hint="eastAsia" w:cs="Times New Roman"/>
                      <w:color w:val="000000" w:themeColor="text1"/>
                      <w:sz w:val="15"/>
                      <w:szCs w:val="15"/>
                      <w:lang w:eastAsia="zh-CN"/>
                      <w14:textFill>
                        <w14:solidFill>
                          <w14:schemeClr w14:val="tx1"/>
                        </w14:solidFill>
                      </w14:textFill>
                    </w:rPr>
                    <w:t>现有项目</w:t>
                  </w:r>
                  <w:r>
                    <w:rPr>
                      <w:rFonts w:hint="default" w:ascii="Times New Roman" w:hAnsi="Times New Roman" w:cs="Times New Roman"/>
                      <w:color w:val="000000" w:themeColor="text1"/>
                      <w:sz w:val="15"/>
                      <w:szCs w:val="15"/>
                      <w14:textFill>
                        <w14:solidFill>
                          <w14:schemeClr w14:val="tx1"/>
                        </w14:solidFill>
                      </w14:textFill>
                    </w:rPr>
                    <w:t>排放量t/a</w:t>
                  </w:r>
                </w:p>
              </w:tc>
              <w:tc>
                <w:tcPr>
                  <w:tcW w:w="547" w:type="pct"/>
                  <w:noWrap w:val="0"/>
                  <w:vAlign w:val="center"/>
                </w:tcPr>
                <w:p w14:paraId="457DA482">
                  <w:pPr>
                    <w:keepNext w:val="0"/>
                    <w:keepLines w:val="0"/>
                    <w:pageBreakBefore w:val="0"/>
                    <w:widowControl w:val="0"/>
                    <w:kinsoku/>
                    <w:wordWrap/>
                    <w:overflowPunct/>
                    <w:topLinePunct w:val="0"/>
                    <w:autoSpaceDE/>
                    <w:autoSpaceDN/>
                    <w:bidi w:val="0"/>
                    <w:spacing w:line="240" w:lineRule="auto"/>
                    <w:jc w:val="center"/>
                    <w:textAlignment w:val="auto"/>
                    <w:rPr>
                      <w:rFonts w:hint="eastAsia" w:ascii="Times New Roman" w:hAnsi="Times New Roman" w:eastAsia="宋体" w:cs="Times New Roman"/>
                      <w:color w:val="000000" w:themeColor="text1"/>
                      <w:sz w:val="15"/>
                      <w:szCs w:val="15"/>
                      <w:lang w:eastAsia="zh-CN"/>
                      <w14:textFill>
                        <w14:solidFill>
                          <w14:schemeClr w14:val="tx1"/>
                        </w14:solidFill>
                      </w14:textFill>
                    </w:rPr>
                  </w:pPr>
                  <w:r>
                    <w:rPr>
                      <w:rFonts w:hint="eastAsia" w:cs="Times New Roman"/>
                      <w:color w:val="000000" w:themeColor="text1"/>
                      <w:sz w:val="15"/>
                      <w:szCs w:val="15"/>
                      <w:lang w:eastAsia="zh-CN"/>
                      <w14:textFill>
                        <w14:solidFill>
                          <w14:schemeClr w14:val="tx1"/>
                        </w14:solidFill>
                      </w14:textFill>
                    </w:rPr>
                    <w:t>一阶段</w:t>
                  </w:r>
                  <w:r>
                    <w:rPr>
                      <w:rFonts w:hint="default" w:ascii="Times New Roman" w:hAnsi="Times New Roman" w:cs="Times New Roman"/>
                      <w:color w:val="000000" w:themeColor="text1"/>
                      <w:sz w:val="15"/>
                      <w:szCs w:val="15"/>
                      <w14:textFill>
                        <w14:solidFill>
                          <w14:schemeClr w14:val="tx1"/>
                        </w14:solidFill>
                      </w14:textFill>
                    </w:rPr>
                    <w:t>排放量t/a</w:t>
                  </w:r>
                </w:p>
              </w:tc>
              <w:tc>
                <w:tcPr>
                  <w:tcW w:w="547" w:type="pct"/>
                  <w:noWrap w:val="0"/>
                  <w:vAlign w:val="center"/>
                </w:tcPr>
                <w:p w14:paraId="32245643">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cs="Times New Roman"/>
                      <w:color w:val="000000" w:themeColor="text1"/>
                      <w:sz w:val="15"/>
                      <w:szCs w:val="15"/>
                      <w14:textFill>
                        <w14:solidFill>
                          <w14:schemeClr w14:val="tx1"/>
                        </w14:solidFill>
                      </w14:textFill>
                    </w:rPr>
                  </w:pPr>
                  <w:r>
                    <w:rPr>
                      <w:rFonts w:hint="eastAsia" w:cs="Times New Roman"/>
                      <w:color w:val="000000" w:themeColor="text1"/>
                      <w:sz w:val="15"/>
                      <w:szCs w:val="15"/>
                      <w:lang w:eastAsia="zh-CN"/>
                      <w14:textFill>
                        <w14:solidFill>
                          <w14:schemeClr w14:val="tx1"/>
                        </w14:solidFill>
                      </w14:textFill>
                    </w:rPr>
                    <w:t>一阶段和二阶段</w:t>
                  </w:r>
                  <w:r>
                    <w:rPr>
                      <w:rFonts w:hint="default" w:ascii="Times New Roman" w:hAnsi="Times New Roman" w:cs="Times New Roman"/>
                      <w:color w:val="000000" w:themeColor="text1"/>
                      <w:sz w:val="15"/>
                      <w:szCs w:val="15"/>
                      <w14:textFill>
                        <w14:solidFill>
                          <w14:schemeClr w14:val="tx1"/>
                        </w14:solidFill>
                      </w14:textFill>
                    </w:rPr>
                    <w:t>排放量t/a</w:t>
                  </w:r>
                </w:p>
              </w:tc>
              <w:tc>
                <w:tcPr>
                  <w:tcW w:w="479" w:type="pct"/>
                  <w:noWrap w:val="0"/>
                  <w:vAlign w:val="center"/>
                </w:tcPr>
                <w:p w14:paraId="3F7B2D95">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cs="Times New Roman"/>
                      <w:color w:val="000000" w:themeColor="text1"/>
                      <w:sz w:val="15"/>
                      <w:szCs w:val="15"/>
                      <w14:textFill>
                        <w14:solidFill>
                          <w14:schemeClr w14:val="tx1"/>
                        </w14:solidFill>
                      </w14:textFill>
                    </w:rPr>
                  </w:pPr>
                  <w:r>
                    <w:rPr>
                      <w:rFonts w:hint="default" w:ascii="Times New Roman" w:hAnsi="Times New Roman" w:cs="Times New Roman"/>
                      <w:color w:val="000000" w:themeColor="text1"/>
                      <w:sz w:val="15"/>
                      <w:szCs w:val="15"/>
                      <w14:textFill>
                        <w14:solidFill>
                          <w14:schemeClr w14:val="tx1"/>
                        </w14:solidFill>
                      </w14:textFill>
                    </w:rPr>
                    <w:t>“以新带老”消减量</w:t>
                  </w:r>
                </w:p>
              </w:tc>
              <w:tc>
                <w:tcPr>
                  <w:tcW w:w="573" w:type="pct"/>
                  <w:noWrap w:val="0"/>
                  <w:vAlign w:val="center"/>
                </w:tcPr>
                <w:p w14:paraId="691B05C9">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cs="Times New Roman"/>
                      <w:color w:val="000000" w:themeColor="text1"/>
                      <w:sz w:val="15"/>
                      <w:szCs w:val="15"/>
                      <w:lang w:eastAsia="zh-CN"/>
                      <w14:textFill>
                        <w14:solidFill>
                          <w14:schemeClr w14:val="tx1"/>
                        </w14:solidFill>
                      </w14:textFill>
                    </w:rPr>
                  </w:pPr>
                  <w:r>
                    <w:rPr>
                      <w:rFonts w:hint="eastAsia" w:cs="Times New Roman"/>
                      <w:color w:val="000000" w:themeColor="text1"/>
                      <w:sz w:val="15"/>
                      <w:szCs w:val="15"/>
                      <w:lang w:eastAsia="zh-CN"/>
                      <w14:textFill>
                        <w14:solidFill>
                          <w14:schemeClr w14:val="tx1"/>
                        </w14:solidFill>
                      </w14:textFill>
                    </w:rPr>
                    <w:t>技改后一阶段全厂</w:t>
                  </w:r>
                  <w:r>
                    <w:rPr>
                      <w:rFonts w:hint="default" w:ascii="Times New Roman" w:hAnsi="Times New Roman" w:cs="Times New Roman"/>
                      <w:color w:val="000000" w:themeColor="text1"/>
                      <w:sz w:val="15"/>
                      <w:szCs w:val="15"/>
                      <w14:textFill>
                        <w14:solidFill>
                          <w14:schemeClr w14:val="tx1"/>
                        </w14:solidFill>
                      </w14:textFill>
                    </w:rPr>
                    <w:t>排放量t/a</w:t>
                  </w:r>
                </w:p>
              </w:tc>
              <w:tc>
                <w:tcPr>
                  <w:tcW w:w="573" w:type="pct"/>
                  <w:noWrap w:val="0"/>
                  <w:vAlign w:val="center"/>
                </w:tcPr>
                <w:p w14:paraId="6ECA60AC">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cs="Times New Roman"/>
                      <w:color w:val="000000" w:themeColor="text1"/>
                      <w:sz w:val="15"/>
                      <w:szCs w:val="15"/>
                      <w14:textFill>
                        <w14:solidFill>
                          <w14:schemeClr w14:val="tx1"/>
                        </w14:solidFill>
                      </w14:textFill>
                    </w:rPr>
                  </w:pPr>
                  <w:r>
                    <w:rPr>
                      <w:rFonts w:hint="default" w:ascii="Times New Roman" w:hAnsi="Times New Roman" w:cs="Times New Roman"/>
                      <w:color w:val="000000" w:themeColor="text1"/>
                      <w:sz w:val="15"/>
                      <w:szCs w:val="15"/>
                      <w:lang w:eastAsia="zh-CN"/>
                      <w14:textFill>
                        <w14:solidFill>
                          <w14:schemeClr w14:val="tx1"/>
                        </w14:solidFill>
                      </w14:textFill>
                    </w:rPr>
                    <w:t>技改</w:t>
                  </w:r>
                  <w:r>
                    <w:rPr>
                      <w:rFonts w:hint="default" w:ascii="Times New Roman" w:hAnsi="Times New Roman" w:cs="Times New Roman"/>
                      <w:color w:val="000000" w:themeColor="text1"/>
                      <w:sz w:val="15"/>
                      <w:szCs w:val="15"/>
                      <w14:textFill>
                        <w14:solidFill>
                          <w14:schemeClr w14:val="tx1"/>
                        </w14:solidFill>
                      </w14:textFill>
                    </w:rPr>
                    <w:t>后</w:t>
                  </w:r>
                  <w:r>
                    <w:rPr>
                      <w:rFonts w:hint="eastAsia" w:cs="Times New Roman"/>
                      <w:color w:val="000000" w:themeColor="text1"/>
                      <w:sz w:val="15"/>
                      <w:szCs w:val="15"/>
                      <w:lang w:eastAsia="zh-CN"/>
                      <w14:textFill>
                        <w14:solidFill>
                          <w14:schemeClr w14:val="tx1"/>
                        </w14:solidFill>
                      </w14:textFill>
                    </w:rPr>
                    <w:t>一阶段和二阶段全厂</w:t>
                  </w:r>
                  <w:r>
                    <w:rPr>
                      <w:rFonts w:hint="default" w:ascii="Times New Roman" w:hAnsi="Times New Roman" w:cs="Times New Roman"/>
                      <w:color w:val="000000" w:themeColor="text1"/>
                      <w:sz w:val="15"/>
                      <w:szCs w:val="15"/>
                      <w14:textFill>
                        <w14:solidFill>
                          <w14:schemeClr w14:val="tx1"/>
                        </w14:solidFill>
                      </w14:textFill>
                    </w:rPr>
                    <w:t>排放量t/a</w:t>
                  </w:r>
                </w:p>
              </w:tc>
              <w:tc>
                <w:tcPr>
                  <w:tcW w:w="482" w:type="pct"/>
                  <w:noWrap w:val="0"/>
                  <w:vAlign w:val="center"/>
                </w:tcPr>
                <w:p w14:paraId="70C14973">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cs="Times New Roman"/>
                      <w:color w:val="000000" w:themeColor="text1"/>
                      <w:sz w:val="15"/>
                      <w:szCs w:val="15"/>
                      <w14:textFill>
                        <w14:solidFill>
                          <w14:schemeClr w14:val="tx1"/>
                        </w14:solidFill>
                      </w14:textFill>
                    </w:rPr>
                  </w:pPr>
                  <w:r>
                    <w:rPr>
                      <w:rFonts w:hint="default" w:ascii="Times New Roman" w:hAnsi="Times New Roman" w:cs="Times New Roman"/>
                      <w:color w:val="000000" w:themeColor="text1"/>
                      <w:sz w:val="15"/>
                      <w:szCs w:val="15"/>
                      <w14:textFill>
                        <w14:solidFill>
                          <w14:schemeClr w14:val="tx1"/>
                        </w14:solidFill>
                      </w14:textFill>
                    </w:rPr>
                    <w:t>增减量</w:t>
                  </w:r>
                </w:p>
              </w:tc>
            </w:tr>
            <w:tr w14:paraId="3C754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327" w:type="pct"/>
                  <w:noWrap w:val="0"/>
                  <w:vAlign w:val="center"/>
                </w:tcPr>
                <w:p w14:paraId="76EE7F6B">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cs="Times New Roman"/>
                      <w:color w:val="000000" w:themeColor="text1"/>
                      <w:sz w:val="15"/>
                      <w:szCs w:val="15"/>
                      <w14:textFill>
                        <w14:solidFill>
                          <w14:schemeClr w14:val="tx1"/>
                        </w14:solidFill>
                      </w14:textFill>
                    </w:rPr>
                  </w:pPr>
                  <w:r>
                    <w:rPr>
                      <w:rFonts w:hint="default" w:ascii="Times New Roman" w:hAnsi="Times New Roman" w:cs="Times New Roman"/>
                      <w:color w:val="000000" w:themeColor="text1"/>
                      <w:sz w:val="15"/>
                      <w:szCs w:val="15"/>
                      <w14:textFill>
                        <w14:solidFill>
                          <w14:schemeClr w14:val="tx1"/>
                        </w14:solidFill>
                      </w14:textFill>
                    </w:rPr>
                    <w:t>废水</w:t>
                  </w:r>
                </w:p>
              </w:tc>
              <w:tc>
                <w:tcPr>
                  <w:tcW w:w="330" w:type="pct"/>
                  <w:noWrap w:val="0"/>
                  <w:vAlign w:val="center"/>
                </w:tcPr>
                <w:p w14:paraId="27372D35">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cs="Times New Roman"/>
                      <w:color w:val="000000" w:themeColor="text1"/>
                      <w:sz w:val="15"/>
                      <w:szCs w:val="15"/>
                      <w14:textFill>
                        <w14:solidFill>
                          <w14:schemeClr w14:val="tx1"/>
                        </w14:solidFill>
                      </w14:textFill>
                    </w:rPr>
                  </w:pPr>
                  <w:r>
                    <w:rPr>
                      <w:rFonts w:hint="default" w:ascii="Times New Roman" w:hAnsi="Times New Roman" w:cs="Times New Roman"/>
                      <w:color w:val="000000" w:themeColor="text1"/>
                      <w:sz w:val="15"/>
                      <w:szCs w:val="15"/>
                      <w14:textFill>
                        <w14:solidFill>
                          <w14:schemeClr w14:val="tx1"/>
                        </w14:solidFill>
                      </w14:textFill>
                    </w:rPr>
                    <w:t>生产生活</w:t>
                  </w:r>
                </w:p>
              </w:tc>
              <w:tc>
                <w:tcPr>
                  <w:tcW w:w="589" w:type="pct"/>
                  <w:noWrap w:val="0"/>
                  <w:vAlign w:val="center"/>
                </w:tcPr>
                <w:p w14:paraId="4A9ECE7E">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15"/>
                      <w:szCs w:val="15"/>
                      <w:lang w:eastAsia="zh-CN"/>
                      <w14:textFill>
                        <w14:solidFill>
                          <w14:schemeClr w14:val="tx1"/>
                        </w14:solidFill>
                      </w14:textFill>
                    </w:rPr>
                  </w:pPr>
                  <w:r>
                    <w:rPr>
                      <w:rFonts w:hint="default" w:ascii="Times New Roman" w:hAnsi="Times New Roman" w:cs="Times New Roman"/>
                      <w:color w:val="000000" w:themeColor="text1"/>
                      <w:sz w:val="15"/>
                      <w:szCs w:val="15"/>
                      <w:lang w:eastAsia="zh-CN"/>
                      <w14:textFill>
                        <w14:solidFill>
                          <w14:schemeClr w14:val="tx1"/>
                        </w14:solidFill>
                      </w14:textFill>
                    </w:rPr>
                    <w:t>废水量</w:t>
                  </w:r>
                </w:p>
              </w:tc>
              <w:tc>
                <w:tcPr>
                  <w:tcW w:w="547" w:type="pct"/>
                  <w:noWrap w:val="0"/>
                  <w:vAlign w:val="center"/>
                </w:tcPr>
                <w:p w14:paraId="6BAC988D">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pPr>
                  <w:r>
                    <w:rPr>
                      <w:rFonts w:hint="eastAsia" w:ascii="Times New Roman" w:cs="Times New Roman"/>
                      <w:snapToGrid w:val="0"/>
                      <w:color w:val="000000" w:themeColor="text1"/>
                      <w:kern w:val="21"/>
                      <w:sz w:val="15"/>
                      <w:szCs w:val="15"/>
                      <w:lang w:val="en-US" w:eastAsia="zh-CN"/>
                      <w14:textFill>
                        <w14:solidFill>
                          <w14:schemeClr w14:val="tx1"/>
                        </w14:solidFill>
                      </w14:textFill>
                    </w:rPr>
                    <w:t>6876</w:t>
                  </w:r>
                </w:p>
              </w:tc>
              <w:tc>
                <w:tcPr>
                  <w:tcW w:w="547" w:type="pct"/>
                  <w:noWrap w:val="0"/>
                  <w:vAlign w:val="center"/>
                </w:tcPr>
                <w:p w14:paraId="235D8D5D">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pPr>
                  <w:r>
                    <w:rPr>
                      <w:rFonts w:hint="eastAsia" w:ascii="Times New Roman" w:cs="Times New Roman"/>
                      <w:snapToGrid w:val="0"/>
                      <w:color w:val="000000" w:themeColor="text1"/>
                      <w:kern w:val="21"/>
                      <w:sz w:val="15"/>
                      <w:szCs w:val="15"/>
                      <w:lang w:val="en-US" w:eastAsia="zh-CN"/>
                      <w14:textFill>
                        <w14:solidFill>
                          <w14:schemeClr w14:val="tx1"/>
                        </w14:solidFill>
                      </w14:textFill>
                    </w:rPr>
                    <w:t>1107</w:t>
                  </w:r>
                </w:p>
              </w:tc>
              <w:tc>
                <w:tcPr>
                  <w:tcW w:w="547" w:type="pct"/>
                  <w:noWrap w:val="0"/>
                  <w:vAlign w:val="center"/>
                </w:tcPr>
                <w:p w14:paraId="605A12D5">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cs="Times New Roman"/>
                      <w:color w:val="000000" w:themeColor="text1"/>
                      <w:sz w:val="15"/>
                      <w:szCs w:val="15"/>
                      <w:lang w:val="en-US"/>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2214</w:t>
                  </w:r>
                </w:p>
              </w:tc>
              <w:tc>
                <w:tcPr>
                  <w:tcW w:w="479" w:type="pct"/>
                  <w:noWrap w:val="0"/>
                  <w:vAlign w:val="center"/>
                </w:tcPr>
                <w:p w14:paraId="6B48A966">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color w:val="000000" w:themeColor="text1"/>
                      <w:sz w:val="15"/>
                      <w:szCs w:val="15"/>
                      <w:lang w:val="en-US" w:eastAsia="zh-CN"/>
                      <w14:textFill>
                        <w14:solidFill>
                          <w14:schemeClr w14:val="tx1"/>
                        </w14:solidFill>
                      </w14:textFill>
                    </w:rPr>
                  </w:pPr>
                  <w:r>
                    <w:rPr>
                      <w:rFonts w:hint="eastAsia" w:ascii="Times New Roman" w:cs="Times New Roman"/>
                      <w:snapToGrid w:val="0"/>
                      <w:color w:val="000000" w:themeColor="text1"/>
                      <w:kern w:val="21"/>
                      <w:sz w:val="15"/>
                      <w:szCs w:val="15"/>
                      <w:lang w:val="en-US" w:eastAsia="zh-CN"/>
                      <w14:textFill>
                        <w14:solidFill>
                          <w14:schemeClr w14:val="tx1"/>
                        </w14:solidFill>
                      </w14:textFill>
                    </w:rPr>
                    <w:t>144</w:t>
                  </w:r>
                </w:p>
              </w:tc>
              <w:tc>
                <w:tcPr>
                  <w:tcW w:w="573" w:type="pct"/>
                  <w:noWrap w:val="0"/>
                  <w:vAlign w:val="center"/>
                </w:tcPr>
                <w:p w14:paraId="0CAC8CBC">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cs="Times New Roman"/>
                      <w:snapToGrid w:val="0"/>
                      <w:color w:val="000000" w:themeColor="text1"/>
                      <w:kern w:val="21"/>
                      <w:sz w:val="15"/>
                      <w:szCs w:val="15"/>
                      <w:lang w:val="en-US" w:eastAsia="zh-CN"/>
                      <w14:textFill>
                        <w14:solidFill>
                          <w14:schemeClr w14:val="tx1"/>
                        </w14:solidFill>
                      </w14:textFill>
                    </w:rPr>
                  </w:pPr>
                  <w:r>
                    <w:rPr>
                      <w:rFonts w:hint="eastAsia" w:ascii="Times New Roman" w:cs="Times New Roman"/>
                      <w:snapToGrid w:val="0"/>
                      <w:color w:val="000000" w:themeColor="text1"/>
                      <w:kern w:val="21"/>
                      <w:sz w:val="15"/>
                      <w:szCs w:val="15"/>
                      <w:lang w:val="en-US" w:eastAsia="zh-CN"/>
                      <w14:textFill>
                        <w14:solidFill>
                          <w14:schemeClr w14:val="tx1"/>
                        </w14:solidFill>
                      </w14:textFill>
                    </w:rPr>
                    <w:t>7839</w:t>
                  </w:r>
                </w:p>
              </w:tc>
              <w:tc>
                <w:tcPr>
                  <w:tcW w:w="573" w:type="pct"/>
                  <w:noWrap w:val="0"/>
                  <w:vAlign w:val="center"/>
                </w:tcPr>
                <w:p w14:paraId="0799EE0F">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cs="Times New Roman"/>
                      <w:color w:val="000000" w:themeColor="text1"/>
                      <w:sz w:val="15"/>
                      <w:szCs w:val="15"/>
                      <w:lang w:val="en-US"/>
                      <w14:textFill>
                        <w14:solidFill>
                          <w14:schemeClr w14:val="tx1"/>
                        </w14:solidFill>
                      </w14:textFill>
                    </w:rPr>
                  </w:pPr>
                  <w:r>
                    <w:rPr>
                      <w:rFonts w:hint="eastAsia" w:ascii="Times New Roman" w:cs="Times New Roman"/>
                      <w:snapToGrid w:val="0"/>
                      <w:color w:val="000000" w:themeColor="text1"/>
                      <w:kern w:val="21"/>
                      <w:sz w:val="15"/>
                      <w:szCs w:val="15"/>
                      <w:lang w:val="en-US" w:eastAsia="zh-CN"/>
                      <w14:textFill>
                        <w14:solidFill>
                          <w14:schemeClr w14:val="tx1"/>
                        </w14:solidFill>
                      </w14:textFill>
                    </w:rPr>
                    <w:t>8946</w:t>
                  </w:r>
                </w:p>
              </w:tc>
              <w:tc>
                <w:tcPr>
                  <w:tcW w:w="482" w:type="pct"/>
                  <w:noWrap w:val="0"/>
                  <w:vAlign w:val="center"/>
                </w:tcPr>
                <w:p w14:paraId="3699FDC4">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15"/>
                      <w:szCs w:val="15"/>
                      <w:lang w:val="en-US" w:eastAsia="zh-CN"/>
                      <w14:textFill>
                        <w14:solidFill>
                          <w14:schemeClr w14:val="tx1"/>
                        </w14:solidFill>
                      </w14:textFill>
                    </w:rPr>
                  </w:pPr>
                  <w:r>
                    <w:rPr>
                      <w:rFonts w:hint="eastAsia" w:cs="Times New Roman"/>
                      <w:color w:val="000000" w:themeColor="text1"/>
                      <w:sz w:val="15"/>
                      <w:szCs w:val="15"/>
                      <w:lang w:val="en-US" w:eastAsia="zh-CN"/>
                      <w14:textFill>
                        <w14:solidFill>
                          <w14:schemeClr w14:val="tx1"/>
                        </w14:solidFill>
                      </w14:textFill>
                    </w:rPr>
                    <w:t>+2070</w:t>
                  </w:r>
                </w:p>
              </w:tc>
            </w:tr>
            <w:tr w14:paraId="012E0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27" w:type="pct"/>
                  <w:vMerge w:val="restart"/>
                  <w:noWrap w:val="0"/>
                  <w:vAlign w:val="center"/>
                </w:tcPr>
                <w:p w14:paraId="63A3085E">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cs="Times New Roman"/>
                      <w:color w:val="000000" w:themeColor="text1"/>
                      <w:sz w:val="15"/>
                      <w:szCs w:val="15"/>
                      <w14:textFill>
                        <w14:solidFill>
                          <w14:schemeClr w14:val="tx1"/>
                        </w14:solidFill>
                      </w14:textFill>
                    </w:rPr>
                  </w:pPr>
                  <w:r>
                    <w:rPr>
                      <w:rFonts w:hint="default" w:ascii="Times New Roman" w:hAnsi="Times New Roman" w:cs="Times New Roman"/>
                      <w:color w:val="000000" w:themeColor="text1"/>
                      <w:sz w:val="15"/>
                      <w:szCs w:val="15"/>
                      <w14:textFill>
                        <w14:solidFill>
                          <w14:schemeClr w14:val="tx1"/>
                        </w14:solidFill>
                      </w14:textFill>
                    </w:rPr>
                    <w:t>大气污染物</w:t>
                  </w:r>
                </w:p>
              </w:tc>
              <w:tc>
                <w:tcPr>
                  <w:tcW w:w="330" w:type="pct"/>
                  <w:vMerge w:val="restart"/>
                  <w:noWrap w:val="0"/>
                  <w:vAlign w:val="center"/>
                </w:tcPr>
                <w:p w14:paraId="463313D4">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cs="Times New Roman"/>
                      <w:color w:val="000000" w:themeColor="text1"/>
                      <w:sz w:val="15"/>
                      <w:szCs w:val="15"/>
                      <w14:textFill>
                        <w14:solidFill>
                          <w14:schemeClr w14:val="tx1"/>
                        </w14:solidFill>
                      </w14:textFill>
                    </w:rPr>
                  </w:pPr>
                  <w:r>
                    <w:rPr>
                      <w:rFonts w:hint="default" w:ascii="Times New Roman" w:hAnsi="Times New Roman" w:cs="Times New Roman"/>
                      <w:color w:val="000000" w:themeColor="text1"/>
                      <w:sz w:val="15"/>
                      <w:szCs w:val="15"/>
                      <w14:textFill>
                        <w14:solidFill>
                          <w14:schemeClr w14:val="tx1"/>
                        </w14:solidFill>
                      </w14:textFill>
                    </w:rPr>
                    <w:t>锅炉</w:t>
                  </w:r>
                </w:p>
              </w:tc>
              <w:tc>
                <w:tcPr>
                  <w:tcW w:w="589" w:type="pct"/>
                  <w:noWrap w:val="0"/>
                  <w:vAlign w:val="center"/>
                </w:tcPr>
                <w:p w14:paraId="5252925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000000" w:themeColor="text1"/>
                      <w:kern w:val="21"/>
                      <w:sz w:val="15"/>
                      <w:szCs w:val="15"/>
                      <w14:textFill>
                        <w14:solidFill>
                          <w14:schemeClr w14:val="tx1"/>
                        </w14:solidFill>
                      </w14:textFill>
                    </w:rPr>
                  </w:pPr>
                  <w:r>
                    <w:rPr>
                      <w:rFonts w:hint="default" w:ascii="Times New Roman" w:hAnsi="Times New Roman" w:cs="Times New Roman"/>
                      <w:snapToGrid w:val="0"/>
                      <w:color w:val="000000" w:themeColor="text1"/>
                      <w:kern w:val="21"/>
                      <w:sz w:val="15"/>
                      <w:szCs w:val="15"/>
                      <w14:textFill>
                        <w14:solidFill>
                          <w14:schemeClr w14:val="tx1"/>
                        </w14:solidFill>
                      </w14:textFill>
                    </w:rPr>
                    <w:t>颗粒物</w:t>
                  </w:r>
                </w:p>
              </w:tc>
              <w:tc>
                <w:tcPr>
                  <w:tcW w:w="547" w:type="pct"/>
                  <w:noWrap w:val="0"/>
                  <w:vAlign w:val="center"/>
                </w:tcPr>
                <w:p w14:paraId="2F13448E">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pPr>
                  <w:r>
                    <w:rPr>
                      <w:rFonts w:hint="eastAsia" w:ascii="Times New Roman" w:hAnsi="Times New Roman" w:cs="Times New Roman"/>
                      <w:snapToGrid w:val="0"/>
                      <w:color w:val="000000" w:themeColor="text1"/>
                      <w:kern w:val="21"/>
                      <w:sz w:val="15"/>
                      <w:szCs w:val="15"/>
                      <w:lang w:val="en-US" w:eastAsia="zh-CN"/>
                      <w14:textFill>
                        <w14:solidFill>
                          <w14:schemeClr w14:val="tx1"/>
                        </w14:solidFill>
                      </w14:textFill>
                    </w:rPr>
                    <w:t>0.95</w:t>
                  </w:r>
                </w:p>
              </w:tc>
              <w:tc>
                <w:tcPr>
                  <w:tcW w:w="547" w:type="pct"/>
                  <w:shd w:val="clear" w:color="auto" w:fill="auto"/>
                  <w:noWrap w:val="0"/>
                  <w:vAlign w:val="center"/>
                </w:tcPr>
                <w:p w14:paraId="5390B337">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default" w:ascii="Times New Roman" w:hAnsi="Times New Roman" w:eastAsia="宋体" w:cs="Courier New"/>
                      <w:b w:val="0"/>
                      <w:bCs w:val="0"/>
                      <w:color w:val="000000" w:themeColor="text1"/>
                      <w:spacing w:val="14"/>
                      <w:kern w:val="0"/>
                      <w:sz w:val="15"/>
                      <w:szCs w:val="15"/>
                      <w:lang w:val="en-US" w:eastAsia="zh-CN" w:bidi="ar-SA"/>
                      <w14:textFill>
                        <w14:solidFill>
                          <w14:schemeClr w14:val="tx1"/>
                        </w14:solidFill>
                      </w14:textFill>
                    </w:rPr>
                  </w:pPr>
                  <w:r>
                    <w:rPr>
                      <w:rFonts w:hint="eastAsia"/>
                      <w:b w:val="0"/>
                      <w:bCs w:val="0"/>
                      <w:color w:val="000000" w:themeColor="text1"/>
                      <w:sz w:val="15"/>
                      <w:szCs w:val="15"/>
                      <w:lang w:val="en-US" w:eastAsia="zh-CN"/>
                      <w14:textFill>
                        <w14:solidFill>
                          <w14:schemeClr w14:val="tx1"/>
                        </w14:solidFill>
                      </w14:textFill>
                    </w:rPr>
                    <w:t>0.0815</w:t>
                  </w:r>
                </w:p>
              </w:tc>
              <w:tc>
                <w:tcPr>
                  <w:tcW w:w="547" w:type="pct"/>
                  <w:noWrap w:val="0"/>
                  <w:vAlign w:val="center"/>
                </w:tcPr>
                <w:p w14:paraId="7E9A5447">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snapToGrid w:val="0"/>
                      <w:color w:val="000000" w:themeColor="text1"/>
                      <w:kern w:val="21"/>
                      <w:sz w:val="15"/>
                      <w:szCs w:val="15"/>
                      <w:lang w:val="en-US" w:eastAsia="zh-CN"/>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0.1</w:t>
                  </w:r>
                  <w:r>
                    <w:rPr>
                      <w:rFonts w:hint="eastAsia" w:ascii="Times New Roman" w:hAnsi="Times New Roman" w:cs="Times New Roman"/>
                      <w:snapToGrid w:val="0"/>
                      <w:color w:val="000000" w:themeColor="text1"/>
                      <w:kern w:val="21"/>
                      <w:sz w:val="15"/>
                      <w:szCs w:val="15"/>
                      <w:lang w:val="en-US" w:eastAsia="zh-CN"/>
                      <w14:textFill>
                        <w14:solidFill>
                          <w14:schemeClr w14:val="tx1"/>
                        </w14:solidFill>
                      </w14:textFill>
                    </w:rPr>
                    <w:t>63</w:t>
                  </w:r>
                </w:p>
              </w:tc>
              <w:tc>
                <w:tcPr>
                  <w:tcW w:w="479" w:type="pct"/>
                  <w:shd w:val="clear" w:color="auto" w:fill="auto"/>
                  <w:noWrap w:val="0"/>
                  <w:vAlign w:val="center"/>
                </w:tcPr>
                <w:p w14:paraId="2CA540C4">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b w:val="0"/>
                      <w:snapToGrid w:val="0"/>
                      <w:color w:val="000000" w:themeColor="text1"/>
                      <w:spacing w:val="14"/>
                      <w:kern w:val="21"/>
                      <w:sz w:val="15"/>
                      <w:szCs w:val="15"/>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1.9</w:t>
                  </w:r>
                </w:p>
              </w:tc>
              <w:tc>
                <w:tcPr>
                  <w:tcW w:w="573" w:type="pct"/>
                  <w:shd w:val="clear" w:color="auto" w:fill="auto"/>
                  <w:noWrap w:val="0"/>
                  <w:vAlign w:val="center"/>
                </w:tcPr>
                <w:p w14:paraId="454D4286">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default" w:ascii="Times New Roman" w:hAnsi="Times New Roman" w:eastAsia="宋体" w:cs="Courier New"/>
                      <w:b w:val="0"/>
                      <w:bCs w:val="0"/>
                      <w:color w:val="000000" w:themeColor="text1"/>
                      <w:spacing w:val="14"/>
                      <w:kern w:val="0"/>
                      <w:sz w:val="15"/>
                      <w:szCs w:val="15"/>
                      <w:lang w:val="en-US" w:eastAsia="zh-CN" w:bidi="ar-SA"/>
                      <w14:textFill>
                        <w14:solidFill>
                          <w14:schemeClr w14:val="tx1"/>
                        </w14:solidFill>
                      </w14:textFill>
                    </w:rPr>
                  </w:pPr>
                  <w:r>
                    <w:rPr>
                      <w:rFonts w:hint="eastAsia"/>
                      <w:b w:val="0"/>
                      <w:bCs w:val="0"/>
                      <w:color w:val="000000" w:themeColor="text1"/>
                      <w:sz w:val="15"/>
                      <w:szCs w:val="15"/>
                      <w:lang w:val="en-US" w:eastAsia="zh-CN"/>
                      <w14:textFill>
                        <w14:solidFill>
                          <w14:schemeClr w14:val="tx1"/>
                        </w14:solidFill>
                      </w14:textFill>
                    </w:rPr>
                    <w:t>0.0815</w:t>
                  </w:r>
                </w:p>
              </w:tc>
              <w:tc>
                <w:tcPr>
                  <w:tcW w:w="573" w:type="pct"/>
                  <w:noWrap w:val="0"/>
                  <w:vAlign w:val="center"/>
                </w:tcPr>
                <w:p w14:paraId="7F7DAFFF">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snapToGrid w:val="0"/>
                      <w:color w:val="000000" w:themeColor="text1"/>
                      <w:kern w:val="21"/>
                      <w:sz w:val="15"/>
                      <w:szCs w:val="15"/>
                      <w:lang w:val="en-US" w:eastAsia="zh-CN"/>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0.1</w:t>
                  </w:r>
                  <w:r>
                    <w:rPr>
                      <w:rFonts w:hint="eastAsia" w:ascii="Times New Roman" w:hAnsi="Times New Roman" w:cs="Times New Roman"/>
                      <w:snapToGrid w:val="0"/>
                      <w:color w:val="000000" w:themeColor="text1"/>
                      <w:kern w:val="21"/>
                      <w:sz w:val="15"/>
                      <w:szCs w:val="15"/>
                      <w:lang w:val="en-US" w:eastAsia="zh-CN"/>
                      <w14:textFill>
                        <w14:solidFill>
                          <w14:schemeClr w14:val="tx1"/>
                        </w14:solidFill>
                      </w14:textFill>
                    </w:rPr>
                    <w:t>63</w:t>
                  </w:r>
                </w:p>
              </w:tc>
              <w:tc>
                <w:tcPr>
                  <w:tcW w:w="482" w:type="pct"/>
                  <w:noWrap w:val="0"/>
                  <w:vAlign w:val="center"/>
                </w:tcPr>
                <w:p w14:paraId="5B5AB63F">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color w:val="000000" w:themeColor="text1"/>
                      <w:kern w:val="21"/>
                      <w:sz w:val="15"/>
                      <w:szCs w:val="15"/>
                      <w:lang w:val="en-US" w:eastAsia="zh-CN"/>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w:t>
                  </w:r>
                  <w:r>
                    <w:rPr>
                      <w:rFonts w:hint="eastAsia" w:ascii="Times New Roman" w:hAnsi="Times New Roman" w:cs="Times New Roman"/>
                      <w:snapToGrid w:val="0"/>
                      <w:color w:val="000000" w:themeColor="text1"/>
                      <w:kern w:val="21"/>
                      <w:sz w:val="15"/>
                      <w:szCs w:val="15"/>
                      <w:lang w:val="en-US" w:eastAsia="zh-CN"/>
                      <w14:textFill>
                        <w14:solidFill>
                          <w14:schemeClr w14:val="tx1"/>
                        </w14:solidFill>
                      </w14:textFill>
                    </w:rPr>
                    <w:t>1.737</w:t>
                  </w:r>
                </w:p>
              </w:tc>
            </w:tr>
            <w:tr w14:paraId="5CED9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327" w:type="pct"/>
                  <w:vMerge w:val="continue"/>
                  <w:noWrap w:val="0"/>
                  <w:vAlign w:val="center"/>
                </w:tcPr>
                <w:p w14:paraId="4117EB3C">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cs="Times New Roman"/>
                      <w:color w:val="000000" w:themeColor="text1"/>
                      <w:sz w:val="15"/>
                      <w:szCs w:val="15"/>
                      <w14:textFill>
                        <w14:solidFill>
                          <w14:schemeClr w14:val="tx1"/>
                        </w14:solidFill>
                      </w14:textFill>
                    </w:rPr>
                  </w:pPr>
                </w:p>
              </w:tc>
              <w:tc>
                <w:tcPr>
                  <w:tcW w:w="330" w:type="pct"/>
                  <w:vMerge w:val="continue"/>
                  <w:noWrap w:val="0"/>
                  <w:vAlign w:val="center"/>
                </w:tcPr>
                <w:p w14:paraId="4C767E3A">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cs="Times New Roman"/>
                      <w:color w:val="000000" w:themeColor="text1"/>
                      <w:sz w:val="15"/>
                      <w:szCs w:val="15"/>
                      <w14:textFill>
                        <w14:solidFill>
                          <w14:schemeClr w14:val="tx1"/>
                        </w14:solidFill>
                      </w14:textFill>
                    </w:rPr>
                  </w:pPr>
                </w:p>
              </w:tc>
              <w:tc>
                <w:tcPr>
                  <w:tcW w:w="589" w:type="pct"/>
                  <w:noWrap w:val="0"/>
                  <w:vAlign w:val="center"/>
                </w:tcPr>
                <w:p w14:paraId="3789830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000000" w:themeColor="text1"/>
                      <w:kern w:val="21"/>
                      <w:sz w:val="15"/>
                      <w:szCs w:val="15"/>
                      <w14:textFill>
                        <w14:solidFill>
                          <w14:schemeClr w14:val="tx1"/>
                        </w14:solidFill>
                      </w14:textFill>
                    </w:rPr>
                  </w:pPr>
                  <w:r>
                    <w:rPr>
                      <w:rFonts w:hint="default" w:ascii="Times New Roman" w:hAnsi="Times New Roman" w:cs="Times New Roman"/>
                      <w:bCs/>
                      <w:snapToGrid w:val="0"/>
                      <w:color w:val="000000" w:themeColor="text1"/>
                      <w:kern w:val="21"/>
                      <w:sz w:val="15"/>
                      <w:szCs w:val="15"/>
                      <w14:textFill>
                        <w14:solidFill>
                          <w14:schemeClr w14:val="tx1"/>
                        </w14:solidFill>
                      </w14:textFill>
                    </w:rPr>
                    <w:t>SO</w:t>
                  </w:r>
                  <w:r>
                    <w:rPr>
                      <w:rFonts w:hint="default" w:ascii="Times New Roman" w:hAnsi="Times New Roman" w:cs="Times New Roman"/>
                      <w:bCs/>
                      <w:snapToGrid w:val="0"/>
                      <w:color w:val="000000" w:themeColor="text1"/>
                      <w:kern w:val="21"/>
                      <w:sz w:val="15"/>
                      <w:szCs w:val="15"/>
                      <w:vertAlign w:val="subscript"/>
                      <w14:textFill>
                        <w14:solidFill>
                          <w14:schemeClr w14:val="tx1"/>
                        </w14:solidFill>
                      </w14:textFill>
                    </w:rPr>
                    <w:t>2</w:t>
                  </w:r>
                </w:p>
              </w:tc>
              <w:tc>
                <w:tcPr>
                  <w:tcW w:w="547" w:type="pct"/>
                  <w:noWrap w:val="0"/>
                  <w:vAlign w:val="center"/>
                </w:tcPr>
                <w:p w14:paraId="66FF0084">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pPr>
                  <w:r>
                    <w:rPr>
                      <w:rFonts w:hint="eastAsia" w:ascii="Times New Roman" w:hAnsi="Times New Roman" w:cs="Times New Roman"/>
                      <w:snapToGrid w:val="0"/>
                      <w:color w:val="000000" w:themeColor="text1"/>
                      <w:kern w:val="21"/>
                      <w:sz w:val="15"/>
                      <w:szCs w:val="15"/>
                      <w:lang w:val="en-US" w:eastAsia="zh-CN"/>
                      <w14:textFill>
                        <w14:solidFill>
                          <w14:schemeClr w14:val="tx1"/>
                        </w14:solidFill>
                      </w14:textFill>
                    </w:rPr>
                    <w:t>0.25</w:t>
                  </w:r>
                </w:p>
              </w:tc>
              <w:tc>
                <w:tcPr>
                  <w:tcW w:w="547" w:type="pct"/>
                  <w:shd w:val="clear" w:color="auto" w:fill="auto"/>
                  <w:noWrap w:val="0"/>
                  <w:vAlign w:val="center"/>
                </w:tcPr>
                <w:p w14:paraId="0F87A8B8">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default" w:ascii="Times New Roman" w:hAnsi="Times New Roman" w:eastAsia="宋体" w:cs="Courier New"/>
                      <w:b w:val="0"/>
                      <w:bCs w:val="0"/>
                      <w:color w:val="000000" w:themeColor="text1"/>
                      <w:spacing w:val="14"/>
                      <w:kern w:val="0"/>
                      <w:sz w:val="15"/>
                      <w:szCs w:val="15"/>
                      <w:lang w:val="en-US" w:eastAsia="zh-CN" w:bidi="ar-SA"/>
                      <w14:textFill>
                        <w14:solidFill>
                          <w14:schemeClr w14:val="tx1"/>
                        </w14:solidFill>
                      </w14:textFill>
                    </w:rPr>
                  </w:pPr>
                  <w:r>
                    <w:rPr>
                      <w:rFonts w:hint="eastAsia"/>
                      <w:b w:val="0"/>
                      <w:bCs w:val="0"/>
                      <w:color w:val="000000" w:themeColor="text1"/>
                      <w:sz w:val="15"/>
                      <w:szCs w:val="15"/>
                      <w:lang w:val="en-US" w:eastAsia="zh-CN"/>
                      <w14:textFill>
                        <w14:solidFill>
                          <w14:schemeClr w14:val="tx1"/>
                        </w14:solidFill>
                      </w14:textFill>
                    </w:rPr>
                    <w:t>0.0325</w:t>
                  </w:r>
                </w:p>
              </w:tc>
              <w:tc>
                <w:tcPr>
                  <w:tcW w:w="547" w:type="pct"/>
                  <w:noWrap w:val="0"/>
                  <w:vAlign w:val="center"/>
                </w:tcPr>
                <w:p w14:paraId="4C7987B9">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snapToGrid w:val="0"/>
                      <w:color w:val="000000" w:themeColor="text1"/>
                      <w:kern w:val="21"/>
                      <w:sz w:val="15"/>
                      <w:szCs w:val="15"/>
                      <w:lang w:val="en-US" w:eastAsia="zh-CN"/>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0.0</w:t>
                  </w:r>
                  <w:r>
                    <w:rPr>
                      <w:rFonts w:hint="eastAsia" w:ascii="Times New Roman" w:hAnsi="Times New Roman" w:cs="Times New Roman"/>
                      <w:snapToGrid w:val="0"/>
                      <w:color w:val="000000" w:themeColor="text1"/>
                      <w:kern w:val="21"/>
                      <w:sz w:val="15"/>
                      <w:szCs w:val="15"/>
                      <w:lang w:val="en-US" w:eastAsia="zh-CN"/>
                      <w14:textFill>
                        <w14:solidFill>
                          <w14:schemeClr w14:val="tx1"/>
                        </w14:solidFill>
                      </w14:textFill>
                    </w:rPr>
                    <w:t>65</w:t>
                  </w:r>
                </w:p>
              </w:tc>
              <w:tc>
                <w:tcPr>
                  <w:tcW w:w="479" w:type="pct"/>
                  <w:shd w:val="clear" w:color="auto" w:fill="auto"/>
                  <w:noWrap w:val="0"/>
                  <w:vAlign w:val="center"/>
                </w:tcPr>
                <w:p w14:paraId="5FAAF23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21"/>
                      <w:sz w:val="15"/>
                      <w:szCs w:val="15"/>
                      <w:lang w:val="en-US" w:eastAsia="zh-CN" w:bidi="ar-SA"/>
                      <w14:textFill>
                        <w14:solidFill>
                          <w14:schemeClr w14:val="tx1"/>
                        </w14:solidFill>
                      </w14:textFill>
                    </w:rPr>
                  </w:pPr>
                  <w:r>
                    <w:rPr>
                      <w:rFonts w:hint="eastAsia" w:ascii="Times New Roman" w:hAnsi="Times New Roman" w:cs="Times New Roman"/>
                      <w:snapToGrid w:val="0"/>
                      <w:color w:val="000000" w:themeColor="text1"/>
                      <w:kern w:val="21"/>
                      <w:sz w:val="15"/>
                      <w:szCs w:val="15"/>
                      <w:lang w:val="en-US" w:eastAsia="zh-CN"/>
                      <w14:textFill>
                        <w14:solidFill>
                          <w14:schemeClr w14:val="tx1"/>
                        </w14:solidFill>
                      </w14:textFill>
                    </w:rPr>
                    <w:t>21.23</w:t>
                  </w:r>
                </w:p>
              </w:tc>
              <w:tc>
                <w:tcPr>
                  <w:tcW w:w="573" w:type="pct"/>
                  <w:shd w:val="clear" w:color="auto" w:fill="auto"/>
                  <w:noWrap w:val="0"/>
                  <w:vAlign w:val="center"/>
                </w:tcPr>
                <w:p w14:paraId="0A40075E">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default" w:ascii="Times New Roman" w:hAnsi="Times New Roman" w:eastAsia="宋体" w:cs="Courier New"/>
                      <w:b w:val="0"/>
                      <w:bCs w:val="0"/>
                      <w:color w:val="000000" w:themeColor="text1"/>
                      <w:spacing w:val="14"/>
                      <w:kern w:val="0"/>
                      <w:sz w:val="15"/>
                      <w:szCs w:val="15"/>
                      <w:lang w:val="en-US" w:eastAsia="zh-CN" w:bidi="ar-SA"/>
                      <w14:textFill>
                        <w14:solidFill>
                          <w14:schemeClr w14:val="tx1"/>
                        </w14:solidFill>
                      </w14:textFill>
                    </w:rPr>
                  </w:pPr>
                  <w:r>
                    <w:rPr>
                      <w:rFonts w:hint="eastAsia"/>
                      <w:b w:val="0"/>
                      <w:bCs w:val="0"/>
                      <w:color w:val="000000" w:themeColor="text1"/>
                      <w:sz w:val="15"/>
                      <w:szCs w:val="15"/>
                      <w:lang w:val="en-US" w:eastAsia="zh-CN"/>
                      <w14:textFill>
                        <w14:solidFill>
                          <w14:schemeClr w14:val="tx1"/>
                        </w14:solidFill>
                      </w14:textFill>
                    </w:rPr>
                    <w:t>0.0325</w:t>
                  </w:r>
                </w:p>
              </w:tc>
              <w:tc>
                <w:tcPr>
                  <w:tcW w:w="573" w:type="pct"/>
                  <w:noWrap w:val="0"/>
                  <w:vAlign w:val="center"/>
                </w:tcPr>
                <w:p w14:paraId="503D628B">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snapToGrid w:val="0"/>
                      <w:color w:val="000000" w:themeColor="text1"/>
                      <w:kern w:val="21"/>
                      <w:sz w:val="15"/>
                      <w:szCs w:val="15"/>
                      <w:lang w:val="en-US" w:eastAsia="zh-CN"/>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0.0</w:t>
                  </w:r>
                  <w:r>
                    <w:rPr>
                      <w:rFonts w:hint="eastAsia" w:ascii="Times New Roman" w:hAnsi="Times New Roman" w:cs="Times New Roman"/>
                      <w:snapToGrid w:val="0"/>
                      <w:color w:val="000000" w:themeColor="text1"/>
                      <w:kern w:val="21"/>
                      <w:sz w:val="15"/>
                      <w:szCs w:val="15"/>
                      <w:lang w:val="en-US" w:eastAsia="zh-CN"/>
                      <w14:textFill>
                        <w14:solidFill>
                          <w14:schemeClr w14:val="tx1"/>
                        </w14:solidFill>
                      </w14:textFill>
                    </w:rPr>
                    <w:t>65</w:t>
                  </w:r>
                </w:p>
              </w:tc>
              <w:tc>
                <w:tcPr>
                  <w:tcW w:w="482" w:type="pct"/>
                  <w:noWrap w:val="0"/>
                  <w:vAlign w:val="center"/>
                </w:tcPr>
                <w:p w14:paraId="2DE18CD5">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cs="Times New Roman"/>
                      <w:snapToGrid w:val="0"/>
                      <w:color w:val="000000" w:themeColor="text1"/>
                      <w:kern w:val="21"/>
                      <w:sz w:val="15"/>
                      <w:szCs w:val="15"/>
                      <w:lang w:val="en-US"/>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w:t>
                  </w:r>
                  <w:r>
                    <w:rPr>
                      <w:rFonts w:hint="eastAsia" w:ascii="Times New Roman" w:hAnsi="Times New Roman" w:cs="Times New Roman"/>
                      <w:snapToGrid w:val="0"/>
                      <w:color w:val="000000" w:themeColor="text1"/>
                      <w:kern w:val="21"/>
                      <w:sz w:val="15"/>
                      <w:szCs w:val="15"/>
                      <w:lang w:val="en-US" w:eastAsia="zh-CN"/>
                      <w14:textFill>
                        <w14:solidFill>
                          <w14:schemeClr w14:val="tx1"/>
                        </w14:solidFill>
                      </w14:textFill>
                    </w:rPr>
                    <w:t>21.165</w:t>
                  </w:r>
                </w:p>
              </w:tc>
            </w:tr>
            <w:tr w14:paraId="3D305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327" w:type="pct"/>
                  <w:vMerge w:val="continue"/>
                  <w:noWrap w:val="0"/>
                  <w:vAlign w:val="center"/>
                </w:tcPr>
                <w:p w14:paraId="1044B95D">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cs="Times New Roman"/>
                      <w:color w:val="000000" w:themeColor="text1"/>
                      <w:sz w:val="15"/>
                      <w:szCs w:val="15"/>
                      <w14:textFill>
                        <w14:solidFill>
                          <w14:schemeClr w14:val="tx1"/>
                        </w14:solidFill>
                      </w14:textFill>
                    </w:rPr>
                  </w:pPr>
                </w:p>
              </w:tc>
              <w:tc>
                <w:tcPr>
                  <w:tcW w:w="330" w:type="pct"/>
                  <w:vMerge w:val="continue"/>
                  <w:noWrap w:val="0"/>
                  <w:vAlign w:val="center"/>
                </w:tcPr>
                <w:p w14:paraId="28CEF3E0">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cs="Times New Roman"/>
                      <w:color w:val="000000" w:themeColor="text1"/>
                      <w:sz w:val="15"/>
                      <w:szCs w:val="15"/>
                      <w14:textFill>
                        <w14:solidFill>
                          <w14:schemeClr w14:val="tx1"/>
                        </w14:solidFill>
                      </w14:textFill>
                    </w:rPr>
                  </w:pPr>
                </w:p>
              </w:tc>
              <w:tc>
                <w:tcPr>
                  <w:tcW w:w="589" w:type="pct"/>
                  <w:noWrap w:val="0"/>
                  <w:vAlign w:val="center"/>
                </w:tcPr>
                <w:p w14:paraId="544565D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000000" w:themeColor="text1"/>
                      <w:kern w:val="21"/>
                      <w:sz w:val="15"/>
                      <w:szCs w:val="15"/>
                      <w14:textFill>
                        <w14:solidFill>
                          <w14:schemeClr w14:val="tx1"/>
                        </w14:solidFill>
                      </w14:textFill>
                    </w:rPr>
                  </w:pPr>
                  <w:r>
                    <w:rPr>
                      <w:rFonts w:hint="default" w:ascii="Times New Roman" w:hAnsi="Times New Roman" w:cs="Times New Roman"/>
                      <w:bCs/>
                      <w:snapToGrid w:val="0"/>
                      <w:color w:val="000000" w:themeColor="text1"/>
                      <w:kern w:val="21"/>
                      <w:sz w:val="15"/>
                      <w:szCs w:val="15"/>
                      <w14:textFill>
                        <w14:solidFill>
                          <w14:schemeClr w14:val="tx1"/>
                        </w14:solidFill>
                      </w14:textFill>
                    </w:rPr>
                    <w:t>NOx</w:t>
                  </w:r>
                </w:p>
              </w:tc>
              <w:tc>
                <w:tcPr>
                  <w:tcW w:w="547" w:type="pct"/>
                  <w:noWrap w:val="0"/>
                  <w:vAlign w:val="center"/>
                </w:tcPr>
                <w:p w14:paraId="76243195">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pPr>
                  <w:r>
                    <w:rPr>
                      <w:rFonts w:hint="eastAsia" w:ascii="Times New Roman" w:hAnsi="Times New Roman" w:cs="Times New Roman"/>
                      <w:snapToGrid w:val="0"/>
                      <w:color w:val="000000" w:themeColor="text1"/>
                      <w:kern w:val="21"/>
                      <w:sz w:val="15"/>
                      <w:szCs w:val="15"/>
                      <w:lang w:val="en-US" w:eastAsia="zh-CN"/>
                      <w14:textFill>
                        <w14:solidFill>
                          <w14:schemeClr w14:val="tx1"/>
                        </w14:solidFill>
                      </w14:textFill>
                    </w:rPr>
                    <w:t>1.29</w:t>
                  </w:r>
                </w:p>
              </w:tc>
              <w:tc>
                <w:tcPr>
                  <w:tcW w:w="547" w:type="pct"/>
                  <w:shd w:val="clear" w:color="auto" w:fill="auto"/>
                  <w:noWrap w:val="0"/>
                  <w:vAlign w:val="center"/>
                </w:tcPr>
                <w:p w14:paraId="6458066C">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default" w:ascii="Times New Roman" w:hAnsi="Times New Roman" w:eastAsia="宋体" w:cs="Courier New"/>
                      <w:b w:val="0"/>
                      <w:bCs w:val="0"/>
                      <w:color w:val="000000" w:themeColor="text1"/>
                      <w:spacing w:val="14"/>
                      <w:kern w:val="0"/>
                      <w:sz w:val="15"/>
                      <w:szCs w:val="15"/>
                      <w:lang w:val="en-US" w:eastAsia="zh-CN" w:bidi="ar-SA"/>
                      <w14:textFill>
                        <w14:solidFill>
                          <w14:schemeClr w14:val="tx1"/>
                        </w14:solidFill>
                      </w14:textFill>
                    </w:rPr>
                  </w:pPr>
                  <w:r>
                    <w:rPr>
                      <w:rFonts w:hint="eastAsia"/>
                      <w:b w:val="0"/>
                      <w:bCs w:val="0"/>
                      <w:color w:val="000000" w:themeColor="text1"/>
                      <w:sz w:val="15"/>
                      <w:szCs w:val="15"/>
                      <w:lang w:val="en-US" w:eastAsia="zh-CN"/>
                      <w14:textFill>
                        <w14:solidFill>
                          <w14:schemeClr w14:val="tx1"/>
                        </w14:solidFill>
                      </w14:textFill>
                    </w:rPr>
                    <w:t>0.569</w:t>
                  </w:r>
                </w:p>
              </w:tc>
              <w:tc>
                <w:tcPr>
                  <w:tcW w:w="547" w:type="pct"/>
                  <w:noWrap w:val="0"/>
                  <w:vAlign w:val="center"/>
                </w:tcPr>
                <w:p w14:paraId="2E00685F">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snapToGrid w:val="0"/>
                      <w:color w:val="000000" w:themeColor="text1"/>
                      <w:kern w:val="21"/>
                      <w:sz w:val="15"/>
                      <w:szCs w:val="15"/>
                      <w:lang w:val="en-US" w:eastAsia="zh-CN"/>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1.</w:t>
                  </w:r>
                  <w:r>
                    <w:rPr>
                      <w:rFonts w:hint="eastAsia" w:ascii="Times New Roman" w:hAnsi="Times New Roman" w:cs="Times New Roman"/>
                      <w:snapToGrid w:val="0"/>
                      <w:color w:val="000000" w:themeColor="text1"/>
                      <w:kern w:val="21"/>
                      <w:sz w:val="15"/>
                      <w:szCs w:val="15"/>
                      <w:lang w:val="en-US" w:eastAsia="zh-CN"/>
                      <w14:textFill>
                        <w14:solidFill>
                          <w14:schemeClr w14:val="tx1"/>
                        </w14:solidFill>
                      </w14:textFill>
                    </w:rPr>
                    <w:t>1</w:t>
                  </w:r>
                  <w:r>
                    <w:rPr>
                      <w:rFonts w:hint="eastAsia" w:cs="Times New Roman"/>
                      <w:snapToGrid w:val="0"/>
                      <w:color w:val="000000" w:themeColor="text1"/>
                      <w:kern w:val="21"/>
                      <w:sz w:val="15"/>
                      <w:szCs w:val="15"/>
                      <w:lang w:val="en-US" w:eastAsia="zh-CN"/>
                      <w14:textFill>
                        <w14:solidFill>
                          <w14:schemeClr w14:val="tx1"/>
                        </w14:solidFill>
                      </w14:textFill>
                    </w:rPr>
                    <w:t>38</w:t>
                  </w:r>
                </w:p>
              </w:tc>
              <w:tc>
                <w:tcPr>
                  <w:tcW w:w="479" w:type="pct"/>
                  <w:shd w:val="clear" w:color="auto" w:fill="auto"/>
                  <w:noWrap w:val="0"/>
                  <w:vAlign w:val="center"/>
                </w:tcPr>
                <w:p w14:paraId="5343E78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21"/>
                      <w:sz w:val="15"/>
                      <w:szCs w:val="15"/>
                      <w:lang w:val="en-US" w:eastAsia="zh-CN" w:bidi="ar-SA"/>
                      <w14:textFill>
                        <w14:solidFill>
                          <w14:schemeClr w14:val="tx1"/>
                        </w14:solidFill>
                      </w14:textFill>
                    </w:rPr>
                  </w:pPr>
                  <w:r>
                    <w:rPr>
                      <w:rFonts w:hint="eastAsia" w:ascii="Times New Roman" w:hAnsi="Times New Roman" w:cs="Times New Roman"/>
                      <w:snapToGrid w:val="0"/>
                      <w:color w:val="000000" w:themeColor="text1"/>
                      <w:kern w:val="21"/>
                      <w:sz w:val="15"/>
                      <w:szCs w:val="15"/>
                      <w:lang w:val="en-US" w:eastAsia="zh-CN"/>
                      <w14:textFill>
                        <w14:solidFill>
                          <w14:schemeClr w14:val="tx1"/>
                        </w14:solidFill>
                      </w14:textFill>
                    </w:rPr>
                    <w:t>2.15</w:t>
                  </w:r>
                </w:p>
              </w:tc>
              <w:tc>
                <w:tcPr>
                  <w:tcW w:w="573" w:type="pct"/>
                  <w:shd w:val="clear" w:color="auto" w:fill="auto"/>
                  <w:noWrap w:val="0"/>
                  <w:vAlign w:val="center"/>
                </w:tcPr>
                <w:p w14:paraId="26FE5D24">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default" w:ascii="Times New Roman" w:hAnsi="Times New Roman" w:eastAsia="宋体" w:cs="Courier New"/>
                      <w:b w:val="0"/>
                      <w:bCs w:val="0"/>
                      <w:color w:val="000000" w:themeColor="text1"/>
                      <w:spacing w:val="14"/>
                      <w:kern w:val="0"/>
                      <w:sz w:val="15"/>
                      <w:szCs w:val="15"/>
                      <w:lang w:val="en-US" w:eastAsia="zh-CN" w:bidi="ar-SA"/>
                      <w14:textFill>
                        <w14:solidFill>
                          <w14:schemeClr w14:val="tx1"/>
                        </w14:solidFill>
                      </w14:textFill>
                    </w:rPr>
                  </w:pPr>
                  <w:r>
                    <w:rPr>
                      <w:rFonts w:hint="eastAsia"/>
                      <w:b w:val="0"/>
                      <w:bCs w:val="0"/>
                      <w:color w:val="000000" w:themeColor="text1"/>
                      <w:sz w:val="15"/>
                      <w:szCs w:val="15"/>
                      <w:lang w:val="en-US" w:eastAsia="zh-CN"/>
                      <w14:textFill>
                        <w14:solidFill>
                          <w14:schemeClr w14:val="tx1"/>
                        </w14:solidFill>
                      </w14:textFill>
                    </w:rPr>
                    <w:t>0.569</w:t>
                  </w:r>
                </w:p>
              </w:tc>
              <w:tc>
                <w:tcPr>
                  <w:tcW w:w="573" w:type="pct"/>
                  <w:noWrap w:val="0"/>
                  <w:vAlign w:val="center"/>
                </w:tcPr>
                <w:p w14:paraId="691B0EE9">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snapToGrid w:val="0"/>
                      <w:color w:val="000000" w:themeColor="text1"/>
                      <w:kern w:val="21"/>
                      <w:sz w:val="15"/>
                      <w:szCs w:val="15"/>
                      <w:lang w:val="en-US" w:eastAsia="zh-CN"/>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1.</w:t>
                  </w:r>
                  <w:r>
                    <w:rPr>
                      <w:rFonts w:hint="eastAsia" w:ascii="Times New Roman" w:hAnsi="Times New Roman" w:cs="Times New Roman"/>
                      <w:snapToGrid w:val="0"/>
                      <w:color w:val="000000" w:themeColor="text1"/>
                      <w:kern w:val="21"/>
                      <w:sz w:val="15"/>
                      <w:szCs w:val="15"/>
                      <w:lang w:val="en-US" w:eastAsia="zh-CN"/>
                      <w14:textFill>
                        <w14:solidFill>
                          <w14:schemeClr w14:val="tx1"/>
                        </w14:solidFill>
                      </w14:textFill>
                    </w:rPr>
                    <w:t>1</w:t>
                  </w:r>
                  <w:r>
                    <w:rPr>
                      <w:rFonts w:hint="eastAsia" w:cs="Times New Roman"/>
                      <w:snapToGrid w:val="0"/>
                      <w:color w:val="000000" w:themeColor="text1"/>
                      <w:kern w:val="21"/>
                      <w:sz w:val="15"/>
                      <w:szCs w:val="15"/>
                      <w:lang w:val="en-US" w:eastAsia="zh-CN"/>
                      <w14:textFill>
                        <w14:solidFill>
                          <w14:schemeClr w14:val="tx1"/>
                        </w14:solidFill>
                      </w14:textFill>
                    </w:rPr>
                    <w:t>38</w:t>
                  </w:r>
                </w:p>
              </w:tc>
              <w:tc>
                <w:tcPr>
                  <w:tcW w:w="482" w:type="pct"/>
                  <w:noWrap w:val="0"/>
                  <w:vAlign w:val="center"/>
                </w:tcPr>
                <w:p w14:paraId="3C14F2A7">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cs="Times New Roman"/>
                      <w:snapToGrid w:val="0"/>
                      <w:color w:val="000000" w:themeColor="text1"/>
                      <w:kern w:val="21"/>
                      <w:sz w:val="15"/>
                      <w:szCs w:val="15"/>
                      <w:lang w:val="en-US"/>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w:t>
                  </w:r>
                  <w:r>
                    <w:rPr>
                      <w:rFonts w:hint="eastAsia" w:ascii="Times New Roman" w:hAnsi="Times New Roman" w:cs="Times New Roman"/>
                      <w:snapToGrid w:val="0"/>
                      <w:color w:val="000000" w:themeColor="text1"/>
                      <w:kern w:val="21"/>
                      <w:sz w:val="15"/>
                      <w:szCs w:val="15"/>
                      <w:lang w:val="en-US" w:eastAsia="zh-CN"/>
                      <w14:textFill>
                        <w14:solidFill>
                          <w14:schemeClr w14:val="tx1"/>
                        </w14:solidFill>
                      </w14:textFill>
                    </w:rPr>
                    <w:t>1.01</w:t>
                  </w:r>
                  <w:r>
                    <w:rPr>
                      <w:rFonts w:hint="eastAsia" w:ascii="Times New Roman" w:cs="Times New Roman"/>
                      <w:snapToGrid w:val="0"/>
                      <w:color w:val="000000" w:themeColor="text1"/>
                      <w:kern w:val="21"/>
                      <w:sz w:val="15"/>
                      <w:szCs w:val="15"/>
                      <w:lang w:val="en-US" w:eastAsia="zh-CN"/>
                      <w14:textFill>
                        <w14:solidFill>
                          <w14:schemeClr w14:val="tx1"/>
                        </w14:solidFill>
                      </w14:textFill>
                    </w:rPr>
                    <w:t>2</w:t>
                  </w:r>
                </w:p>
              </w:tc>
            </w:tr>
            <w:tr w14:paraId="7A8C8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7" w:type="pct"/>
                  <w:vMerge w:val="restart"/>
                  <w:noWrap w:val="0"/>
                  <w:vAlign w:val="center"/>
                </w:tcPr>
                <w:p w14:paraId="77D303E0">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cs="Times New Roman"/>
                      <w:color w:val="000000" w:themeColor="text1"/>
                      <w:sz w:val="15"/>
                      <w:szCs w:val="15"/>
                      <w14:textFill>
                        <w14:solidFill>
                          <w14:schemeClr w14:val="tx1"/>
                        </w14:solidFill>
                      </w14:textFill>
                    </w:rPr>
                  </w:pPr>
                  <w:r>
                    <w:rPr>
                      <w:rFonts w:hint="default" w:ascii="Times New Roman" w:hAnsi="Times New Roman" w:cs="Times New Roman"/>
                      <w:color w:val="000000" w:themeColor="text1"/>
                      <w:sz w:val="15"/>
                      <w:szCs w:val="15"/>
                      <w14:textFill>
                        <w14:solidFill>
                          <w14:schemeClr w14:val="tx1"/>
                        </w14:solidFill>
                      </w14:textFill>
                    </w:rPr>
                    <w:t>固体废物产生量</w:t>
                  </w:r>
                </w:p>
              </w:tc>
              <w:tc>
                <w:tcPr>
                  <w:tcW w:w="330" w:type="pct"/>
                  <w:noWrap w:val="0"/>
                  <w:vAlign w:val="center"/>
                </w:tcPr>
                <w:p w14:paraId="421480DD">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cs="Times New Roman"/>
                      <w:color w:val="000000" w:themeColor="text1"/>
                      <w:sz w:val="15"/>
                      <w:szCs w:val="15"/>
                      <w14:textFill>
                        <w14:solidFill>
                          <w14:schemeClr w14:val="tx1"/>
                        </w14:solidFill>
                      </w14:textFill>
                    </w:rPr>
                  </w:pPr>
                  <w:r>
                    <w:rPr>
                      <w:rFonts w:hint="default" w:ascii="Times New Roman" w:hAnsi="Times New Roman" w:cs="Times New Roman"/>
                      <w:color w:val="000000" w:themeColor="text1"/>
                      <w:sz w:val="15"/>
                      <w:szCs w:val="15"/>
                      <w14:textFill>
                        <w14:solidFill>
                          <w14:schemeClr w14:val="tx1"/>
                        </w14:solidFill>
                      </w14:textFill>
                    </w:rPr>
                    <w:t>生活</w:t>
                  </w:r>
                </w:p>
              </w:tc>
              <w:tc>
                <w:tcPr>
                  <w:tcW w:w="589" w:type="pct"/>
                  <w:noWrap w:val="0"/>
                  <w:vAlign w:val="center"/>
                </w:tcPr>
                <w:p w14:paraId="4843A22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000000" w:themeColor="text1"/>
                      <w:kern w:val="21"/>
                      <w:sz w:val="15"/>
                      <w:szCs w:val="15"/>
                      <w14:textFill>
                        <w14:solidFill>
                          <w14:schemeClr w14:val="tx1"/>
                        </w14:solidFill>
                      </w14:textFill>
                    </w:rPr>
                  </w:pPr>
                  <w:r>
                    <w:rPr>
                      <w:rFonts w:hint="default" w:ascii="Times New Roman" w:hAnsi="Times New Roman" w:cs="Times New Roman"/>
                      <w:snapToGrid w:val="0"/>
                      <w:color w:val="000000" w:themeColor="text1"/>
                      <w:kern w:val="21"/>
                      <w:sz w:val="15"/>
                      <w:szCs w:val="15"/>
                      <w14:textFill>
                        <w14:solidFill>
                          <w14:schemeClr w14:val="tx1"/>
                        </w14:solidFill>
                      </w14:textFill>
                    </w:rPr>
                    <w:t>生活垃圾</w:t>
                  </w:r>
                </w:p>
              </w:tc>
              <w:tc>
                <w:tcPr>
                  <w:tcW w:w="547" w:type="pct"/>
                  <w:shd w:val="clear" w:color="auto" w:fill="auto"/>
                  <w:noWrap w:val="0"/>
                  <w:vAlign w:val="center"/>
                </w:tcPr>
                <w:p w14:paraId="2042426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21"/>
                      <w:sz w:val="15"/>
                      <w:szCs w:val="15"/>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9</w:t>
                  </w:r>
                </w:p>
              </w:tc>
              <w:tc>
                <w:tcPr>
                  <w:tcW w:w="547" w:type="pct"/>
                  <w:shd w:val="clear" w:color="auto" w:fill="auto"/>
                  <w:noWrap w:val="0"/>
                  <w:vAlign w:val="center"/>
                </w:tcPr>
                <w:p w14:paraId="2CCA901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21"/>
                      <w:sz w:val="15"/>
                      <w:szCs w:val="15"/>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15"/>
                      <w:szCs w:val="15"/>
                      <w14:textFill>
                        <w14:solidFill>
                          <w14:schemeClr w14:val="tx1"/>
                        </w14:solidFill>
                      </w14:textFill>
                    </w:rPr>
                    <w:t>0</w:t>
                  </w:r>
                </w:p>
              </w:tc>
              <w:tc>
                <w:tcPr>
                  <w:tcW w:w="547" w:type="pct"/>
                  <w:noWrap w:val="0"/>
                  <w:vAlign w:val="center"/>
                </w:tcPr>
                <w:p w14:paraId="0293418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000000" w:themeColor="text1"/>
                      <w:kern w:val="21"/>
                      <w:sz w:val="15"/>
                      <w:szCs w:val="15"/>
                      <w14:textFill>
                        <w14:solidFill>
                          <w14:schemeClr w14:val="tx1"/>
                        </w14:solidFill>
                      </w14:textFill>
                    </w:rPr>
                  </w:pPr>
                  <w:r>
                    <w:rPr>
                      <w:rFonts w:hint="default" w:ascii="Times New Roman" w:hAnsi="Times New Roman" w:cs="Times New Roman"/>
                      <w:snapToGrid w:val="0"/>
                      <w:color w:val="000000" w:themeColor="text1"/>
                      <w:kern w:val="21"/>
                      <w:sz w:val="15"/>
                      <w:szCs w:val="15"/>
                      <w14:textFill>
                        <w14:solidFill>
                          <w14:schemeClr w14:val="tx1"/>
                        </w14:solidFill>
                      </w14:textFill>
                    </w:rPr>
                    <w:t>0</w:t>
                  </w:r>
                </w:p>
              </w:tc>
              <w:tc>
                <w:tcPr>
                  <w:tcW w:w="479" w:type="pct"/>
                  <w:noWrap w:val="0"/>
                  <w:vAlign w:val="center"/>
                </w:tcPr>
                <w:p w14:paraId="050E845A">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cs="Times New Roman"/>
                      <w:color w:val="000000" w:themeColor="text1"/>
                      <w:sz w:val="15"/>
                      <w:szCs w:val="15"/>
                      <w14:textFill>
                        <w14:solidFill>
                          <w14:schemeClr w14:val="tx1"/>
                        </w14:solidFill>
                      </w14:textFill>
                    </w:rPr>
                  </w:pPr>
                  <w:r>
                    <w:rPr>
                      <w:rFonts w:hint="default" w:ascii="Times New Roman" w:hAnsi="Times New Roman" w:cs="Times New Roman"/>
                      <w:color w:val="000000" w:themeColor="text1"/>
                      <w:sz w:val="15"/>
                      <w:szCs w:val="15"/>
                      <w14:textFill>
                        <w14:solidFill>
                          <w14:schemeClr w14:val="tx1"/>
                        </w14:solidFill>
                      </w14:textFill>
                    </w:rPr>
                    <w:t>0</w:t>
                  </w:r>
                </w:p>
              </w:tc>
              <w:tc>
                <w:tcPr>
                  <w:tcW w:w="573" w:type="pct"/>
                  <w:shd w:val="clear" w:color="auto" w:fill="auto"/>
                  <w:noWrap w:val="0"/>
                  <w:vAlign w:val="center"/>
                </w:tcPr>
                <w:p w14:paraId="4952A03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21"/>
                      <w:sz w:val="15"/>
                      <w:szCs w:val="15"/>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9</w:t>
                  </w:r>
                </w:p>
              </w:tc>
              <w:tc>
                <w:tcPr>
                  <w:tcW w:w="573" w:type="pct"/>
                  <w:noWrap w:val="0"/>
                  <w:vAlign w:val="center"/>
                </w:tcPr>
                <w:p w14:paraId="29E169F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21"/>
                      <w:sz w:val="15"/>
                      <w:szCs w:val="15"/>
                      <w:lang w:val="en-US" w:eastAsia="zh-CN"/>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9</w:t>
                  </w:r>
                </w:p>
              </w:tc>
              <w:tc>
                <w:tcPr>
                  <w:tcW w:w="482" w:type="pct"/>
                  <w:noWrap w:val="0"/>
                  <w:vAlign w:val="center"/>
                </w:tcPr>
                <w:p w14:paraId="7FF5ACF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000000" w:themeColor="text1"/>
                      <w:kern w:val="21"/>
                      <w:sz w:val="15"/>
                      <w:szCs w:val="15"/>
                      <w14:textFill>
                        <w14:solidFill>
                          <w14:schemeClr w14:val="tx1"/>
                        </w14:solidFill>
                      </w14:textFill>
                    </w:rPr>
                  </w:pPr>
                  <w:r>
                    <w:rPr>
                      <w:rFonts w:hint="default" w:ascii="Times New Roman" w:hAnsi="Times New Roman" w:cs="Times New Roman"/>
                      <w:snapToGrid w:val="0"/>
                      <w:color w:val="000000" w:themeColor="text1"/>
                      <w:kern w:val="21"/>
                      <w:sz w:val="15"/>
                      <w:szCs w:val="15"/>
                      <w14:textFill>
                        <w14:solidFill>
                          <w14:schemeClr w14:val="tx1"/>
                        </w14:solidFill>
                      </w14:textFill>
                    </w:rPr>
                    <w:t>0</w:t>
                  </w:r>
                </w:p>
              </w:tc>
            </w:tr>
            <w:tr w14:paraId="08633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trPr>
              <w:tc>
                <w:tcPr>
                  <w:tcW w:w="327" w:type="pct"/>
                  <w:vMerge w:val="continue"/>
                  <w:noWrap w:val="0"/>
                  <w:vAlign w:val="center"/>
                </w:tcPr>
                <w:p w14:paraId="6C1AB23C">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cs="Times New Roman"/>
                      <w:color w:val="000000" w:themeColor="text1"/>
                      <w:sz w:val="15"/>
                      <w:szCs w:val="15"/>
                      <w14:textFill>
                        <w14:solidFill>
                          <w14:schemeClr w14:val="tx1"/>
                        </w14:solidFill>
                      </w14:textFill>
                    </w:rPr>
                  </w:pPr>
                </w:p>
              </w:tc>
              <w:tc>
                <w:tcPr>
                  <w:tcW w:w="330" w:type="pct"/>
                  <w:vMerge w:val="restart"/>
                  <w:noWrap w:val="0"/>
                  <w:vAlign w:val="center"/>
                </w:tcPr>
                <w:p w14:paraId="66BF93D8">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cs="Times New Roman"/>
                      <w:color w:val="000000" w:themeColor="text1"/>
                      <w:sz w:val="15"/>
                      <w:szCs w:val="15"/>
                      <w14:textFill>
                        <w14:solidFill>
                          <w14:schemeClr w14:val="tx1"/>
                        </w14:solidFill>
                      </w14:textFill>
                    </w:rPr>
                  </w:pPr>
                  <w:r>
                    <w:rPr>
                      <w:rFonts w:hint="default" w:ascii="Times New Roman" w:hAnsi="Times New Roman" w:cs="Times New Roman"/>
                      <w:color w:val="000000" w:themeColor="text1"/>
                      <w:sz w:val="15"/>
                      <w:szCs w:val="15"/>
                      <w14:textFill>
                        <w14:solidFill>
                          <w14:schemeClr w14:val="tx1"/>
                        </w14:solidFill>
                      </w14:textFill>
                    </w:rPr>
                    <w:t>生产</w:t>
                  </w:r>
                </w:p>
              </w:tc>
              <w:tc>
                <w:tcPr>
                  <w:tcW w:w="589" w:type="pct"/>
                  <w:noWrap w:val="0"/>
                  <w:vAlign w:val="center"/>
                </w:tcPr>
                <w:p w14:paraId="095325F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15"/>
                      <w:szCs w:val="15"/>
                      <w:lang w:val="en-US" w:eastAsia="zh-CN" w:bidi="ar-SA"/>
                      <w14:textFill>
                        <w14:solidFill>
                          <w14:schemeClr w14:val="tx1"/>
                        </w14:solidFill>
                      </w14:textFill>
                    </w:rPr>
                  </w:pPr>
                  <w:r>
                    <w:rPr>
                      <w:rFonts w:hint="default" w:ascii="Times New Roman" w:hAnsi="Times New Roman" w:cs="Times New Roman"/>
                      <w:color w:val="000000" w:themeColor="text1"/>
                      <w:sz w:val="15"/>
                      <w:szCs w:val="15"/>
                      <w:lang w:eastAsia="zh-CN"/>
                      <w14:textFill>
                        <w14:solidFill>
                          <w14:schemeClr w14:val="tx1"/>
                        </w14:solidFill>
                      </w14:textFill>
                    </w:rPr>
                    <w:t>植物渣</w:t>
                  </w:r>
                </w:p>
              </w:tc>
              <w:tc>
                <w:tcPr>
                  <w:tcW w:w="547" w:type="pct"/>
                  <w:shd w:val="clear" w:color="auto" w:fill="auto"/>
                  <w:noWrap w:val="0"/>
                  <w:vAlign w:val="center"/>
                </w:tcPr>
                <w:p w14:paraId="308D9C4D">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b w:val="0"/>
                      <w:snapToGrid w:val="0"/>
                      <w:color w:val="000000" w:themeColor="text1"/>
                      <w:spacing w:val="14"/>
                      <w:kern w:val="21"/>
                      <w:sz w:val="15"/>
                      <w:szCs w:val="15"/>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400</w:t>
                  </w:r>
                </w:p>
              </w:tc>
              <w:tc>
                <w:tcPr>
                  <w:tcW w:w="547" w:type="pct"/>
                  <w:shd w:val="clear" w:color="auto" w:fill="auto"/>
                  <w:noWrap w:val="0"/>
                  <w:vAlign w:val="center"/>
                </w:tcPr>
                <w:p w14:paraId="10091EF1">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b w:val="0"/>
                      <w:snapToGrid w:val="0"/>
                      <w:color w:val="000000" w:themeColor="text1"/>
                      <w:spacing w:val="14"/>
                      <w:kern w:val="21"/>
                      <w:sz w:val="15"/>
                      <w:szCs w:val="15"/>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0</w:t>
                  </w:r>
                </w:p>
              </w:tc>
              <w:tc>
                <w:tcPr>
                  <w:tcW w:w="547" w:type="pct"/>
                  <w:noWrap w:val="0"/>
                  <w:vAlign w:val="center"/>
                </w:tcPr>
                <w:p w14:paraId="09974573">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cs="Times New Roman"/>
                      <w:snapToGrid w:val="0"/>
                      <w:color w:val="000000" w:themeColor="text1"/>
                      <w:kern w:val="21"/>
                      <w:sz w:val="15"/>
                      <w:szCs w:val="15"/>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0</w:t>
                  </w:r>
                </w:p>
              </w:tc>
              <w:tc>
                <w:tcPr>
                  <w:tcW w:w="479" w:type="pct"/>
                  <w:noWrap w:val="0"/>
                  <w:vAlign w:val="center"/>
                </w:tcPr>
                <w:p w14:paraId="219AB75D">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cs="Times New Roman"/>
                      <w:color w:val="000000" w:themeColor="text1"/>
                      <w:sz w:val="15"/>
                      <w:szCs w:val="15"/>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0</w:t>
                  </w:r>
                </w:p>
              </w:tc>
              <w:tc>
                <w:tcPr>
                  <w:tcW w:w="573" w:type="pct"/>
                  <w:shd w:val="clear" w:color="auto" w:fill="auto"/>
                  <w:noWrap w:val="0"/>
                  <w:vAlign w:val="center"/>
                </w:tcPr>
                <w:p w14:paraId="3F399323">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b w:val="0"/>
                      <w:snapToGrid w:val="0"/>
                      <w:color w:val="000000" w:themeColor="text1"/>
                      <w:spacing w:val="14"/>
                      <w:kern w:val="21"/>
                      <w:sz w:val="15"/>
                      <w:szCs w:val="15"/>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400</w:t>
                  </w:r>
                </w:p>
              </w:tc>
              <w:tc>
                <w:tcPr>
                  <w:tcW w:w="573" w:type="pct"/>
                  <w:noWrap w:val="0"/>
                  <w:vAlign w:val="center"/>
                </w:tcPr>
                <w:p w14:paraId="12930CFB">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cs="Times New Roman"/>
                      <w:snapToGrid w:val="0"/>
                      <w:color w:val="000000" w:themeColor="text1"/>
                      <w:kern w:val="21"/>
                      <w:sz w:val="15"/>
                      <w:szCs w:val="15"/>
                      <w:lang w:val="en-US"/>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400</w:t>
                  </w:r>
                </w:p>
              </w:tc>
              <w:tc>
                <w:tcPr>
                  <w:tcW w:w="482" w:type="pct"/>
                  <w:noWrap w:val="0"/>
                  <w:vAlign w:val="center"/>
                </w:tcPr>
                <w:p w14:paraId="18097B8F">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cs="Times New Roman"/>
                      <w:snapToGrid w:val="0"/>
                      <w:color w:val="000000" w:themeColor="text1"/>
                      <w:kern w:val="21"/>
                      <w:sz w:val="15"/>
                      <w:szCs w:val="15"/>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0</w:t>
                  </w:r>
                </w:p>
              </w:tc>
            </w:tr>
            <w:tr w14:paraId="0C77C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327" w:type="pct"/>
                  <w:vMerge w:val="continue"/>
                  <w:noWrap w:val="0"/>
                  <w:vAlign w:val="center"/>
                </w:tcPr>
                <w:p w14:paraId="126F4560">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cs="Times New Roman"/>
                      <w:color w:val="000000" w:themeColor="text1"/>
                      <w:sz w:val="15"/>
                      <w:szCs w:val="15"/>
                      <w14:textFill>
                        <w14:solidFill>
                          <w14:schemeClr w14:val="tx1"/>
                        </w14:solidFill>
                      </w14:textFill>
                    </w:rPr>
                  </w:pPr>
                </w:p>
              </w:tc>
              <w:tc>
                <w:tcPr>
                  <w:tcW w:w="330" w:type="pct"/>
                  <w:vMerge w:val="continue"/>
                  <w:noWrap w:val="0"/>
                  <w:vAlign w:val="center"/>
                </w:tcPr>
                <w:p w14:paraId="7F97AFBA">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cs="Times New Roman"/>
                      <w:color w:val="000000" w:themeColor="text1"/>
                      <w:sz w:val="15"/>
                      <w:szCs w:val="15"/>
                      <w14:textFill>
                        <w14:solidFill>
                          <w14:schemeClr w14:val="tx1"/>
                        </w14:solidFill>
                      </w14:textFill>
                    </w:rPr>
                  </w:pPr>
                </w:p>
              </w:tc>
              <w:tc>
                <w:tcPr>
                  <w:tcW w:w="589" w:type="pct"/>
                  <w:noWrap w:val="0"/>
                  <w:vAlign w:val="center"/>
                </w:tcPr>
                <w:p w14:paraId="6112A91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kern w:val="2"/>
                      <w:sz w:val="15"/>
                      <w:szCs w:val="15"/>
                      <w:lang w:val="en-US" w:eastAsia="zh-CN" w:bidi="ar-SA"/>
                      <w14:textFill>
                        <w14:solidFill>
                          <w14:schemeClr w14:val="tx1"/>
                        </w14:solidFill>
                      </w14:textFill>
                    </w:rPr>
                  </w:pPr>
                  <w:r>
                    <w:rPr>
                      <w:rFonts w:hint="default" w:ascii="Times New Roman" w:hAnsi="Times New Roman" w:cs="Times New Roman"/>
                      <w:color w:val="000000" w:themeColor="text1"/>
                      <w:sz w:val="15"/>
                      <w:szCs w:val="15"/>
                      <w14:textFill>
                        <w14:solidFill>
                          <w14:schemeClr w14:val="tx1"/>
                        </w14:solidFill>
                      </w14:textFill>
                    </w:rPr>
                    <w:t>锅炉渣</w:t>
                  </w:r>
                </w:p>
              </w:tc>
              <w:tc>
                <w:tcPr>
                  <w:tcW w:w="547" w:type="pct"/>
                  <w:shd w:val="clear" w:color="auto" w:fill="auto"/>
                  <w:noWrap w:val="0"/>
                  <w:vAlign w:val="center"/>
                </w:tcPr>
                <w:p w14:paraId="5FC484EC">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b w:val="0"/>
                      <w:snapToGrid w:val="0"/>
                      <w:color w:val="000000" w:themeColor="text1"/>
                      <w:spacing w:val="14"/>
                      <w:kern w:val="21"/>
                      <w:sz w:val="15"/>
                      <w:szCs w:val="15"/>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11</w:t>
                  </w:r>
                </w:p>
              </w:tc>
              <w:tc>
                <w:tcPr>
                  <w:tcW w:w="547" w:type="pct"/>
                  <w:shd w:val="clear" w:color="auto" w:fill="auto"/>
                  <w:noWrap w:val="0"/>
                  <w:vAlign w:val="center"/>
                </w:tcPr>
                <w:p w14:paraId="038A373C">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b w:val="0"/>
                      <w:snapToGrid w:val="0"/>
                      <w:color w:val="000000" w:themeColor="text1"/>
                      <w:spacing w:val="14"/>
                      <w:kern w:val="21"/>
                      <w:sz w:val="15"/>
                      <w:szCs w:val="15"/>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0</w:t>
                  </w:r>
                </w:p>
              </w:tc>
              <w:tc>
                <w:tcPr>
                  <w:tcW w:w="547" w:type="pct"/>
                  <w:noWrap w:val="0"/>
                  <w:vAlign w:val="center"/>
                </w:tcPr>
                <w:p w14:paraId="3F4181D3">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cs="Times New Roman"/>
                      <w:snapToGrid w:val="0"/>
                      <w:color w:val="000000" w:themeColor="text1"/>
                      <w:kern w:val="21"/>
                      <w:sz w:val="15"/>
                      <w:szCs w:val="15"/>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0</w:t>
                  </w:r>
                </w:p>
              </w:tc>
              <w:tc>
                <w:tcPr>
                  <w:tcW w:w="479" w:type="pct"/>
                  <w:noWrap w:val="0"/>
                  <w:vAlign w:val="center"/>
                </w:tcPr>
                <w:p w14:paraId="3C770160">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cs="Times New Roman"/>
                      <w:color w:val="000000" w:themeColor="text1"/>
                      <w:sz w:val="15"/>
                      <w:szCs w:val="15"/>
                      <w:lang w:val="en-US"/>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11</w:t>
                  </w:r>
                </w:p>
              </w:tc>
              <w:tc>
                <w:tcPr>
                  <w:tcW w:w="573" w:type="pct"/>
                  <w:shd w:val="clear" w:color="auto" w:fill="auto"/>
                  <w:noWrap w:val="0"/>
                  <w:vAlign w:val="center"/>
                </w:tcPr>
                <w:p w14:paraId="6A1B1676">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b w:val="0"/>
                      <w:snapToGrid w:val="0"/>
                      <w:color w:val="000000" w:themeColor="text1"/>
                      <w:spacing w:val="14"/>
                      <w:kern w:val="21"/>
                      <w:sz w:val="15"/>
                      <w:szCs w:val="15"/>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0</w:t>
                  </w:r>
                </w:p>
              </w:tc>
              <w:tc>
                <w:tcPr>
                  <w:tcW w:w="573" w:type="pct"/>
                  <w:noWrap w:val="0"/>
                  <w:vAlign w:val="center"/>
                </w:tcPr>
                <w:p w14:paraId="780E5146">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cs="Times New Roman"/>
                      <w:snapToGrid w:val="0"/>
                      <w:color w:val="000000" w:themeColor="text1"/>
                      <w:kern w:val="21"/>
                      <w:sz w:val="15"/>
                      <w:szCs w:val="15"/>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0</w:t>
                  </w:r>
                </w:p>
              </w:tc>
              <w:tc>
                <w:tcPr>
                  <w:tcW w:w="482" w:type="pct"/>
                  <w:noWrap w:val="0"/>
                  <w:vAlign w:val="center"/>
                </w:tcPr>
                <w:p w14:paraId="4E83E9DF">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cs="Times New Roman"/>
                      <w:snapToGrid w:val="0"/>
                      <w:color w:val="000000" w:themeColor="text1"/>
                      <w:kern w:val="21"/>
                      <w:sz w:val="15"/>
                      <w:szCs w:val="15"/>
                      <w:lang w:val="en-US"/>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-11</w:t>
                  </w:r>
                </w:p>
              </w:tc>
            </w:tr>
            <w:tr w14:paraId="78D43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327" w:type="pct"/>
                  <w:vMerge w:val="continue"/>
                  <w:noWrap w:val="0"/>
                  <w:vAlign w:val="center"/>
                </w:tcPr>
                <w:p w14:paraId="005D8A96">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cs="Times New Roman"/>
                      <w:color w:val="000000" w:themeColor="text1"/>
                      <w:sz w:val="15"/>
                      <w:szCs w:val="15"/>
                      <w14:textFill>
                        <w14:solidFill>
                          <w14:schemeClr w14:val="tx1"/>
                        </w14:solidFill>
                      </w14:textFill>
                    </w:rPr>
                  </w:pPr>
                </w:p>
              </w:tc>
              <w:tc>
                <w:tcPr>
                  <w:tcW w:w="330" w:type="pct"/>
                  <w:vMerge w:val="continue"/>
                  <w:noWrap w:val="0"/>
                  <w:vAlign w:val="center"/>
                </w:tcPr>
                <w:p w14:paraId="02A570E0">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cs="Times New Roman"/>
                      <w:color w:val="000000" w:themeColor="text1"/>
                      <w:sz w:val="15"/>
                      <w:szCs w:val="15"/>
                      <w14:textFill>
                        <w14:solidFill>
                          <w14:schemeClr w14:val="tx1"/>
                        </w14:solidFill>
                      </w14:textFill>
                    </w:rPr>
                  </w:pPr>
                </w:p>
              </w:tc>
              <w:tc>
                <w:tcPr>
                  <w:tcW w:w="589" w:type="pct"/>
                  <w:noWrap w:val="0"/>
                  <w:vAlign w:val="center"/>
                </w:tcPr>
                <w:p w14:paraId="49CC573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15"/>
                      <w:szCs w:val="15"/>
                      <w:lang w:eastAsia="zh-CN"/>
                      <w14:textFill>
                        <w14:solidFill>
                          <w14:schemeClr w14:val="tx1"/>
                        </w14:solidFill>
                      </w14:textFill>
                    </w:rPr>
                  </w:pPr>
                  <w:r>
                    <w:rPr>
                      <w:rFonts w:hint="default" w:ascii="Times New Roman" w:hAnsi="Times New Roman" w:cs="Times New Roman"/>
                      <w:color w:val="000000" w:themeColor="text1"/>
                      <w:sz w:val="15"/>
                      <w:szCs w:val="15"/>
                      <w:lang w:eastAsia="zh-CN"/>
                      <w14:textFill>
                        <w14:solidFill>
                          <w14:schemeClr w14:val="tx1"/>
                        </w14:solidFill>
                      </w14:textFill>
                    </w:rPr>
                    <w:t>脱硫石膏</w:t>
                  </w:r>
                </w:p>
              </w:tc>
              <w:tc>
                <w:tcPr>
                  <w:tcW w:w="547" w:type="pct"/>
                  <w:noWrap w:val="0"/>
                  <w:vAlign w:val="center"/>
                </w:tcPr>
                <w:p w14:paraId="42D69EFA">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pPr>
                  <w:r>
                    <w:rPr>
                      <w:rFonts w:hint="eastAsia" w:ascii="Times New Roman" w:hAnsi="Times New Roman" w:cs="Times New Roman"/>
                      <w:snapToGrid w:val="0"/>
                      <w:color w:val="000000" w:themeColor="text1"/>
                      <w:kern w:val="21"/>
                      <w:sz w:val="15"/>
                      <w:szCs w:val="15"/>
                      <w:lang w:val="en-US" w:eastAsia="zh-CN"/>
                      <w14:textFill>
                        <w14:solidFill>
                          <w14:schemeClr w14:val="tx1"/>
                        </w14:solidFill>
                      </w14:textFill>
                    </w:rPr>
                    <w:t>2</w:t>
                  </w:r>
                </w:p>
              </w:tc>
              <w:tc>
                <w:tcPr>
                  <w:tcW w:w="547" w:type="pct"/>
                  <w:shd w:val="clear" w:color="auto" w:fill="auto"/>
                  <w:noWrap w:val="0"/>
                  <w:vAlign w:val="center"/>
                </w:tcPr>
                <w:p w14:paraId="667EA0CE">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b w:val="0"/>
                      <w:snapToGrid w:val="0"/>
                      <w:color w:val="000000" w:themeColor="text1"/>
                      <w:spacing w:val="14"/>
                      <w:kern w:val="21"/>
                      <w:sz w:val="15"/>
                      <w:szCs w:val="15"/>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0</w:t>
                  </w:r>
                </w:p>
              </w:tc>
              <w:tc>
                <w:tcPr>
                  <w:tcW w:w="547" w:type="pct"/>
                  <w:noWrap w:val="0"/>
                  <w:vAlign w:val="center"/>
                </w:tcPr>
                <w:p w14:paraId="6931EF4E">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0</w:t>
                  </w:r>
                </w:p>
              </w:tc>
              <w:tc>
                <w:tcPr>
                  <w:tcW w:w="479" w:type="pct"/>
                  <w:noWrap w:val="0"/>
                  <w:vAlign w:val="center"/>
                </w:tcPr>
                <w:p w14:paraId="3788B0F7">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2</w:t>
                  </w:r>
                </w:p>
              </w:tc>
              <w:tc>
                <w:tcPr>
                  <w:tcW w:w="573" w:type="pct"/>
                  <w:shd w:val="clear" w:color="auto" w:fill="auto"/>
                  <w:noWrap w:val="0"/>
                  <w:vAlign w:val="center"/>
                </w:tcPr>
                <w:p w14:paraId="175FA983">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b w:val="0"/>
                      <w:snapToGrid w:val="0"/>
                      <w:color w:val="000000" w:themeColor="text1"/>
                      <w:spacing w:val="14"/>
                      <w:kern w:val="21"/>
                      <w:sz w:val="15"/>
                      <w:szCs w:val="15"/>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0</w:t>
                  </w:r>
                </w:p>
              </w:tc>
              <w:tc>
                <w:tcPr>
                  <w:tcW w:w="573" w:type="pct"/>
                  <w:noWrap w:val="0"/>
                  <w:vAlign w:val="center"/>
                </w:tcPr>
                <w:p w14:paraId="18691639">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0</w:t>
                  </w:r>
                </w:p>
              </w:tc>
              <w:tc>
                <w:tcPr>
                  <w:tcW w:w="482" w:type="pct"/>
                  <w:noWrap w:val="0"/>
                  <w:vAlign w:val="center"/>
                </w:tcPr>
                <w:p w14:paraId="2726D8A5">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-2</w:t>
                  </w:r>
                </w:p>
              </w:tc>
            </w:tr>
            <w:tr w14:paraId="3DCFA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327" w:type="pct"/>
                  <w:vMerge w:val="continue"/>
                  <w:noWrap w:val="0"/>
                  <w:vAlign w:val="center"/>
                </w:tcPr>
                <w:p w14:paraId="5A0C7927">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cs="Times New Roman"/>
                      <w:color w:val="000000" w:themeColor="text1"/>
                      <w:sz w:val="15"/>
                      <w:szCs w:val="15"/>
                      <w14:textFill>
                        <w14:solidFill>
                          <w14:schemeClr w14:val="tx1"/>
                        </w14:solidFill>
                      </w14:textFill>
                    </w:rPr>
                  </w:pPr>
                </w:p>
              </w:tc>
              <w:tc>
                <w:tcPr>
                  <w:tcW w:w="330" w:type="pct"/>
                  <w:vMerge w:val="continue"/>
                  <w:noWrap w:val="0"/>
                  <w:vAlign w:val="center"/>
                </w:tcPr>
                <w:p w14:paraId="71E6C169">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cs="Times New Roman"/>
                      <w:color w:val="000000" w:themeColor="text1"/>
                      <w:sz w:val="15"/>
                      <w:szCs w:val="15"/>
                      <w14:textFill>
                        <w14:solidFill>
                          <w14:schemeClr w14:val="tx1"/>
                        </w14:solidFill>
                      </w14:textFill>
                    </w:rPr>
                  </w:pPr>
                </w:p>
              </w:tc>
              <w:tc>
                <w:tcPr>
                  <w:tcW w:w="589" w:type="pct"/>
                  <w:noWrap w:val="0"/>
                  <w:vAlign w:val="center"/>
                </w:tcPr>
                <w:p w14:paraId="2D73F0F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15"/>
                      <w:szCs w:val="15"/>
                      <w:lang w:eastAsia="zh-CN"/>
                      <w14:textFill>
                        <w14:solidFill>
                          <w14:schemeClr w14:val="tx1"/>
                        </w14:solidFill>
                      </w14:textFill>
                    </w:rPr>
                  </w:pPr>
                  <w:r>
                    <w:rPr>
                      <w:rFonts w:hint="default" w:ascii="Times New Roman" w:hAnsi="Times New Roman" w:cs="Times New Roman"/>
                      <w:color w:val="000000" w:themeColor="text1"/>
                      <w:sz w:val="15"/>
                      <w:szCs w:val="15"/>
                      <w:lang w:eastAsia="zh-CN"/>
                      <w14:textFill>
                        <w14:solidFill>
                          <w14:schemeClr w14:val="tx1"/>
                        </w14:solidFill>
                      </w14:textFill>
                    </w:rPr>
                    <w:t>软水制备废弃树脂</w:t>
                  </w:r>
                </w:p>
              </w:tc>
              <w:tc>
                <w:tcPr>
                  <w:tcW w:w="547" w:type="pct"/>
                  <w:noWrap w:val="0"/>
                  <w:vAlign w:val="center"/>
                </w:tcPr>
                <w:p w14:paraId="038EC021">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pPr>
                  <w:r>
                    <w:rPr>
                      <w:rFonts w:hint="eastAsia" w:ascii="Times New Roman" w:hAnsi="Times New Roman" w:cs="Times New Roman"/>
                      <w:snapToGrid w:val="0"/>
                      <w:color w:val="000000" w:themeColor="text1"/>
                      <w:kern w:val="21"/>
                      <w:sz w:val="15"/>
                      <w:szCs w:val="15"/>
                      <w:lang w:val="en-US" w:eastAsia="zh-CN"/>
                      <w14:textFill>
                        <w14:solidFill>
                          <w14:schemeClr w14:val="tx1"/>
                        </w14:solidFill>
                      </w14:textFill>
                    </w:rPr>
                    <w:t>0.05</w:t>
                  </w:r>
                </w:p>
              </w:tc>
              <w:tc>
                <w:tcPr>
                  <w:tcW w:w="547" w:type="pct"/>
                  <w:noWrap w:val="0"/>
                  <w:vAlign w:val="center"/>
                </w:tcPr>
                <w:p w14:paraId="439D058B">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pPr>
                  <w:r>
                    <w:rPr>
                      <w:rFonts w:hint="eastAsia" w:ascii="Times New Roman" w:cs="Times New Roman"/>
                      <w:snapToGrid w:val="0"/>
                      <w:color w:val="000000" w:themeColor="text1"/>
                      <w:kern w:val="21"/>
                      <w:sz w:val="15"/>
                      <w:szCs w:val="15"/>
                      <w:lang w:val="en-US" w:eastAsia="zh-CN"/>
                      <w14:textFill>
                        <w14:solidFill>
                          <w14:schemeClr w14:val="tx1"/>
                        </w14:solidFill>
                      </w14:textFill>
                    </w:rPr>
                    <w:t>0.05</w:t>
                  </w:r>
                </w:p>
              </w:tc>
              <w:tc>
                <w:tcPr>
                  <w:tcW w:w="547" w:type="pct"/>
                  <w:noWrap w:val="0"/>
                  <w:vAlign w:val="center"/>
                </w:tcPr>
                <w:p w14:paraId="44DE98CB">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0.1</w:t>
                  </w:r>
                </w:p>
              </w:tc>
              <w:tc>
                <w:tcPr>
                  <w:tcW w:w="479" w:type="pct"/>
                  <w:noWrap w:val="0"/>
                  <w:vAlign w:val="center"/>
                </w:tcPr>
                <w:p w14:paraId="6CBAA629">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cs="Times New Roman"/>
                      <w:color w:val="000000" w:themeColor="text1"/>
                      <w:sz w:val="15"/>
                      <w:szCs w:val="15"/>
                      <w:lang w:val="en-US"/>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0.05</w:t>
                  </w:r>
                </w:p>
              </w:tc>
              <w:tc>
                <w:tcPr>
                  <w:tcW w:w="573" w:type="pct"/>
                  <w:noWrap w:val="0"/>
                  <w:vAlign w:val="center"/>
                </w:tcPr>
                <w:p w14:paraId="6735416F">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pPr>
                  <w:r>
                    <w:rPr>
                      <w:rFonts w:hint="eastAsia" w:ascii="Times New Roman" w:cs="Times New Roman"/>
                      <w:snapToGrid w:val="0"/>
                      <w:color w:val="000000" w:themeColor="text1"/>
                      <w:kern w:val="21"/>
                      <w:sz w:val="15"/>
                      <w:szCs w:val="15"/>
                      <w:lang w:val="en-US" w:eastAsia="zh-CN"/>
                      <w14:textFill>
                        <w14:solidFill>
                          <w14:schemeClr w14:val="tx1"/>
                        </w14:solidFill>
                      </w14:textFill>
                    </w:rPr>
                    <w:t>0.05</w:t>
                  </w:r>
                </w:p>
              </w:tc>
              <w:tc>
                <w:tcPr>
                  <w:tcW w:w="573" w:type="pct"/>
                  <w:noWrap w:val="0"/>
                  <w:vAlign w:val="center"/>
                </w:tcPr>
                <w:p w14:paraId="14B7A226">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0.1</w:t>
                  </w:r>
                </w:p>
              </w:tc>
              <w:tc>
                <w:tcPr>
                  <w:tcW w:w="482" w:type="pct"/>
                  <w:noWrap w:val="0"/>
                  <w:vAlign w:val="center"/>
                </w:tcPr>
                <w:p w14:paraId="5F666DE9">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+0.05</w:t>
                  </w:r>
                </w:p>
              </w:tc>
            </w:tr>
            <w:tr w14:paraId="4AB38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27" w:type="pct"/>
                  <w:vMerge w:val="continue"/>
                  <w:noWrap w:val="0"/>
                  <w:vAlign w:val="center"/>
                </w:tcPr>
                <w:p w14:paraId="39253B01">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cs="Times New Roman"/>
                      <w:color w:val="000000" w:themeColor="text1"/>
                      <w:sz w:val="15"/>
                      <w:szCs w:val="15"/>
                      <w14:textFill>
                        <w14:solidFill>
                          <w14:schemeClr w14:val="tx1"/>
                        </w14:solidFill>
                      </w14:textFill>
                    </w:rPr>
                  </w:pPr>
                </w:p>
              </w:tc>
              <w:tc>
                <w:tcPr>
                  <w:tcW w:w="330" w:type="pct"/>
                  <w:vMerge w:val="restart"/>
                  <w:noWrap w:val="0"/>
                  <w:vAlign w:val="center"/>
                </w:tcPr>
                <w:p w14:paraId="747C1747">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cs="Times New Roman"/>
                      <w:color w:val="000000" w:themeColor="text1"/>
                      <w:sz w:val="15"/>
                      <w:szCs w:val="15"/>
                      <w14:textFill>
                        <w14:solidFill>
                          <w14:schemeClr w14:val="tx1"/>
                        </w14:solidFill>
                      </w14:textFill>
                    </w:rPr>
                  </w:pPr>
                  <w:r>
                    <w:rPr>
                      <w:rFonts w:hint="default" w:ascii="Times New Roman" w:hAnsi="Times New Roman" w:cs="Times New Roman"/>
                      <w:color w:val="000000" w:themeColor="text1"/>
                      <w:sz w:val="15"/>
                      <w:szCs w:val="15"/>
                      <w14:textFill>
                        <w14:solidFill>
                          <w14:schemeClr w14:val="tx1"/>
                        </w14:solidFill>
                      </w14:textFill>
                    </w:rPr>
                    <w:t>污水站</w:t>
                  </w:r>
                </w:p>
              </w:tc>
              <w:tc>
                <w:tcPr>
                  <w:tcW w:w="589" w:type="pct"/>
                  <w:noWrap w:val="0"/>
                  <w:vAlign w:val="center"/>
                </w:tcPr>
                <w:p w14:paraId="23B96FE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15"/>
                      <w:szCs w:val="15"/>
                      <w14:textFill>
                        <w14:solidFill>
                          <w14:schemeClr w14:val="tx1"/>
                        </w14:solidFill>
                      </w14:textFill>
                    </w:rPr>
                  </w:pPr>
                  <w:r>
                    <w:rPr>
                      <w:rFonts w:hint="default" w:ascii="Times New Roman" w:hAnsi="Times New Roman" w:cs="Times New Roman"/>
                      <w:color w:val="000000" w:themeColor="text1"/>
                      <w:sz w:val="15"/>
                      <w:szCs w:val="15"/>
                      <w14:textFill>
                        <w14:solidFill>
                          <w14:schemeClr w14:val="tx1"/>
                        </w14:solidFill>
                      </w14:textFill>
                    </w:rPr>
                    <w:t>污泥</w:t>
                  </w:r>
                </w:p>
              </w:tc>
              <w:tc>
                <w:tcPr>
                  <w:tcW w:w="547" w:type="pct"/>
                  <w:shd w:val="clear" w:color="auto" w:fill="auto"/>
                  <w:noWrap w:val="0"/>
                  <w:vAlign w:val="center"/>
                </w:tcPr>
                <w:p w14:paraId="20CA4A2E">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b w:val="0"/>
                      <w:snapToGrid w:val="0"/>
                      <w:color w:val="000000" w:themeColor="text1"/>
                      <w:spacing w:val="14"/>
                      <w:kern w:val="21"/>
                      <w:sz w:val="15"/>
                      <w:szCs w:val="15"/>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1.31</w:t>
                  </w:r>
                </w:p>
              </w:tc>
              <w:tc>
                <w:tcPr>
                  <w:tcW w:w="547" w:type="pct"/>
                  <w:noWrap w:val="0"/>
                  <w:vAlign w:val="center"/>
                </w:tcPr>
                <w:p w14:paraId="0D05725E">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pPr>
                  <w:r>
                    <w:rPr>
                      <w:rFonts w:hint="eastAsia" w:ascii="Times New Roman" w:cs="Times New Roman"/>
                      <w:snapToGrid w:val="0"/>
                      <w:color w:val="000000" w:themeColor="text1"/>
                      <w:kern w:val="21"/>
                      <w:sz w:val="15"/>
                      <w:szCs w:val="15"/>
                      <w:lang w:val="en-US" w:eastAsia="zh-CN"/>
                      <w14:textFill>
                        <w14:solidFill>
                          <w14:schemeClr w14:val="tx1"/>
                        </w14:solidFill>
                      </w14:textFill>
                    </w:rPr>
                    <w:t>0.2</w:t>
                  </w:r>
                </w:p>
              </w:tc>
              <w:tc>
                <w:tcPr>
                  <w:tcW w:w="547" w:type="pct"/>
                  <w:noWrap w:val="0"/>
                  <w:vAlign w:val="center"/>
                </w:tcPr>
                <w:p w14:paraId="33510825">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cs="Times New Roman"/>
                      <w:snapToGrid w:val="0"/>
                      <w:color w:val="000000" w:themeColor="text1"/>
                      <w:kern w:val="21"/>
                      <w:sz w:val="15"/>
                      <w:szCs w:val="15"/>
                      <w:lang w:val="en-US"/>
                      <w14:textFill>
                        <w14:solidFill>
                          <w14:schemeClr w14:val="tx1"/>
                        </w14:solidFill>
                      </w14:textFill>
                    </w:rPr>
                  </w:pPr>
                  <w:r>
                    <w:rPr>
                      <w:rFonts w:hint="eastAsia" w:ascii="Times New Roman" w:hAnsi="Times New Roman" w:cs="Times New Roman"/>
                      <w:snapToGrid w:val="0"/>
                      <w:color w:val="000000" w:themeColor="text1"/>
                      <w:kern w:val="21"/>
                      <w:sz w:val="15"/>
                      <w:szCs w:val="15"/>
                      <w:lang w:val="en-US" w:eastAsia="zh-CN"/>
                      <w14:textFill>
                        <w14:solidFill>
                          <w14:schemeClr w14:val="tx1"/>
                        </w14:solidFill>
                      </w14:textFill>
                    </w:rPr>
                    <w:t>0.</w:t>
                  </w:r>
                  <w:r>
                    <w:rPr>
                      <w:rFonts w:hint="eastAsia" w:ascii="Times New Roman" w:cs="Times New Roman"/>
                      <w:snapToGrid w:val="0"/>
                      <w:color w:val="000000" w:themeColor="text1"/>
                      <w:kern w:val="21"/>
                      <w:sz w:val="15"/>
                      <w:szCs w:val="15"/>
                      <w:lang w:val="en-US" w:eastAsia="zh-CN"/>
                      <w14:textFill>
                        <w14:solidFill>
                          <w14:schemeClr w14:val="tx1"/>
                        </w14:solidFill>
                      </w14:textFill>
                    </w:rPr>
                    <w:t>4</w:t>
                  </w:r>
                </w:p>
              </w:tc>
              <w:tc>
                <w:tcPr>
                  <w:tcW w:w="479" w:type="pct"/>
                  <w:noWrap w:val="0"/>
                  <w:vAlign w:val="center"/>
                </w:tcPr>
                <w:p w14:paraId="20968AB0">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cs="Times New Roman"/>
                      <w:color w:val="000000" w:themeColor="text1"/>
                      <w:sz w:val="15"/>
                      <w:szCs w:val="15"/>
                      <w:lang w:val="en-US"/>
                      <w14:textFill>
                        <w14:solidFill>
                          <w14:schemeClr w14:val="tx1"/>
                        </w14:solidFill>
                      </w14:textFill>
                    </w:rPr>
                  </w:pPr>
                  <w:r>
                    <w:rPr>
                      <w:rFonts w:hint="eastAsia" w:ascii="Times New Roman" w:cs="Times New Roman"/>
                      <w:snapToGrid w:val="0"/>
                      <w:color w:val="000000" w:themeColor="text1"/>
                      <w:kern w:val="21"/>
                      <w:sz w:val="15"/>
                      <w:szCs w:val="15"/>
                      <w:lang w:val="en-US" w:eastAsia="zh-CN"/>
                      <w14:textFill>
                        <w14:solidFill>
                          <w14:schemeClr w14:val="tx1"/>
                        </w14:solidFill>
                      </w14:textFill>
                    </w:rPr>
                    <w:t>0</w:t>
                  </w:r>
                </w:p>
              </w:tc>
              <w:tc>
                <w:tcPr>
                  <w:tcW w:w="573" w:type="pct"/>
                  <w:noWrap w:val="0"/>
                  <w:vAlign w:val="center"/>
                </w:tcPr>
                <w:p w14:paraId="3D8A66C1">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pPr>
                  <w:r>
                    <w:rPr>
                      <w:rFonts w:hint="eastAsia" w:ascii="Times New Roman" w:cs="Times New Roman"/>
                      <w:snapToGrid w:val="0"/>
                      <w:color w:val="000000" w:themeColor="text1"/>
                      <w:kern w:val="21"/>
                      <w:sz w:val="15"/>
                      <w:szCs w:val="15"/>
                      <w:lang w:val="en-US" w:eastAsia="zh-CN"/>
                      <w14:textFill>
                        <w14:solidFill>
                          <w14:schemeClr w14:val="tx1"/>
                        </w14:solidFill>
                      </w14:textFill>
                    </w:rPr>
                    <w:t>1.51</w:t>
                  </w:r>
                </w:p>
              </w:tc>
              <w:tc>
                <w:tcPr>
                  <w:tcW w:w="573" w:type="pct"/>
                  <w:noWrap w:val="0"/>
                  <w:vAlign w:val="center"/>
                </w:tcPr>
                <w:p w14:paraId="500DC5DD">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cs="Times New Roman"/>
                      <w:snapToGrid w:val="0"/>
                      <w:color w:val="000000" w:themeColor="text1"/>
                      <w:kern w:val="21"/>
                      <w:sz w:val="15"/>
                      <w:szCs w:val="15"/>
                      <w:lang w:val="en-US"/>
                      <w14:textFill>
                        <w14:solidFill>
                          <w14:schemeClr w14:val="tx1"/>
                        </w14:solidFill>
                      </w14:textFill>
                    </w:rPr>
                  </w:pPr>
                  <w:r>
                    <w:rPr>
                      <w:rFonts w:hint="eastAsia" w:ascii="Times New Roman" w:hAnsi="Times New Roman" w:cs="Times New Roman"/>
                      <w:snapToGrid w:val="0"/>
                      <w:color w:val="000000" w:themeColor="text1"/>
                      <w:kern w:val="21"/>
                      <w:sz w:val="15"/>
                      <w:szCs w:val="15"/>
                      <w:lang w:val="en-US" w:eastAsia="zh-CN"/>
                      <w14:textFill>
                        <w14:solidFill>
                          <w14:schemeClr w14:val="tx1"/>
                        </w14:solidFill>
                      </w14:textFill>
                    </w:rPr>
                    <w:t>1.</w:t>
                  </w:r>
                  <w:r>
                    <w:rPr>
                      <w:rFonts w:hint="eastAsia" w:ascii="Times New Roman" w:cs="Times New Roman"/>
                      <w:snapToGrid w:val="0"/>
                      <w:color w:val="000000" w:themeColor="text1"/>
                      <w:kern w:val="21"/>
                      <w:sz w:val="15"/>
                      <w:szCs w:val="15"/>
                      <w:lang w:val="en-US" w:eastAsia="zh-CN"/>
                      <w14:textFill>
                        <w14:solidFill>
                          <w14:schemeClr w14:val="tx1"/>
                        </w14:solidFill>
                      </w14:textFill>
                    </w:rPr>
                    <w:t>71</w:t>
                  </w:r>
                </w:p>
              </w:tc>
              <w:tc>
                <w:tcPr>
                  <w:tcW w:w="482" w:type="pct"/>
                  <w:noWrap w:val="0"/>
                  <w:vAlign w:val="center"/>
                </w:tcPr>
                <w:p w14:paraId="71E0710D">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color w:val="000000" w:themeColor="text1"/>
                      <w:kern w:val="21"/>
                      <w:sz w:val="15"/>
                      <w:szCs w:val="15"/>
                      <w:lang w:val="en-US" w:eastAsia="zh-CN"/>
                      <w14:textFill>
                        <w14:solidFill>
                          <w14:schemeClr w14:val="tx1"/>
                        </w14:solidFill>
                      </w14:textFill>
                    </w:rPr>
                  </w:pPr>
                  <w:r>
                    <w:rPr>
                      <w:rFonts w:hint="eastAsia" w:ascii="Times New Roman" w:cs="Times New Roman"/>
                      <w:snapToGrid w:val="0"/>
                      <w:color w:val="000000" w:themeColor="text1"/>
                      <w:kern w:val="21"/>
                      <w:sz w:val="15"/>
                      <w:szCs w:val="15"/>
                      <w:lang w:val="en-US" w:eastAsia="zh-CN"/>
                      <w14:textFill>
                        <w14:solidFill>
                          <w14:schemeClr w14:val="tx1"/>
                        </w14:solidFill>
                      </w14:textFill>
                    </w:rPr>
                    <w:t>+0.4</w:t>
                  </w:r>
                </w:p>
              </w:tc>
            </w:tr>
            <w:tr w14:paraId="51D8C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327" w:type="pct"/>
                  <w:noWrap w:val="0"/>
                  <w:vAlign w:val="center"/>
                </w:tcPr>
                <w:p w14:paraId="0EF8EA27">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cs="Times New Roman"/>
                      <w:color w:val="000000" w:themeColor="text1"/>
                      <w:sz w:val="15"/>
                      <w:szCs w:val="15"/>
                      <w14:textFill>
                        <w14:solidFill>
                          <w14:schemeClr w14:val="tx1"/>
                        </w14:solidFill>
                      </w14:textFill>
                    </w:rPr>
                  </w:pPr>
                  <w:r>
                    <w:rPr>
                      <w:rFonts w:hint="default" w:ascii="Times New Roman" w:hAnsi="Times New Roman" w:cs="Times New Roman"/>
                      <w:color w:val="000000" w:themeColor="text1"/>
                      <w:sz w:val="15"/>
                      <w:szCs w:val="15"/>
                      <w14:textFill>
                        <w14:solidFill>
                          <w14:schemeClr w14:val="tx1"/>
                        </w14:solidFill>
                      </w14:textFill>
                    </w:rPr>
                    <w:t>危险废物</w:t>
                  </w:r>
                </w:p>
              </w:tc>
              <w:tc>
                <w:tcPr>
                  <w:tcW w:w="330" w:type="pct"/>
                  <w:vMerge w:val="continue"/>
                  <w:noWrap w:val="0"/>
                  <w:vAlign w:val="center"/>
                </w:tcPr>
                <w:p w14:paraId="7A607D59">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cs="Times New Roman"/>
                      <w:color w:val="000000" w:themeColor="text1"/>
                      <w:sz w:val="15"/>
                      <w:szCs w:val="15"/>
                      <w14:textFill>
                        <w14:solidFill>
                          <w14:schemeClr w14:val="tx1"/>
                        </w14:solidFill>
                      </w14:textFill>
                    </w:rPr>
                  </w:pPr>
                </w:p>
              </w:tc>
              <w:tc>
                <w:tcPr>
                  <w:tcW w:w="589" w:type="pct"/>
                  <w:noWrap w:val="0"/>
                  <w:vAlign w:val="center"/>
                </w:tcPr>
                <w:p w14:paraId="7B140C3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15"/>
                      <w:szCs w:val="15"/>
                      <w:lang w:eastAsia="zh-CN"/>
                      <w14:textFill>
                        <w14:solidFill>
                          <w14:schemeClr w14:val="tx1"/>
                        </w14:solidFill>
                      </w14:textFill>
                    </w:rPr>
                  </w:pPr>
                  <w:r>
                    <w:rPr>
                      <w:rFonts w:hint="default" w:ascii="Times New Roman" w:hAnsi="Times New Roman" w:cs="Times New Roman"/>
                      <w:color w:val="000000" w:themeColor="text1"/>
                      <w:sz w:val="15"/>
                      <w:szCs w:val="15"/>
                      <w:lang w:eastAsia="zh-CN"/>
                      <w14:textFill>
                        <w14:solidFill>
                          <w14:schemeClr w14:val="tx1"/>
                        </w14:solidFill>
                      </w14:textFill>
                    </w:rPr>
                    <w:t>废弃树脂</w:t>
                  </w:r>
                </w:p>
              </w:tc>
              <w:tc>
                <w:tcPr>
                  <w:tcW w:w="547" w:type="pct"/>
                  <w:shd w:val="clear" w:color="auto" w:fill="auto"/>
                  <w:noWrap w:val="0"/>
                  <w:vAlign w:val="center"/>
                </w:tcPr>
                <w:p w14:paraId="021BAAE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21"/>
                      <w:sz w:val="15"/>
                      <w:szCs w:val="15"/>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0.1</w:t>
                  </w:r>
                </w:p>
              </w:tc>
              <w:tc>
                <w:tcPr>
                  <w:tcW w:w="547" w:type="pct"/>
                  <w:noWrap w:val="0"/>
                  <w:vAlign w:val="center"/>
                </w:tcPr>
                <w:p w14:paraId="51B6628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pPr>
                  <w:r>
                    <w:rPr>
                      <w:rFonts w:hint="eastAsia" w:cs="Times New Roman"/>
                      <w:snapToGrid w:val="0"/>
                      <w:color w:val="000000" w:themeColor="text1"/>
                      <w:kern w:val="21"/>
                      <w:sz w:val="15"/>
                      <w:szCs w:val="15"/>
                      <w:lang w:val="en-US" w:eastAsia="zh-CN"/>
                      <w14:textFill>
                        <w14:solidFill>
                          <w14:schemeClr w14:val="tx1"/>
                        </w14:solidFill>
                      </w14:textFill>
                    </w:rPr>
                    <w:t>0</w:t>
                  </w:r>
                </w:p>
              </w:tc>
              <w:tc>
                <w:tcPr>
                  <w:tcW w:w="547" w:type="pct"/>
                  <w:noWrap w:val="0"/>
                  <w:vAlign w:val="center"/>
                </w:tcPr>
                <w:p w14:paraId="2A88502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21"/>
                      <w:sz w:val="15"/>
                      <w:szCs w:val="15"/>
                      <w:lang w:val="en-US" w:eastAsia="zh-CN"/>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0</w:t>
                  </w:r>
                </w:p>
              </w:tc>
              <w:tc>
                <w:tcPr>
                  <w:tcW w:w="479" w:type="pct"/>
                  <w:noWrap w:val="0"/>
                  <w:vAlign w:val="center"/>
                </w:tcPr>
                <w:p w14:paraId="782D1162">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15"/>
                      <w:szCs w:val="15"/>
                      <w:lang w:val="en-US" w:eastAsia="zh-CN"/>
                      <w14:textFill>
                        <w14:solidFill>
                          <w14:schemeClr w14:val="tx1"/>
                        </w14:solidFill>
                      </w14:textFill>
                    </w:rPr>
                  </w:pPr>
                  <w:r>
                    <w:rPr>
                      <w:rFonts w:hint="default" w:ascii="Times New Roman" w:hAnsi="Times New Roman" w:cs="Times New Roman"/>
                      <w:color w:val="000000" w:themeColor="text1"/>
                      <w:sz w:val="15"/>
                      <w:szCs w:val="15"/>
                      <w:lang w:val="en-US" w:eastAsia="zh-CN"/>
                      <w14:textFill>
                        <w14:solidFill>
                          <w14:schemeClr w14:val="tx1"/>
                        </w14:solidFill>
                      </w14:textFill>
                    </w:rPr>
                    <w:t>0</w:t>
                  </w:r>
                </w:p>
              </w:tc>
              <w:tc>
                <w:tcPr>
                  <w:tcW w:w="573" w:type="pct"/>
                  <w:noWrap w:val="0"/>
                  <w:vAlign w:val="center"/>
                </w:tcPr>
                <w:p w14:paraId="57D5982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pPr>
                  <w:r>
                    <w:rPr>
                      <w:rFonts w:hint="eastAsia" w:cs="Times New Roman"/>
                      <w:snapToGrid w:val="0"/>
                      <w:color w:val="000000" w:themeColor="text1"/>
                      <w:kern w:val="21"/>
                      <w:sz w:val="15"/>
                      <w:szCs w:val="15"/>
                      <w:lang w:val="en-US" w:eastAsia="zh-CN"/>
                      <w14:textFill>
                        <w14:solidFill>
                          <w14:schemeClr w14:val="tx1"/>
                        </w14:solidFill>
                      </w14:textFill>
                    </w:rPr>
                    <w:t>0.1</w:t>
                  </w:r>
                </w:p>
              </w:tc>
              <w:tc>
                <w:tcPr>
                  <w:tcW w:w="573" w:type="pct"/>
                  <w:noWrap w:val="0"/>
                  <w:vAlign w:val="center"/>
                </w:tcPr>
                <w:p w14:paraId="1865ECB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21"/>
                      <w:sz w:val="15"/>
                      <w:szCs w:val="15"/>
                      <w:lang w:val="en-US" w:eastAsia="zh-CN"/>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0.1</w:t>
                  </w:r>
                </w:p>
              </w:tc>
              <w:tc>
                <w:tcPr>
                  <w:tcW w:w="482" w:type="pct"/>
                  <w:noWrap w:val="0"/>
                  <w:vAlign w:val="center"/>
                </w:tcPr>
                <w:p w14:paraId="4922CB0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21"/>
                      <w:sz w:val="15"/>
                      <w:szCs w:val="15"/>
                      <w:lang w:eastAsia="zh-CN"/>
                      <w14:textFill>
                        <w14:solidFill>
                          <w14:schemeClr w14:val="tx1"/>
                        </w14:solidFill>
                      </w14:textFill>
                    </w:rPr>
                  </w:pPr>
                  <w:r>
                    <w:rPr>
                      <w:rFonts w:hint="default" w:ascii="Times New Roman" w:hAnsi="Times New Roman" w:cs="Times New Roman"/>
                      <w:snapToGrid w:val="0"/>
                      <w:color w:val="000000" w:themeColor="text1"/>
                      <w:kern w:val="21"/>
                      <w:sz w:val="15"/>
                      <w:szCs w:val="15"/>
                      <w:lang w:val="en-US" w:eastAsia="zh-CN"/>
                      <w14:textFill>
                        <w14:solidFill>
                          <w14:schemeClr w14:val="tx1"/>
                        </w14:solidFill>
                      </w14:textFill>
                    </w:rPr>
                    <w:t>0</w:t>
                  </w:r>
                </w:p>
              </w:tc>
            </w:tr>
          </w:tbl>
          <w:p w14:paraId="720C079A">
            <w:pPr>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b/>
                <w:bCs/>
                <w:color w:val="000000" w:themeColor="text1"/>
                <w:sz w:val="24"/>
                <w14:textFill>
                  <w14:solidFill>
                    <w14:schemeClr w14:val="tx1"/>
                  </w14:solidFill>
                </w14:textFill>
              </w:rPr>
            </w:pPr>
            <w:r>
              <w:rPr>
                <w:rFonts w:hint="eastAsia"/>
                <w:b/>
                <w:bCs/>
                <w:color w:val="000000" w:themeColor="text1"/>
                <w:sz w:val="24"/>
                <w:lang w:val="en-US" w:eastAsia="zh-CN"/>
                <w14:textFill>
                  <w14:solidFill>
                    <w14:schemeClr w14:val="tx1"/>
                  </w14:solidFill>
                </w14:textFill>
              </w:rPr>
              <w:t>6、</w:t>
            </w:r>
            <w:r>
              <w:rPr>
                <w:b/>
                <w:bCs/>
                <w:color w:val="000000" w:themeColor="text1"/>
                <w:sz w:val="24"/>
                <w14:textFill>
                  <w14:solidFill>
                    <w14:schemeClr w14:val="tx1"/>
                  </w14:solidFill>
                </w14:textFill>
              </w:rPr>
              <w:t>原有项目有关的主要环境问题及整改措施</w:t>
            </w:r>
          </w:p>
          <w:p w14:paraId="2F84C328">
            <w:pPr>
              <w:pStyle w:val="47"/>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eastAsia="宋体" w:cs="Times New Roman"/>
                <w:b/>
                <w:bCs/>
                <w:color w:val="000000" w:themeColor="text1"/>
                <w:sz w:val="24"/>
                <w:lang w:val="en-US" w:eastAsia="zh-CN"/>
                <w14:textFill>
                  <w14:solidFill>
                    <w14:schemeClr w14:val="tx1"/>
                  </w14:solidFill>
                </w14:textFill>
              </w:rPr>
            </w:pPr>
            <w:r>
              <w:rPr>
                <w:rFonts w:hint="eastAsia" w:eastAsia="宋体" w:cs="Times New Roman"/>
                <w:b/>
                <w:bCs/>
                <w:color w:val="000000" w:themeColor="text1"/>
                <w:sz w:val="24"/>
                <w:lang w:val="en-US" w:eastAsia="zh-CN"/>
                <w14:textFill>
                  <w14:solidFill>
                    <w14:schemeClr w14:val="tx1"/>
                  </w14:solidFill>
                </w14:textFill>
              </w:rPr>
              <w:t>环境问题：</w:t>
            </w:r>
          </w:p>
          <w:p w14:paraId="1DAACA56">
            <w:pPr>
              <w:pStyle w:val="47"/>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pPr>
            <w:r>
              <w:rPr>
                <w:rFonts w:hint="eastAsia" w:cs="Times New Roman"/>
                <w:b w:val="0"/>
                <w:bCs w:val="0"/>
                <w:color w:val="000000" w:themeColor="text1"/>
                <w:sz w:val="24"/>
                <w:lang w:val="en-US" w:eastAsia="zh-CN"/>
                <w14:textFill>
                  <w14:solidFill>
                    <w14:schemeClr w14:val="tx1"/>
                  </w14:solidFill>
                </w14:textFill>
              </w:rPr>
              <w:t>1、</w:t>
            </w:r>
            <w:r>
              <w:rPr>
                <w:rFonts w:hint="eastAsia" w:eastAsia="宋体" w:cs="Times New Roman"/>
                <w:b w:val="0"/>
                <w:bCs w:val="0"/>
                <w:color w:val="000000" w:themeColor="text1"/>
                <w:sz w:val="24"/>
                <w:lang w:val="en-US" w:eastAsia="zh-CN"/>
                <w14:textFill>
                  <w14:solidFill>
                    <w14:schemeClr w14:val="tx1"/>
                  </w14:solidFill>
                </w14:textFill>
              </w:rPr>
              <w:t>根据《国家污染防治技术指导目录（2024年限制类和淘汰类）》，洗涤、水膜（浴）、文丘里等单一湿法除尘及以上技术组合的除尘净化工艺，由于除尘效率低，归为限制类防治技术。项目水膜除尘器沉淀池长期未清掏，严重影响除尘效率，且池内除尘水较满，存在跑冒滴漏现象</w:t>
            </w:r>
            <w:r>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t>。</w:t>
            </w:r>
          </w:p>
          <w:p w14:paraId="2690EE30">
            <w:pPr>
              <w:pStyle w:val="47"/>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7、“以新带老”措施</w:t>
            </w:r>
          </w:p>
          <w:p w14:paraId="3F4760A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2"/>
                <w:sz w:val="24"/>
                <w:szCs w:val="24"/>
                <w:vertAlign w:val="baseline"/>
                <w:lang w:val="en-US" w:eastAsia="zh-CN" w:bidi="ar"/>
                <w14:textFill>
                  <w14:solidFill>
                    <w14:schemeClr w14:val="tx1"/>
                  </w14:solidFill>
                </w14:textFill>
              </w:rPr>
            </w:pPr>
            <w:r>
              <w:rPr>
                <w:rFonts w:hint="eastAsia" w:ascii="Times New Roman" w:hAnsi="Times New Roman" w:eastAsia="宋体" w:cs="Times New Roman"/>
                <w:color w:val="000000" w:themeColor="text1"/>
                <w:kern w:val="2"/>
                <w:sz w:val="24"/>
                <w:szCs w:val="24"/>
                <w:vertAlign w:val="baseline"/>
                <w:lang w:val="en-US" w:eastAsia="zh-CN" w:bidi="ar"/>
                <w14:textFill>
                  <w14:solidFill>
                    <w14:schemeClr w14:val="tx1"/>
                  </w14:solidFill>
                </w14:textFill>
              </w:rPr>
              <w:t>①</w:t>
            </w:r>
            <w:r>
              <w:rPr>
                <w:rFonts w:hint="eastAsia" w:cs="Times New Roman"/>
                <w:color w:val="000000" w:themeColor="text1"/>
                <w:kern w:val="2"/>
                <w:sz w:val="24"/>
                <w:szCs w:val="24"/>
                <w:vertAlign w:val="baseline"/>
                <w:lang w:val="en-US" w:eastAsia="zh-CN" w:bidi="ar"/>
                <w14:textFill>
                  <w14:solidFill>
                    <w14:schemeClr w14:val="tx1"/>
                  </w14:solidFill>
                </w14:textFill>
              </w:rPr>
              <w:t>建设</w:t>
            </w:r>
            <w:r>
              <w:rPr>
                <w:rFonts w:hint="eastAsia" w:ascii="Times New Roman" w:hAnsi="Times New Roman" w:eastAsia="宋体" w:cs="Times New Roman"/>
                <w:color w:val="000000" w:themeColor="text1"/>
                <w:kern w:val="2"/>
                <w:sz w:val="24"/>
                <w:szCs w:val="24"/>
                <w:vertAlign w:val="baseline"/>
                <w:lang w:val="en-US" w:eastAsia="zh-CN" w:bidi="ar"/>
                <w14:textFill>
                  <w14:solidFill>
                    <w14:schemeClr w14:val="tx1"/>
                  </w14:solidFill>
                </w14:textFill>
              </w:rPr>
              <w:t>4</w:t>
            </w:r>
            <w:r>
              <w:rPr>
                <w:rFonts w:hint="default" w:ascii="Times New Roman" w:hAnsi="Times New Roman" w:eastAsia="宋体" w:cs="Times New Roman"/>
                <w:color w:val="000000" w:themeColor="text1"/>
                <w:kern w:val="2"/>
                <w:sz w:val="24"/>
                <w:szCs w:val="24"/>
                <w:vertAlign w:val="baseline"/>
                <w:lang w:val="en-US" w:eastAsia="zh-CN" w:bidi="ar"/>
                <w14:textFill>
                  <w14:solidFill>
                    <w14:schemeClr w14:val="tx1"/>
                  </w14:solidFill>
                </w14:textFill>
              </w:rPr>
              <w:t>t/h</w:t>
            </w:r>
            <w:r>
              <w:rPr>
                <w:rFonts w:hint="eastAsia" w:cs="Times New Roman"/>
                <w:color w:val="000000" w:themeColor="text1"/>
                <w:kern w:val="2"/>
                <w:sz w:val="24"/>
                <w:szCs w:val="24"/>
                <w:vertAlign w:val="baseline"/>
                <w:lang w:val="en-US" w:eastAsia="zh-CN" w:bidi="ar"/>
                <w14:textFill>
                  <w14:solidFill>
                    <w14:schemeClr w14:val="tx1"/>
                  </w14:solidFill>
                </w14:textFill>
              </w:rPr>
              <w:t>天然气</w:t>
            </w:r>
            <w:r>
              <w:rPr>
                <w:rFonts w:hint="default" w:ascii="Times New Roman" w:hAnsi="Times New Roman" w:eastAsia="宋体" w:cs="Times New Roman"/>
                <w:color w:val="000000" w:themeColor="text1"/>
                <w:kern w:val="2"/>
                <w:sz w:val="24"/>
                <w:szCs w:val="24"/>
                <w:vertAlign w:val="baseline"/>
                <w:lang w:val="en-US" w:eastAsia="zh-CN" w:bidi="ar"/>
                <w14:textFill>
                  <w14:solidFill>
                    <w14:schemeClr w14:val="tx1"/>
                  </w14:solidFill>
                </w14:textFill>
              </w:rPr>
              <w:t>锅炉，</w:t>
            </w:r>
            <w:r>
              <w:rPr>
                <w:rFonts w:hint="eastAsia" w:cs="Times New Roman"/>
                <w:color w:val="000000" w:themeColor="text1"/>
                <w:kern w:val="2"/>
                <w:sz w:val="24"/>
                <w:szCs w:val="24"/>
                <w:vertAlign w:val="baseline"/>
                <w:lang w:val="en-US" w:eastAsia="zh-CN" w:bidi="ar"/>
                <w14:textFill>
                  <w14:solidFill>
                    <w14:schemeClr w14:val="tx1"/>
                  </w14:solidFill>
                </w14:textFill>
              </w:rPr>
              <w:t>配套建设15米烟囱，拆除</w:t>
            </w:r>
            <w:r>
              <w:rPr>
                <w:rFonts w:hint="default" w:ascii="Times New Roman" w:hAnsi="Times New Roman" w:eastAsia="宋体" w:cs="Times New Roman"/>
                <w:color w:val="000000" w:themeColor="text1"/>
                <w:kern w:val="2"/>
                <w:sz w:val="24"/>
                <w:szCs w:val="24"/>
                <w:vertAlign w:val="baseline"/>
                <w:lang w:val="en-US" w:eastAsia="zh-CN" w:bidi="ar"/>
                <w14:textFill>
                  <w14:solidFill>
                    <w14:schemeClr w14:val="tx1"/>
                  </w14:solidFill>
                </w14:textFill>
              </w:rPr>
              <w:t>原有</w:t>
            </w:r>
            <w:r>
              <w:rPr>
                <w:rFonts w:hint="eastAsia" w:cs="Times New Roman"/>
                <w:color w:val="000000" w:themeColor="text1"/>
                <w:kern w:val="2"/>
                <w:sz w:val="24"/>
                <w:szCs w:val="24"/>
                <w:vertAlign w:val="baseline"/>
                <w:lang w:val="en-US" w:eastAsia="zh-CN" w:bidi="ar"/>
                <w14:textFill>
                  <w14:solidFill>
                    <w14:schemeClr w14:val="tx1"/>
                  </w14:solidFill>
                </w14:textFill>
              </w:rPr>
              <w:t>2</w:t>
            </w:r>
            <w:r>
              <w:rPr>
                <w:rFonts w:hint="default" w:ascii="Times New Roman" w:hAnsi="Times New Roman" w:eastAsia="宋体" w:cs="Times New Roman"/>
                <w:color w:val="000000" w:themeColor="text1"/>
                <w:kern w:val="2"/>
                <w:sz w:val="24"/>
                <w:szCs w:val="24"/>
                <w:vertAlign w:val="baseline"/>
                <w:lang w:val="en-US" w:eastAsia="zh-CN" w:bidi="ar"/>
                <w14:textFill>
                  <w14:solidFill>
                    <w14:schemeClr w14:val="tx1"/>
                  </w14:solidFill>
                </w14:textFill>
              </w:rPr>
              <w:t>t/h燃</w:t>
            </w:r>
            <w:r>
              <w:rPr>
                <w:rFonts w:hint="eastAsia" w:cs="Times New Roman"/>
                <w:color w:val="000000" w:themeColor="text1"/>
                <w:kern w:val="2"/>
                <w:sz w:val="24"/>
                <w:szCs w:val="24"/>
                <w:vertAlign w:val="baseline"/>
                <w:lang w:val="en-US" w:eastAsia="zh-CN" w:bidi="ar"/>
                <w14:textFill>
                  <w14:solidFill>
                    <w14:schemeClr w14:val="tx1"/>
                  </w14:solidFill>
                </w14:textFill>
              </w:rPr>
              <w:t>生物质</w:t>
            </w:r>
            <w:r>
              <w:rPr>
                <w:rFonts w:hint="default" w:ascii="Times New Roman" w:hAnsi="Times New Roman" w:eastAsia="宋体" w:cs="Times New Roman"/>
                <w:color w:val="000000" w:themeColor="text1"/>
                <w:kern w:val="2"/>
                <w:sz w:val="24"/>
                <w:szCs w:val="24"/>
                <w:vertAlign w:val="baseline"/>
                <w:lang w:val="en-US" w:eastAsia="zh-CN" w:bidi="ar"/>
                <w14:textFill>
                  <w14:solidFill>
                    <w14:schemeClr w14:val="tx1"/>
                  </w14:solidFill>
                </w14:textFill>
              </w:rPr>
              <w:t>锅炉</w:t>
            </w:r>
            <w:r>
              <w:rPr>
                <w:rFonts w:hint="eastAsia" w:cs="Times New Roman"/>
                <w:color w:val="000000" w:themeColor="text1"/>
                <w:kern w:val="2"/>
                <w:sz w:val="24"/>
                <w:szCs w:val="24"/>
                <w:vertAlign w:val="baseline"/>
                <w:lang w:val="en-US" w:eastAsia="zh-CN" w:bidi="ar"/>
                <w14:textFill>
                  <w14:solidFill>
                    <w14:schemeClr w14:val="tx1"/>
                  </w14:solidFill>
                </w14:textFill>
              </w:rPr>
              <w:t>及其烟囱</w:t>
            </w:r>
            <w:r>
              <w:rPr>
                <w:rFonts w:hint="eastAsia" w:ascii="Times New Roman" w:hAnsi="Times New Roman" w:eastAsia="宋体" w:cs="Times New Roman"/>
                <w:color w:val="000000" w:themeColor="text1"/>
                <w:kern w:val="2"/>
                <w:sz w:val="24"/>
                <w:szCs w:val="24"/>
                <w:vertAlign w:val="baseline"/>
                <w:lang w:val="en-US" w:eastAsia="zh-CN" w:bidi="ar"/>
                <w14:textFill>
                  <w14:solidFill>
                    <w14:schemeClr w14:val="tx1"/>
                  </w14:solidFill>
                </w14:textFill>
              </w:rPr>
              <w:t>。</w:t>
            </w:r>
          </w:p>
          <w:p w14:paraId="36F3D68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kern w:val="2"/>
                <w:sz w:val="24"/>
                <w:szCs w:val="24"/>
                <w:vertAlign w:val="baseli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4"/>
                <w:szCs w:val="24"/>
                <w:vertAlign w:val="baseline"/>
                <w:lang w:val="en-US" w:eastAsia="zh-CN" w:bidi="ar"/>
                <w14:textFill>
                  <w14:solidFill>
                    <w14:schemeClr w14:val="tx1"/>
                  </w14:solidFill>
                </w14:textFill>
              </w:rPr>
              <w:t>②淘汰原有水</w:t>
            </w:r>
            <w:r>
              <w:rPr>
                <w:rFonts w:hint="eastAsia" w:eastAsia="宋体" w:cs="Times New Roman"/>
                <w:b w:val="0"/>
                <w:bCs w:val="0"/>
                <w:color w:val="000000" w:themeColor="text1"/>
                <w:sz w:val="24"/>
                <w:lang w:val="en-US" w:eastAsia="zh-CN"/>
                <w14:textFill>
                  <w14:solidFill>
                    <w14:schemeClr w14:val="tx1"/>
                  </w14:solidFill>
                </w14:textFill>
              </w:rPr>
              <w:t>膜</w:t>
            </w:r>
            <w:r>
              <w:rPr>
                <w:rFonts w:hint="default" w:ascii="Times New Roman" w:hAnsi="Times New Roman" w:eastAsia="宋体" w:cs="Times New Roman"/>
                <w:color w:val="000000" w:themeColor="text1"/>
                <w:kern w:val="2"/>
                <w:sz w:val="24"/>
                <w:szCs w:val="24"/>
                <w:vertAlign w:val="baseline"/>
                <w:lang w:val="en-US" w:eastAsia="zh-CN" w:bidi="ar"/>
                <w14:textFill>
                  <w14:solidFill>
                    <w14:schemeClr w14:val="tx1"/>
                  </w14:solidFill>
                </w14:textFill>
              </w:rPr>
              <w:t>除尘器，</w:t>
            </w:r>
            <w:r>
              <w:rPr>
                <w:rFonts w:hint="eastAsia" w:cs="Times New Roman"/>
                <w:color w:val="000000" w:themeColor="text1"/>
                <w:kern w:val="2"/>
                <w:sz w:val="24"/>
                <w:szCs w:val="24"/>
                <w:vertAlign w:val="baseline"/>
                <w:lang w:val="en-US" w:eastAsia="zh-CN" w:bidi="ar"/>
                <w14:textFill>
                  <w14:solidFill>
                    <w14:schemeClr w14:val="tx1"/>
                  </w14:solidFill>
                </w14:textFill>
              </w:rPr>
              <w:t>配套低氮燃烧器</w:t>
            </w:r>
            <w:r>
              <w:rPr>
                <w:rFonts w:hint="default" w:ascii="Times New Roman" w:hAnsi="Times New Roman" w:eastAsia="宋体" w:cs="Times New Roman"/>
                <w:color w:val="000000" w:themeColor="text1"/>
                <w:kern w:val="2"/>
                <w:sz w:val="24"/>
                <w:szCs w:val="24"/>
                <w:vertAlign w:val="baseline"/>
                <w:lang w:val="en-US" w:eastAsia="zh-CN" w:bidi="ar"/>
                <w14:textFill>
                  <w14:solidFill>
                    <w14:schemeClr w14:val="tx1"/>
                  </w14:solidFill>
                </w14:textFill>
              </w:rPr>
              <w:t>。</w:t>
            </w:r>
          </w:p>
          <w:p w14:paraId="49A0EC2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Cs/>
                <w:color w:val="000000" w:themeColor="text1"/>
                <w:sz w:val="24"/>
                <w14:textFill>
                  <w14:solidFill>
                    <w14:schemeClr w14:val="tx1"/>
                  </w14:solidFill>
                </w14:textFill>
              </w:rPr>
            </w:pPr>
          </w:p>
          <w:p w14:paraId="26AEFCBC">
            <w:pPr>
              <w:spacing w:line="360" w:lineRule="auto"/>
              <w:rPr>
                <w:rFonts w:hint="default" w:ascii="Times New Roman" w:hAnsi="Times New Roman" w:cs="Times New Roman"/>
                <w:bCs/>
                <w:color w:val="000000" w:themeColor="text1"/>
                <w:sz w:val="24"/>
                <w14:textFill>
                  <w14:solidFill>
                    <w14:schemeClr w14:val="tx1"/>
                  </w14:solidFill>
                </w14:textFill>
              </w:rPr>
            </w:pPr>
          </w:p>
          <w:p w14:paraId="7118858D">
            <w:pPr>
              <w:pStyle w:val="18"/>
              <w:rPr>
                <w:rFonts w:hint="default" w:ascii="Times New Roman" w:hAnsi="Times New Roman" w:cs="Times New Roman"/>
                <w:bCs/>
                <w:color w:val="000000" w:themeColor="text1"/>
                <w:sz w:val="24"/>
                <w14:textFill>
                  <w14:solidFill>
                    <w14:schemeClr w14:val="tx1"/>
                  </w14:solidFill>
                </w14:textFill>
              </w:rPr>
            </w:pPr>
          </w:p>
          <w:p w14:paraId="4EB68A94">
            <w:pPr>
              <w:rPr>
                <w:rFonts w:hint="default" w:ascii="Times New Roman" w:hAnsi="Times New Roman" w:cs="Times New Roman"/>
                <w:bCs/>
                <w:color w:val="000000" w:themeColor="text1"/>
                <w:sz w:val="24"/>
                <w14:textFill>
                  <w14:solidFill>
                    <w14:schemeClr w14:val="tx1"/>
                  </w14:solidFill>
                </w14:textFill>
              </w:rPr>
            </w:pPr>
          </w:p>
          <w:p w14:paraId="7898C8B0">
            <w:pPr>
              <w:rPr>
                <w:rFonts w:hint="default" w:ascii="Times New Roman" w:hAnsi="Times New Roman" w:cs="Times New Roman"/>
                <w:bCs/>
                <w:color w:val="000000" w:themeColor="text1"/>
                <w:sz w:val="24"/>
                <w14:textFill>
                  <w14:solidFill>
                    <w14:schemeClr w14:val="tx1"/>
                  </w14:solidFill>
                </w14:textFill>
              </w:rPr>
            </w:pPr>
          </w:p>
          <w:p w14:paraId="22900AE8">
            <w:pPr>
              <w:rPr>
                <w:rFonts w:hint="default" w:ascii="Times New Roman" w:hAnsi="Times New Roman" w:cs="Times New Roman"/>
                <w:bCs/>
                <w:color w:val="000000" w:themeColor="text1"/>
                <w:sz w:val="24"/>
                <w14:textFill>
                  <w14:solidFill>
                    <w14:schemeClr w14:val="tx1"/>
                  </w14:solidFill>
                </w14:textFill>
              </w:rPr>
            </w:pPr>
          </w:p>
          <w:p w14:paraId="5EDC0A18">
            <w:pPr>
              <w:spacing w:line="360" w:lineRule="auto"/>
              <w:rPr>
                <w:rFonts w:hint="default" w:ascii="Times New Roman" w:hAnsi="Times New Roman" w:cs="Times New Roman"/>
                <w:bCs/>
                <w:color w:val="000000" w:themeColor="text1"/>
                <w:sz w:val="24"/>
                <w14:textFill>
                  <w14:solidFill>
                    <w14:schemeClr w14:val="tx1"/>
                  </w14:solidFill>
                </w14:textFill>
              </w:rPr>
            </w:pPr>
          </w:p>
        </w:tc>
      </w:tr>
    </w:tbl>
    <w:p w14:paraId="3DA7C145">
      <w:pPr>
        <w:pStyle w:val="28"/>
        <w:jc w:val="center"/>
        <w:rPr>
          <w:rFonts w:hint="default" w:ascii="Times New Roman" w:hAnsi="Times New Roman" w:eastAsia="黑体" w:cs="Times New Roman"/>
          <w:snapToGrid w:val="0"/>
          <w:color w:val="000000" w:themeColor="text1"/>
          <w:sz w:val="36"/>
          <w:szCs w:val="36"/>
          <w14:textFill>
            <w14:solidFill>
              <w14:schemeClr w14:val="tx1"/>
            </w14:solidFill>
          </w14:textFill>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75EC5595">
      <w:pPr>
        <w:pStyle w:val="28"/>
        <w:adjustRightInd w:val="0"/>
        <w:snapToGrid w:val="0"/>
        <w:spacing w:before="0" w:beforeAutospacing="0" w:after="0" w:afterAutospacing="0" w:line="14" w:lineRule="auto"/>
        <w:jc w:val="center"/>
        <w:rPr>
          <w:rFonts w:hint="default" w:ascii="Times New Roman" w:hAnsi="Times New Roman" w:eastAsia="黑体" w:cs="Times New Roman"/>
          <w:snapToGrid w:val="0"/>
          <w:color w:val="000000" w:themeColor="text1"/>
          <w:sz w:val="30"/>
          <w:szCs w:val="30"/>
          <w14:textFill>
            <w14:solidFill>
              <w14:schemeClr w14:val="tx1"/>
            </w14:solidFill>
          </w14:textFill>
        </w:rPr>
      </w:pPr>
    </w:p>
    <w:p w14:paraId="069C2AC5">
      <w:pPr>
        <w:pStyle w:val="28"/>
        <w:jc w:val="center"/>
        <w:outlineLvl w:val="0"/>
        <w:rPr>
          <w:rFonts w:hint="default" w:ascii="Times New Roman" w:hAnsi="Times New Roman" w:eastAsia="黑体" w:cs="Times New Roman"/>
          <w:snapToGrid w:val="0"/>
          <w:color w:val="000000" w:themeColor="text1"/>
          <w:sz w:val="30"/>
          <w:szCs w:val="30"/>
          <w14:textFill>
            <w14:solidFill>
              <w14:schemeClr w14:val="tx1"/>
            </w14:solidFill>
          </w14:textFill>
        </w:rPr>
      </w:pPr>
      <w:bookmarkStart w:id="23" w:name="_Toc5690"/>
      <w:r>
        <w:rPr>
          <w:rFonts w:hint="default" w:ascii="Times New Roman" w:hAnsi="Times New Roman" w:eastAsia="黑体" w:cs="Times New Roman"/>
          <w:snapToGrid w:val="0"/>
          <w:color w:val="000000" w:themeColor="text1"/>
          <w:sz w:val="30"/>
          <w:szCs w:val="30"/>
          <w14:textFill>
            <w14:solidFill>
              <w14:schemeClr w14:val="tx1"/>
            </w14:solidFill>
          </w14:textFill>
        </w:rPr>
        <w:t>三、区域环境质量现状、环境保护目标及评价标准</w:t>
      </w:r>
      <w:bookmarkEnd w:id="23"/>
    </w:p>
    <w:tbl>
      <w:tblPr>
        <w:tblStyle w:val="32"/>
        <w:tblW w:w="905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73"/>
        <w:gridCol w:w="8586"/>
      </w:tblGrid>
      <w:tr w14:paraId="31B093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473" w:type="dxa"/>
            <w:vAlign w:val="center"/>
          </w:tcPr>
          <w:p w14:paraId="302181F0">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区域</w:t>
            </w:r>
          </w:p>
          <w:p w14:paraId="10829AC6">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环境</w:t>
            </w:r>
          </w:p>
          <w:p w14:paraId="7D785573">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质量</w:t>
            </w:r>
          </w:p>
          <w:p w14:paraId="0C730D79">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现状</w:t>
            </w:r>
          </w:p>
        </w:tc>
        <w:tc>
          <w:tcPr>
            <w:tcW w:w="8586" w:type="dxa"/>
            <w:vAlign w:val="center"/>
          </w:tcPr>
          <w:p w14:paraId="34D895A0">
            <w:pPr>
              <w:adjustRightInd w:val="0"/>
              <w:snapToGrid w:val="0"/>
              <w:spacing w:line="360" w:lineRule="auto"/>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1、环境空气质量现状</w:t>
            </w:r>
          </w:p>
          <w:p w14:paraId="73F0FD94">
            <w:pPr>
              <w:adjustRightInd w:val="0"/>
              <w:snapToGrid w:val="0"/>
              <w:spacing w:line="360" w:lineRule="auto"/>
              <w:ind w:firstLine="456" w:firstLineChars="200"/>
              <w:rPr>
                <w:rFonts w:hint="default" w:ascii="Times New Roman" w:hAnsi="Times New Roman" w:cs="Times New Roman"/>
                <w:color w:val="000000" w:themeColor="text1"/>
                <w:spacing w:val="-6"/>
                <w:sz w:val="24"/>
                <w14:textFill>
                  <w14:solidFill>
                    <w14:schemeClr w14:val="tx1"/>
                  </w14:solidFill>
                </w14:textFill>
              </w:rPr>
            </w:pPr>
            <w:r>
              <w:rPr>
                <w:rFonts w:hint="default" w:ascii="Times New Roman" w:hAnsi="Times New Roman" w:cs="Times New Roman"/>
                <w:color w:val="000000" w:themeColor="text1"/>
                <w:spacing w:val="-6"/>
                <w:sz w:val="24"/>
                <w14:textFill>
                  <w14:solidFill>
                    <w14:schemeClr w14:val="tx1"/>
                  </w14:solidFill>
                </w14:textFill>
              </w:rPr>
              <w:t>（1）环境空气质量标准</w:t>
            </w:r>
          </w:p>
          <w:p w14:paraId="0ABAFB60">
            <w:pPr>
              <w:keepNext w:val="0"/>
              <w:keepLines w:val="0"/>
              <w:pageBreakBefore w:val="0"/>
              <w:widowControl/>
              <w:kinsoku/>
              <w:wordWrap/>
              <w:overflowPunct/>
              <w:topLinePunct w:val="0"/>
              <w:autoSpaceDE/>
              <w:autoSpaceDN/>
              <w:bidi w:val="0"/>
              <w:adjustRightInd w:val="0"/>
              <w:snapToGrid w:val="0"/>
              <w:spacing w:line="360" w:lineRule="auto"/>
              <w:ind w:firstLine="456" w:firstLineChars="200"/>
              <w:jc w:val="left"/>
              <w:textAlignment w:val="auto"/>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pacing w:val="-6"/>
                <w:sz w:val="24"/>
                <w14:textFill>
                  <w14:solidFill>
                    <w14:schemeClr w14:val="tx1"/>
                  </w14:solidFill>
                </w14:textFill>
              </w:rPr>
              <w:t>本项目</w:t>
            </w:r>
            <w:r>
              <w:rPr>
                <w:rFonts w:hint="default" w:ascii="Times New Roman" w:hAnsi="Times New Roman" w:cs="Times New Roman"/>
                <w:color w:val="000000" w:themeColor="text1"/>
                <w:spacing w:val="-6"/>
                <w:sz w:val="24"/>
                <w:lang w:eastAsia="zh-CN"/>
                <w14:textFill>
                  <w14:solidFill>
                    <w14:schemeClr w14:val="tx1"/>
                  </w14:solidFill>
                </w14:textFill>
              </w:rPr>
              <w:t>所在地</w:t>
            </w:r>
            <w:r>
              <w:rPr>
                <w:rFonts w:hint="default" w:ascii="Times New Roman" w:hAnsi="Times New Roman" w:cs="Times New Roman"/>
                <w:color w:val="000000" w:themeColor="text1"/>
                <w:spacing w:val="-6"/>
                <w:sz w:val="24"/>
                <w14:textFill>
                  <w14:solidFill>
                    <w14:schemeClr w14:val="tx1"/>
                  </w14:solidFill>
                </w14:textFill>
              </w:rPr>
              <w:t>属于二类环境功能区，</w:t>
            </w:r>
            <w:r>
              <w:rPr>
                <w:rFonts w:hint="default" w:ascii="Times New Roman" w:hAnsi="Times New Roman" w:cs="Times New Roman"/>
                <w:color w:val="000000" w:themeColor="text1"/>
                <w:kern w:val="0"/>
                <w:sz w:val="24"/>
                <w:lang w:bidi="ar"/>
                <w14:textFill>
                  <w14:solidFill>
                    <w14:schemeClr w14:val="tx1"/>
                  </w14:solidFill>
                </w14:textFill>
              </w:rPr>
              <w:t>TSP、PM</w:t>
            </w:r>
            <w:r>
              <w:rPr>
                <w:rFonts w:hint="default" w:ascii="Times New Roman" w:hAnsi="Times New Roman" w:cs="Times New Roman"/>
                <w:color w:val="000000" w:themeColor="text1"/>
                <w:kern w:val="0"/>
                <w:sz w:val="24"/>
                <w:vertAlign w:val="subscript"/>
                <w:lang w:bidi="ar"/>
                <w14:textFill>
                  <w14:solidFill>
                    <w14:schemeClr w14:val="tx1"/>
                  </w14:solidFill>
                </w14:textFill>
              </w:rPr>
              <w:t>10</w:t>
            </w:r>
            <w:r>
              <w:rPr>
                <w:rFonts w:hint="default" w:ascii="Times New Roman" w:hAnsi="Times New Roman" w:cs="Times New Roman"/>
                <w:color w:val="000000" w:themeColor="text1"/>
                <w:kern w:val="0"/>
                <w:sz w:val="24"/>
                <w:lang w:bidi="ar"/>
                <w14:textFill>
                  <w14:solidFill>
                    <w14:schemeClr w14:val="tx1"/>
                  </w14:solidFill>
                </w14:textFill>
              </w:rPr>
              <w:t>、PM</w:t>
            </w:r>
            <w:r>
              <w:rPr>
                <w:rFonts w:hint="default" w:ascii="Times New Roman" w:hAnsi="Times New Roman" w:cs="Times New Roman"/>
                <w:color w:val="000000" w:themeColor="text1"/>
                <w:kern w:val="0"/>
                <w:sz w:val="24"/>
                <w:vertAlign w:val="subscript"/>
                <w:lang w:bidi="ar"/>
                <w14:textFill>
                  <w14:solidFill>
                    <w14:schemeClr w14:val="tx1"/>
                  </w14:solidFill>
                </w14:textFill>
              </w:rPr>
              <w:t>2.5</w:t>
            </w:r>
            <w:r>
              <w:rPr>
                <w:rFonts w:hint="default" w:ascii="Times New Roman" w:hAnsi="Times New Roman" w:cs="Times New Roman"/>
                <w:color w:val="000000" w:themeColor="text1"/>
                <w:kern w:val="0"/>
                <w:sz w:val="24"/>
                <w:lang w:bidi="ar"/>
                <w14:textFill>
                  <w14:solidFill>
                    <w14:schemeClr w14:val="tx1"/>
                  </w14:solidFill>
                </w14:textFill>
              </w:rPr>
              <w:t>、SO</w:t>
            </w:r>
            <w:r>
              <w:rPr>
                <w:rFonts w:hint="default" w:ascii="Times New Roman" w:hAnsi="Times New Roman" w:cs="Times New Roman"/>
                <w:color w:val="000000" w:themeColor="text1"/>
                <w:kern w:val="0"/>
                <w:sz w:val="24"/>
                <w:vertAlign w:val="subscript"/>
                <w:lang w:bidi="ar"/>
                <w14:textFill>
                  <w14:solidFill>
                    <w14:schemeClr w14:val="tx1"/>
                  </w14:solidFill>
                </w14:textFill>
              </w:rPr>
              <w:t>2</w:t>
            </w:r>
            <w:r>
              <w:rPr>
                <w:rFonts w:hint="default" w:ascii="Times New Roman" w:hAnsi="Times New Roman" w:cs="Times New Roman"/>
                <w:color w:val="000000" w:themeColor="text1"/>
                <w:kern w:val="0"/>
                <w:sz w:val="24"/>
                <w:lang w:bidi="ar"/>
                <w14:textFill>
                  <w14:solidFill>
                    <w14:schemeClr w14:val="tx1"/>
                  </w14:solidFill>
                </w14:textFill>
              </w:rPr>
              <w:t>、NO</w:t>
            </w:r>
            <w:r>
              <w:rPr>
                <w:rFonts w:hint="default" w:ascii="Times New Roman" w:hAnsi="Times New Roman" w:cs="Times New Roman"/>
                <w:color w:val="000000" w:themeColor="text1"/>
                <w:kern w:val="0"/>
                <w:sz w:val="24"/>
                <w:vertAlign w:val="subscript"/>
                <w:lang w:bidi="ar"/>
                <w14:textFill>
                  <w14:solidFill>
                    <w14:schemeClr w14:val="tx1"/>
                  </w14:solidFill>
                </w14:textFill>
              </w:rPr>
              <w:t>2</w:t>
            </w:r>
            <w:r>
              <w:rPr>
                <w:rFonts w:hint="default" w:ascii="Times New Roman" w:hAnsi="Times New Roman" w:cs="Times New Roman"/>
                <w:color w:val="000000" w:themeColor="text1"/>
                <w:kern w:val="0"/>
                <w:sz w:val="24"/>
                <w:lang w:bidi="ar"/>
                <w14:textFill>
                  <w14:solidFill>
                    <w14:schemeClr w14:val="tx1"/>
                  </w14:solidFill>
                </w14:textFill>
              </w:rPr>
              <w:t>、CO、O</w:t>
            </w:r>
            <w:r>
              <w:rPr>
                <w:rFonts w:hint="default" w:ascii="Times New Roman" w:hAnsi="Times New Roman" w:cs="Times New Roman"/>
                <w:color w:val="000000" w:themeColor="text1"/>
                <w:kern w:val="0"/>
                <w:sz w:val="24"/>
                <w:vertAlign w:val="subscript"/>
                <w:lang w:bidi="ar"/>
                <w14:textFill>
                  <w14:solidFill>
                    <w14:schemeClr w14:val="tx1"/>
                  </w14:solidFill>
                </w14:textFill>
              </w:rPr>
              <w:t>3</w:t>
            </w:r>
            <w:r>
              <w:rPr>
                <w:rFonts w:hint="eastAsia" w:cs="Times New Roman"/>
                <w:color w:val="000000" w:themeColor="text1"/>
                <w:kern w:val="0"/>
                <w:sz w:val="24"/>
                <w:vertAlign w:val="baseline"/>
                <w:lang w:eastAsia="zh-CN" w:bidi="ar"/>
                <w14:textFill>
                  <w14:solidFill>
                    <w14:schemeClr w14:val="tx1"/>
                  </w14:solidFill>
                </w14:textFill>
              </w:rPr>
              <w:t>，</w:t>
            </w:r>
            <w:r>
              <w:rPr>
                <w:rFonts w:hint="eastAsia" w:cs="Times New Roman"/>
                <w:color w:val="000000" w:themeColor="text1"/>
                <w:kern w:val="0"/>
                <w:sz w:val="24"/>
                <w:vertAlign w:val="baseline"/>
                <w:lang w:val="en-US" w:eastAsia="zh-CN" w:bidi="ar"/>
                <w14:textFill>
                  <w14:solidFill>
                    <w14:schemeClr w14:val="tx1"/>
                  </w14:solidFill>
                </w14:textFill>
              </w:rPr>
              <w:t>2030年12月31日前</w:t>
            </w:r>
            <w:r>
              <w:rPr>
                <w:rFonts w:hint="default" w:ascii="Times New Roman" w:hAnsi="Times New Roman" w:cs="Times New Roman"/>
                <w:color w:val="000000" w:themeColor="text1"/>
                <w:spacing w:val="-6"/>
                <w:sz w:val="24"/>
                <w14:textFill>
                  <w14:solidFill>
                    <w14:schemeClr w14:val="tx1"/>
                  </w14:solidFill>
                </w14:textFill>
              </w:rPr>
              <w:t>执行《环境空气质量</w:t>
            </w:r>
            <w:r>
              <w:rPr>
                <w:rFonts w:hint="default" w:ascii="Times New Roman" w:hAnsi="Times New Roman" w:cs="Times New Roman"/>
                <w:color w:val="000000" w:themeColor="text1"/>
                <w:sz w:val="24"/>
                <w14:textFill>
                  <w14:solidFill>
                    <w14:schemeClr w14:val="tx1"/>
                  </w14:solidFill>
                </w14:textFill>
              </w:rPr>
              <w:t>标准》（GB3095-20</w:t>
            </w:r>
            <w:r>
              <w:rPr>
                <w:rFonts w:hint="eastAsia" w:cs="Times New Roman"/>
                <w:color w:val="000000" w:themeColor="text1"/>
                <w:sz w:val="24"/>
                <w:lang w:val="en-US" w:eastAsia="zh-CN"/>
                <w14:textFill>
                  <w14:solidFill>
                    <w14:schemeClr w14:val="tx1"/>
                  </w14:solidFill>
                </w14:textFill>
              </w:rPr>
              <w:t>26</w:t>
            </w:r>
            <w:r>
              <w:rPr>
                <w:rFonts w:hint="default" w:ascii="Times New Roman" w:hAnsi="Times New Roman" w:cs="Times New Roman"/>
                <w:color w:val="000000" w:themeColor="text1"/>
                <w:sz w:val="24"/>
                <w14:textFill>
                  <w14:solidFill>
                    <w14:schemeClr w14:val="tx1"/>
                  </w14:solidFill>
                </w14:textFill>
              </w:rPr>
              <w:t>）</w:t>
            </w:r>
            <w:r>
              <w:rPr>
                <w:rFonts w:hint="eastAsia" w:cs="Times New Roman"/>
                <w:color w:val="000000" w:themeColor="text1"/>
                <w:sz w:val="24"/>
                <w:lang w:eastAsia="zh-CN"/>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2026年3月1日实施</w:t>
            </w:r>
            <w:r>
              <w:rPr>
                <w:rFonts w:hint="eastAsia"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中</w:t>
            </w:r>
            <w:r>
              <w:rPr>
                <w:rFonts w:hint="eastAsia" w:cs="Times New Roman"/>
                <w:color w:val="000000" w:themeColor="text1"/>
                <w:sz w:val="24"/>
                <w:lang w:eastAsia="zh-CN"/>
                <w14:textFill>
                  <w14:solidFill>
                    <w14:schemeClr w14:val="tx1"/>
                  </w14:solidFill>
                </w14:textFill>
              </w:rPr>
              <w:t>过渡阶段浓度限值中</w:t>
            </w:r>
            <w:r>
              <w:rPr>
                <w:rFonts w:hint="default" w:ascii="Times New Roman" w:hAnsi="Times New Roman" w:cs="Times New Roman"/>
                <w:color w:val="000000" w:themeColor="text1"/>
                <w:sz w:val="24"/>
                <w14:textFill>
                  <w14:solidFill>
                    <w14:schemeClr w14:val="tx1"/>
                  </w14:solidFill>
                </w14:textFill>
              </w:rPr>
              <w:t>的二级标准</w:t>
            </w:r>
            <w:r>
              <w:rPr>
                <w:rFonts w:hint="eastAsia" w:cs="Times New Roman"/>
                <w:color w:val="000000" w:themeColor="text1"/>
                <w:sz w:val="24"/>
                <w:lang w:eastAsia="zh-CN"/>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2030年12月31日后执行</w:t>
            </w:r>
            <w:r>
              <w:rPr>
                <w:rFonts w:hint="default" w:ascii="Times New Roman" w:hAnsi="Times New Roman" w:cs="Times New Roman"/>
                <w:color w:val="000000" w:themeColor="text1"/>
                <w:spacing w:val="-6"/>
                <w:sz w:val="24"/>
                <w14:textFill>
                  <w14:solidFill>
                    <w14:schemeClr w14:val="tx1"/>
                  </w14:solidFill>
                </w14:textFill>
              </w:rPr>
              <w:t>《环境空气质量</w:t>
            </w:r>
            <w:r>
              <w:rPr>
                <w:rFonts w:hint="default" w:ascii="Times New Roman" w:hAnsi="Times New Roman" w:cs="Times New Roman"/>
                <w:color w:val="000000" w:themeColor="text1"/>
                <w:sz w:val="24"/>
                <w14:textFill>
                  <w14:solidFill>
                    <w14:schemeClr w14:val="tx1"/>
                  </w14:solidFill>
                </w14:textFill>
              </w:rPr>
              <w:t>标准》（GB3095-20</w:t>
            </w:r>
            <w:r>
              <w:rPr>
                <w:rFonts w:hint="eastAsia" w:cs="Times New Roman"/>
                <w:color w:val="000000" w:themeColor="text1"/>
                <w:sz w:val="24"/>
                <w:lang w:val="en-US" w:eastAsia="zh-CN"/>
                <w14:textFill>
                  <w14:solidFill>
                    <w14:schemeClr w14:val="tx1"/>
                  </w14:solidFill>
                </w14:textFill>
              </w:rPr>
              <w:t>26</w:t>
            </w:r>
            <w:r>
              <w:rPr>
                <w:rFonts w:hint="default" w:ascii="Times New Roman" w:hAnsi="Times New Roman" w:cs="Times New Roman"/>
                <w:color w:val="000000" w:themeColor="text1"/>
                <w:sz w:val="24"/>
                <w14:textFill>
                  <w14:solidFill>
                    <w14:schemeClr w14:val="tx1"/>
                  </w14:solidFill>
                </w14:textFill>
              </w:rPr>
              <w:t>）</w:t>
            </w:r>
            <w:r>
              <w:rPr>
                <w:rFonts w:hint="eastAsia" w:cs="Times New Roman"/>
                <w:color w:val="000000" w:themeColor="text1"/>
                <w:sz w:val="24"/>
                <w:lang w:eastAsia="zh-CN"/>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2026年3月1日实施</w:t>
            </w:r>
            <w:r>
              <w:rPr>
                <w:rFonts w:hint="eastAsia"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中二级标准</w:t>
            </w:r>
            <w:r>
              <w:rPr>
                <w:rFonts w:hint="eastAsia" w:ascii="Times New Roman" w:hAnsi="Times New Roman" w:cs="Times New Roman"/>
                <w:color w:val="000000" w:themeColor="text1"/>
                <w:sz w:val="24"/>
                <w:lang w:eastAsia="zh-CN"/>
                <w14:textFill>
                  <w14:solidFill>
                    <w14:schemeClr w14:val="tx1"/>
                  </w14:solidFill>
                </w14:textFill>
              </w:rPr>
              <w:t>浓度限值</w:t>
            </w:r>
            <w:r>
              <w:rPr>
                <w:rFonts w:hint="default" w:ascii="Times New Roman" w:hAnsi="Times New Roman" w:cs="Times New Roman"/>
                <w:color w:val="000000" w:themeColor="text1"/>
                <w:sz w:val="24"/>
                <w14:textFill>
                  <w14:solidFill>
                    <w14:schemeClr w14:val="tx1"/>
                  </w14:solidFill>
                </w14:textFill>
              </w:rPr>
              <w:t>。</w:t>
            </w:r>
          </w:p>
          <w:p w14:paraId="1A6543DD">
            <w:pPr>
              <w:widowControl/>
              <w:ind w:firstLine="2771" w:firstLineChars="1150"/>
              <w:rPr>
                <w:rFonts w:hint="default" w:ascii="Times New Roman" w:hAnsi="Times New Roman" w:cs="Times New Roman"/>
                <w:b/>
                <w:bCs/>
                <w:color w:val="000000" w:themeColor="text1"/>
                <w:kern w:val="0"/>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表3-1</w:t>
            </w:r>
            <w:r>
              <w:rPr>
                <w:rFonts w:hint="default" w:ascii="Times New Roman" w:hAnsi="Times New Roman" w:cs="Times New Roman"/>
                <w:b/>
                <w:bCs/>
                <w:color w:val="000000" w:themeColor="text1"/>
                <w:kern w:val="0"/>
                <w:sz w:val="24"/>
                <w14:textFill>
                  <w14:solidFill>
                    <w14:schemeClr w14:val="tx1"/>
                  </w14:solidFill>
                </w14:textFill>
              </w:rPr>
              <w:t>环境空气质量标准</w:t>
            </w:r>
          </w:p>
          <w:tbl>
            <w:tblPr>
              <w:tblStyle w:val="3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2"/>
              <w:gridCol w:w="2638"/>
              <w:gridCol w:w="2322"/>
              <w:gridCol w:w="2235"/>
            </w:tblGrid>
            <w:tr w14:paraId="553E6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695" w:type="pct"/>
                  <w:vAlign w:val="center"/>
                </w:tcPr>
                <w:p w14:paraId="28BCD12A">
                  <w:pPr>
                    <w:adjustRightInd w:val="0"/>
                    <w:snapToGrid w:val="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污染物项目</w:t>
                  </w:r>
                </w:p>
              </w:tc>
              <w:tc>
                <w:tcPr>
                  <w:tcW w:w="1578" w:type="pct"/>
                  <w:vAlign w:val="center"/>
                </w:tcPr>
                <w:p w14:paraId="5FF2DEF0">
                  <w:pPr>
                    <w:adjustRightInd w:val="0"/>
                    <w:snapToGrid w:val="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取值时间</w:t>
                  </w:r>
                </w:p>
              </w:tc>
              <w:tc>
                <w:tcPr>
                  <w:tcW w:w="1389" w:type="pct"/>
                  <w:vAlign w:val="center"/>
                </w:tcPr>
                <w:p w14:paraId="131FC163">
                  <w:pPr>
                    <w:adjustRightInd w:val="0"/>
                    <w:snapToGrid w:val="0"/>
                    <w:jc w:val="center"/>
                    <w:rPr>
                      <w:rFonts w:hint="eastAsia" w:ascii="Times New Roman" w:hAnsi="Times New Roman" w:eastAsia="宋体" w:cs="Times New Roman"/>
                      <w:b/>
                      <w:color w:val="000000" w:themeColor="text1"/>
                      <w:sz w:val="21"/>
                      <w:szCs w:val="21"/>
                      <w:lang w:eastAsia="zh-CN"/>
                      <w14:textFill>
                        <w14:solidFill>
                          <w14:schemeClr w14:val="tx1"/>
                        </w14:solidFill>
                      </w14:textFill>
                    </w:rPr>
                  </w:pPr>
                  <w:r>
                    <w:rPr>
                      <w:rFonts w:hint="eastAsia" w:cs="Times New Roman"/>
                      <w:b/>
                      <w:bCs/>
                      <w:color w:val="000000" w:themeColor="text1"/>
                      <w:szCs w:val="21"/>
                      <w:lang w:eastAsia="zh-CN"/>
                      <w14:textFill>
                        <w14:solidFill>
                          <w14:schemeClr w14:val="tx1"/>
                        </w14:solidFill>
                      </w14:textFill>
                    </w:rPr>
                    <w:t>过渡阶段</w:t>
                  </w:r>
                  <w:r>
                    <w:rPr>
                      <w:rFonts w:hint="default" w:ascii="Times New Roman" w:hAnsi="Times New Roman" w:eastAsia="宋体" w:cs="Times New Roman"/>
                      <w:b/>
                      <w:color w:val="000000" w:themeColor="text1"/>
                      <w:sz w:val="21"/>
                      <w:szCs w:val="21"/>
                      <w14:textFill>
                        <w14:solidFill>
                          <w14:schemeClr w14:val="tx1"/>
                        </w14:solidFill>
                      </w14:textFill>
                    </w:rPr>
                    <w:t>浓度限值</w:t>
                  </w:r>
                  <w:r>
                    <w:rPr>
                      <w:rFonts w:hint="eastAsia" w:ascii="Times New Roman" w:hAnsi="Times New Roman" w:eastAsia="宋体" w:cs="Times New Roman"/>
                      <w:b/>
                      <w:color w:val="000000" w:themeColor="text1"/>
                      <w:sz w:val="21"/>
                      <w:szCs w:val="21"/>
                      <w:lang w:eastAsia="zh-CN"/>
                      <w14:textFill>
                        <w14:solidFill>
                          <w14:schemeClr w14:val="tx1"/>
                        </w14:solidFill>
                      </w14:textFill>
                    </w:rPr>
                    <w:t>（二级标准）</w:t>
                  </w:r>
                  <w:r>
                    <w:rPr>
                      <w:rFonts w:hint="default" w:ascii="Times New Roman" w:hAnsi="Times New Roman" w:cs="Times New Roman"/>
                      <w:b/>
                      <w:bCs/>
                      <w:color w:val="000000" w:themeColor="text1"/>
                      <w:szCs w:val="21"/>
                      <w14:textFill>
                        <w14:solidFill>
                          <w14:schemeClr w14:val="tx1"/>
                        </w14:solidFill>
                      </w14:textFill>
                    </w:rPr>
                    <w:t>μg/m</w:t>
                  </w:r>
                  <w:r>
                    <w:rPr>
                      <w:rFonts w:hint="default" w:ascii="Times New Roman" w:hAnsi="Times New Roman" w:cs="Times New Roman"/>
                      <w:b/>
                      <w:bCs/>
                      <w:color w:val="000000" w:themeColor="text1"/>
                      <w:szCs w:val="21"/>
                      <w:vertAlign w:val="superscript"/>
                      <w14:textFill>
                        <w14:solidFill>
                          <w14:schemeClr w14:val="tx1"/>
                        </w14:solidFill>
                      </w14:textFill>
                    </w:rPr>
                    <w:t>3</w:t>
                  </w:r>
                </w:p>
              </w:tc>
              <w:tc>
                <w:tcPr>
                  <w:tcW w:w="1336" w:type="pct"/>
                  <w:vAlign w:val="center"/>
                </w:tcPr>
                <w:p w14:paraId="031548FC">
                  <w:pPr>
                    <w:adjustRightInd w:val="0"/>
                    <w:snapToGrid w:val="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二级标准浓度限值</w:t>
                  </w:r>
                </w:p>
                <w:p w14:paraId="7A9F1C66">
                  <w:pPr>
                    <w:adjustRightInd w:val="0"/>
                    <w:snapToGrid w:val="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μg/m</w:t>
                  </w:r>
                  <w:r>
                    <w:rPr>
                      <w:rFonts w:hint="default" w:ascii="Times New Roman" w:hAnsi="Times New Roman" w:cs="Times New Roman"/>
                      <w:b/>
                      <w:bCs/>
                      <w:color w:val="000000" w:themeColor="text1"/>
                      <w:szCs w:val="21"/>
                      <w:vertAlign w:val="superscript"/>
                      <w14:textFill>
                        <w14:solidFill>
                          <w14:schemeClr w14:val="tx1"/>
                        </w14:solidFill>
                      </w14:textFill>
                    </w:rPr>
                    <w:t>3</w:t>
                  </w:r>
                </w:p>
              </w:tc>
            </w:tr>
            <w:tr w14:paraId="24BD6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 w:hRule="atLeast"/>
              </w:trPr>
              <w:tc>
                <w:tcPr>
                  <w:tcW w:w="695" w:type="pct"/>
                  <w:vMerge w:val="restart"/>
                  <w:vAlign w:val="center"/>
                </w:tcPr>
                <w:p w14:paraId="779BF101">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TSP</w:t>
                  </w:r>
                </w:p>
              </w:tc>
              <w:tc>
                <w:tcPr>
                  <w:tcW w:w="1578" w:type="pct"/>
                  <w:vAlign w:val="center"/>
                </w:tcPr>
                <w:p w14:paraId="2143B80A">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年平均</w:t>
                  </w:r>
                </w:p>
              </w:tc>
              <w:tc>
                <w:tcPr>
                  <w:tcW w:w="1389" w:type="pct"/>
                  <w:vAlign w:val="center"/>
                </w:tcPr>
                <w:p w14:paraId="2AE30BB8">
                  <w:pPr>
                    <w:adjustRightInd w:val="0"/>
                    <w:snapToGrid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w:t>
                  </w:r>
                </w:p>
              </w:tc>
              <w:tc>
                <w:tcPr>
                  <w:tcW w:w="1336" w:type="pct"/>
                  <w:vAlign w:val="center"/>
                </w:tcPr>
                <w:p w14:paraId="4C8F5C98">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200</w:t>
                  </w:r>
                </w:p>
              </w:tc>
            </w:tr>
            <w:tr w14:paraId="7FE76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pct"/>
                  <w:vMerge w:val="continue"/>
                  <w:vAlign w:val="center"/>
                </w:tcPr>
                <w:p w14:paraId="565488BD">
                  <w:pPr>
                    <w:widowControl/>
                    <w:adjustRightInd w:val="0"/>
                    <w:snapToGrid w:val="0"/>
                    <w:jc w:val="center"/>
                    <w:rPr>
                      <w:rFonts w:hint="default" w:ascii="Times New Roman" w:hAnsi="Times New Roman" w:cs="Times New Roman"/>
                      <w:color w:val="000000" w:themeColor="text1"/>
                      <w:szCs w:val="21"/>
                      <w14:textFill>
                        <w14:solidFill>
                          <w14:schemeClr w14:val="tx1"/>
                        </w14:solidFill>
                      </w14:textFill>
                    </w:rPr>
                  </w:pPr>
                </w:p>
              </w:tc>
              <w:tc>
                <w:tcPr>
                  <w:tcW w:w="1578" w:type="pct"/>
                  <w:vAlign w:val="center"/>
                </w:tcPr>
                <w:p w14:paraId="4BD90920">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24小时平均</w:t>
                  </w:r>
                </w:p>
              </w:tc>
              <w:tc>
                <w:tcPr>
                  <w:tcW w:w="1389" w:type="pct"/>
                  <w:vAlign w:val="center"/>
                </w:tcPr>
                <w:p w14:paraId="118173AD">
                  <w:pPr>
                    <w:adjustRightInd w:val="0"/>
                    <w:snapToGrid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w:t>
                  </w:r>
                </w:p>
              </w:tc>
              <w:tc>
                <w:tcPr>
                  <w:tcW w:w="1336" w:type="pct"/>
                  <w:vAlign w:val="center"/>
                </w:tcPr>
                <w:p w14:paraId="1FBA2BFD">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300</w:t>
                  </w:r>
                </w:p>
              </w:tc>
            </w:tr>
            <w:tr w14:paraId="3FE7D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pct"/>
                  <w:vMerge w:val="restart"/>
                  <w:vAlign w:val="center"/>
                </w:tcPr>
                <w:p w14:paraId="4E122831">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SO</w:t>
                  </w:r>
                  <w:r>
                    <w:rPr>
                      <w:rFonts w:hint="default" w:ascii="Times New Roman" w:hAnsi="Times New Roman" w:cs="Times New Roman"/>
                      <w:color w:val="000000" w:themeColor="text1"/>
                      <w:szCs w:val="21"/>
                      <w:vertAlign w:val="subscript"/>
                      <w14:textFill>
                        <w14:solidFill>
                          <w14:schemeClr w14:val="tx1"/>
                        </w14:solidFill>
                      </w14:textFill>
                    </w:rPr>
                    <w:t>2</w:t>
                  </w:r>
                </w:p>
              </w:tc>
              <w:tc>
                <w:tcPr>
                  <w:tcW w:w="1578" w:type="pct"/>
                  <w:vAlign w:val="center"/>
                </w:tcPr>
                <w:p w14:paraId="37F41705">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年平均</w:t>
                  </w:r>
                </w:p>
              </w:tc>
              <w:tc>
                <w:tcPr>
                  <w:tcW w:w="1389" w:type="pct"/>
                  <w:vAlign w:val="center"/>
                </w:tcPr>
                <w:p w14:paraId="0CA056AA">
                  <w:pPr>
                    <w:adjustRightInd w:val="0"/>
                    <w:snapToGrid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60</w:t>
                  </w:r>
                </w:p>
              </w:tc>
              <w:tc>
                <w:tcPr>
                  <w:tcW w:w="1336" w:type="pct"/>
                  <w:vAlign w:val="center"/>
                </w:tcPr>
                <w:p w14:paraId="50BA0CD3">
                  <w:pPr>
                    <w:adjustRightInd w:val="0"/>
                    <w:snapToGrid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20</w:t>
                  </w:r>
                </w:p>
              </w:tc>
            </w:tr>
            <w:tr w14:paraId="48495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pct"/>
                  <w:vMerge w:val="continue"/>
                  <w:vAlign w:val="center"/>
                </w:tcPr>
                <w:p w14:paraId="4196D333">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p>
              </w:tc>
              <w:tc>
                <w:tcPr>
                  <w:tcW w:w="1578" w:type="pct"/>
                  <w:vAlign w:val="center"/>
                </w:tcPr>
                <w:p w14:paraId="0F330808">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24小时平均</w:t>
                  </w:r>
                </w:p>
              </w:tc>
              <w:tc>
                <w:tcPr>
                  <w:tcW w:w="1389" w:type="pct"/>
                  <w:vAlign w:val="center"/>
                </w:tcPr>
                <w:p w14:paraId="16CD277C">
                  <w:pPr>
                    <w:adjustRightInd w:val="0"/>
                    <w:snapToGrid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150</w:t>
                  </w:r>
                </w:p>
              </w:tc>
              <w:tc>
                <w:tcPr>
                  <w:tcW w:w="1336" w:type="pct"/>
                  <w:vAlign w:val="center"/>
                </w:tcPr>
                <w:p w14:paraId="4ED90BF1">
                  <w:pPr>
                    <w:adjustRightInd w:val="0"/>
                    <w:snapToGrid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50</w:t>
                  </w:r>
                </w:p>
              </w:tc>
            </w:tr>
            <w:tr w14:paraId="2514C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pct"/>
                  <w:vMerge w:val="continue"/>
                  <w:vAlign w:val="center"/>
                </w:tcPr>
                <w:p w14:paraId="6DAE7F04">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p>
              </w:tc>
              <w:tc>
                <w:tcPr>
                  <w:tcW w:w="1578" w:type="pct"/>
                  <w:vAlign w:val="center"/>
                </w:tcPr>
                <w:p w14:paraId="687B9BD9">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1小时平均</w:t>
                  </w:r>
                </w:p>
              </w:tc>
              <w:tc>
                <w:tcPr>
                  <w:tcW w:w="1389" w:type="pct"/>
                  <w:vAlign w:val="center"/>
                </w:tcPr>
                <w:p w14:paraId="0C39E0BC">
                  <w:pPr>
                    <w:adjustRightInd w:val="0"/>
                    <w:snapToGrid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500</w:t>
                  </w:r>
                </w:p>
              </w:tc>
              <w:tc>
                <w:tcPr>
                  <w:tcW w:w="1336" w:type="pct"/>
                  <w:vAlign w:val="center"/>
                </w:tcPr>
                <w:p w14:paraId="32BE79FA">
                  <w:pPr>
                    <w:adjustRightInd w:val="0"/>
                    <w:snapToGrid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150</w:t>
                  </w:r>
                </w:p>
              </w:tc>
            </w:tr>
            <w:tr w14:paraId="51237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pct"/>
                  <w:vMerge w:val="restart"/>
                  <w:vAlign w:val="center"/>
                </w:tcPr>
                <w:p w14:paraId="45037CD6">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NO</w:t>
                  </w:r>
                  <w:r>
                    <w:rPr>
                      <w:rFonts w:hint="default" w:ascii="Times New Roman" w:hAnsi="Times New Roman" w:cs="Times New Roman"/>
                      <w:color w:val="000000" w:themeColor="text1"/>
                      <w:szCs w:val="21"/>
                      <w:vertAlign w:val="subscript"/>
                      <w14:textFill>
                        <w14:solidFill>
                          <w14:schemeClr w14:val="tx1"/>
                        </w14:solidFill>
                      </w14:textFill>
                    </w:rPr>
                    <w:t>2</w:t>
                  </w:r>
                </w:p>
              </w:tc>
              <w:tc>
                <w:tcPr>
                  <w:tcW w:w="1578" w:type="pct"/>
                  <w:vAlign w:val="center"/>
                </w:tcPr>
                <w:p w14:paraId="5B803169">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年平均</w:t>
                  </w:r>
                </w:p>
              </w:tc>
              <w:tc>
                <w:tcPr>
                  <w:tcW w:w="1389" w:type="pct"/>
                  <w:vAlign w:val="center"/>
                </w:tcPr>
                <w:p w14:paraId="62C4DA35">
                  <w:pPr>
                    <w:adjustRightInd w:val="0"/>
                    <w:snapToGrid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40</w:t>
                  </w:r>
                </w:p>
              </w:tc>
              <w:tc>
                <w:tcPr>
                  <w:tcW w:w="1336" w:type="pct"/>
                  <w:vAlign w:val="center"/>
                </w:tcPr>
                <w:p w14:paraId="52FEF2C7">
                  <w:pPr>
                    <w:adjustRightInd w:val="0"/>
                    <w:snapToGrid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30</w:t>
                  </w:r>
                </w:p>
              </w:tc>
            </w:tr>
            <w:tr w14:paraId="3A152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pct"/>
                  <w:vMerge w:val="continue"/>
                  <w:vAlign w:val="center"/>
                </w:tcPr>
                <w:p w14:paraId="6B8D805C">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p>
              </w:tc>
              <w:tc>
                <w:tcPr>
                  <w:tcW w:w="1578" w:type="pct"/>
                  <w:vAlign w:val="center"/>
                </w:tcPr>
                <w:p w14:paraId="7409CE59">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24小时平均</w:t>
                  </w:r>
                </w:p>
              </w:tc>
              <w:tc>
                <w:tcPr>
                  <w:tcW w:w="1389" w:type="pct"/>
                  <w:vAlign w:val="center"/>
                </w:tcPr>
                <w:p w14:paraId="7CDF6C6F">
                  <w:pPr>
                    <w:adjustRightInd w:val="0"/>
                    <w:snapToGrid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80</w:t>
                  </w:r>
                </w:p>
              </w:tc>
              <w:tc>
                <w:tcPr>
                  <w:tcW w:w="1336" w:type="pct"/>
                  <w:vAlign w:val="center"/>
                </w:tcPr>
                <w:p w14:paraId="0C376BE2">
                  <w:pPr>
                    <w:adjustRightInd w:val="0"/>
                    <w:snapToGrid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50</w:t>
                  </w:r>
                </w:p>
              </w:tc>
            </w:tr>
            <w:tr w14:paraId="33D2C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pct"/>
                  <w:vMerge w:val="continue"/>
                  <w:vAlign w:val="center"/>
                </w:tcPr>
                <w:p w14:paraId="6909F578">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p>
              </w:tc>
              <w:tc>
                <w:tcPr>
                  <w:tcW w:w="1578" w:type="pct"/>
                  <w:vAlign w:val="center"/>
                </w:tcPr>
                <w:p w14:paraId="44A3D4E1">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1小时平均</w:t>
                  </w:r>
                </w:p>
              </w:tc>
              <w:tc>
                <w:tcPr>
                  <w:tcW w:w="1389" w:type="pct"/>
                  <w:vAlign w:val="center"/>
                </w:tcPr>
                <w:p w14:paraId="1C8D6C62">
                  <w:pPr>
                    <w:adjustRightInd w:val="0"/>
                    <w:snapToGrid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200</w:t>
                  </w:r>
                </w:p>
              </w:tc>
              <w:tc>
                <w:tcPr>
                  <w:tcW w:w="1336" w:type="pct"/>
                  <w:vAlign w:val="center"/>
                </w:tcPr>
                <w:p w14:paraId="25522B91">
                  <w:pPr>
                    <w:adjustRightInd w:val="0"/>
                    <w:snapToGrid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200</w:t>
                  </w:r>
                </w:p>
              </w:tc>
            </w:tr>
            <w:tr w14:paraId="4339B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pct"/>
                  <w:vMerge w:val="restart"/>
                  <w:vAlign w:val="center"/>
                </w:tcPr>
                <w:p w14:paraId="190DD2AC">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CO</w:t>
                  </w:r>
                </w:p>
              </w:tc>
              <w:tc>
                <w:tcPr>
                  <w:tcW w:w="1578" w:type="pct"/>
                  <w:vAlign w:val="center"/>
                </w:tcPr>
                <w:p w14:paraId="46C5D1EA">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24小时平均</w:t>
                  </w:r>
                </w:p>
              </w:tc>
              <w:tc>
                <w:tcPr>
                  <w:tcW w:w="1389" w:type="pct"/>
                  <w:vAlign w:val="center"/>
                </w:tcPr>
                <w:p w14:paraId="076F2AF4">
                  <w:pPr>
                    <w:adjustRightInd w:val="0"/>
                    <w:snapToGrid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4000</w:t>
                  </w:r>
                </w:p>
              </w:tc>
              <w:tc>
                <w:tcPr>
                  <w:tcW w:w="1336" w:type="pct"/>
                  <w:vAlign w:val="center"/>
                </w:tcPr>
                <w:p w14:paraId="1F3EED05">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4000</w:t>
                  </w:r>
                </w:p>
              </w:tc>
            </w:tr>
            <w:tr w14:paraId="1DE1C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pct"/>
                  <w:vMerge w:val="continue"/>
                  <w:vAlign w:val="center"/>
                </w:tcPr>
                <w:p w14:paraId="2CFF31E5">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p>
              </w:tc>
              <w:tc>
                <w:tcPr>
                  <w:tcW w:w="1578" w:type="pct"/>
                  <w:vAlign w:val="center"/>
                </w:tcPr>
                <w:p w14:paraId="06A55965">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小时平均</w:t>
                  </w:r>
                </w:p>
              </w:tc>
              <w:tc>
                <w:tcPr>
                  <w:tcW w:w="1389" w:type="pct"/>
                  <w:vAlign w:val="center"/>
                </w:tcPr>
                <w:p w14:paraId="1EA9D64C">
                  <w:pPr>
                    <w:adjustRightInd w:val="0"/>
                    <w:snapToGrid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10000</w:t>
                  </w:r>
                </w:p>
              </w:tc>
              <w:tc>
                <w:tcPr>
                  <w:tcW w:w="1336" w:type="pct"/>
                  <w:vAlign w:val="center"/>
                </w:tcPr>
                <w:p w14:paraId="3C928C80">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10000</w:t>
                  </w:r>
                </w:p>
              </w:tc>
            </w:tr>
            <w:tr w14:paraId="2F779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pct"/>
                  <w:vMerge w:val="restart"/>
                  <w:vAlign w:val="center"/>
                </w:tcPr>
                <w:p w14:paraId="64B8492E">
                  <w:pPr>
                    <w:adjustRightInd w:val="0"/>
                    <w:snapToGrid w:val="0"/>
                    <w:jc w:val="center"/>
                    <w:rPr>
                      <w:rFonts w:hint="default" w:ascii="Times New Roman" w:hAnsi="Times New Roman" w:cs="Times New Roman"/>
                      <w:color w:val="000000" w:themeColor="text1"/>
                      <w:szCs w:val="21"/>
                      <w:vertAlign w:val="subscript"/>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O</w:t>
                  </w:r>
                  <w:r>
                    <w:rPr>
                      <w:rFonts w:hint="default" w:ascii="Times New Roman" w:hAnsi="Times New Roman" w:cs="Times New Roman"/>
                      <w:color w:val="000000" w:themeColor="text1"/>
                      <w:szCs w:val="21"/>
                      <w:vertAlign w:val="subscript"/>
                      <w14:textFill>
                        <w14:solidFill>
                          <w14:schemeClr w14:val="tx1"/>
                        </w14:solidFill>
                      </w14:textFill>
                    </w:rPr>
                    <w:t>3</w:t>
                  </w:r>
                </w:p>
              </w:tc>
              <w:tc>
                <w:tcPr>
                  <w:tcW w:w="1578" w:type="pct"/>
                  <w:vAlign w:val="center"/>
                </w:tcPr>
                <w:p w14:paraId="5E952A19">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日最大8小时平均</w:t>
                  </w:r>
                </w:p>
              </w:tc>
              <w:tc>
                <w:tcPr>
                  <w:tcW w:w="1389" w:type="pct"/>
                  <w:vAlign w:val="center"/>
                </w:tcPr>
                <w:p w14:paraId="00725E76">
                  <w:pPr>
                    <w:adjustRightInd w:val="0"/>
                    <w:snapToGrid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160</w:t>
                  </w:r>
                </w:p>
              </w:tc>
              <w:tc>
                <w:tcPr>
                  <w:tcW w:w="1336" w:type="pct"/>
                  <w:vAlign w:val="center"/>
                </w:tcPr>
                <w:p w14:paraId="109E8133">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160</w:t>
                  </w:r>
                </w:p>
              </w:tc>
            </w:tr>
            <w:tr w14:paraId="4208C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pct"/>
                  <w:vMerge w:val="continue"/>
                  <w:vAlign w:val="center"/>
                </w:tcPr>
                <w:p w14:paraId="6C432AF1">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p>
              </w:tc>
              <w:tc>
                <w:tcPr>
                  <w:tcW w:w="1578" w:type="pct"/>
                  <w:vAlign w:val="center"/>
                </w:tcPr>
                <w:p w14:paraId="7286FC37">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1小时平均</w:t>
                  </w:r>
                </w:p>
              </w:tc>
              <w:tc>
                <w:tcPr>
                  <w:tcW w:w="1389" w:type="pct"/>
                  <w:vAlign w:val="center"/>
                </w:tcPr>
                <w:p w14:paraId="3864DFE9">
                  <w:pPr>
                    <w:adjustRightInd w:val="0"/>
                    <w:snapToGrid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200</w:t>
                  </w:r>
                </w:p>
              </w:tc>
              <w:tc>
                <w:tcPr>
                  <w:tcW w:w="1336" w:type="pct"/>
                  <w:vAlign w:val="center"/>
                </w:tcPr>
                <w:p w14:paraId="218336E9">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200</w:t>
                  </w:r>
                </w:p>
              </w:tc>
            </w:tr>
            <w:tr w14:paraId="7C84C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pct"/>
                  <w:vMerge w:val="restart"/>
                  <w:vAlign w:val="center"/>
                </w:tcPr>
                <w:p w14:paraId="77D63015">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PM</w:t>
                  </w:r>
                  <w:r>
                    <w:rPr>
                      <w:rFonts w:hint="default" w:ascii="Times New Roman" w:hAnsi="Times New Roman" w:cs="Times New Roman"/>
                      <w:color w:val="000000" w:themeColor="text1"/>
                      <w:szCs w:val="21"/>
                      <w:vertAlign w:val="subscript"/>
                      <w14:textFill>
                        <w14:solidFill>
                          <w14:schemeClr w14:val="tx1"/>
                        </w14:solidFill>
                      </w14:textFill>
                    </w:rPr>
                    <w:t>10</w:t>
                  </w:r>
                </w:p>
              </w:tc>
              <w:tc>
                <w:tcPr>
                  <w:tcW w:w="1578" w:type="pct"/>
                  <w:vAlign w:val="center"/>
                </w:tcPr>
                <w:p w14:paraId="6EA7A1E7">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年平均</w:t>
                  </w:r>
                </w:p>
              </w:tc>
              <w:tc>
                <w:tcPr>
                  <w:tcW w:w="1389" w:type="pct"/>
                  <w:shd w:val="clear" w:color="auto" w:fill="auto"/>
                  <w:vAlign w:val="center"/>
                </w:tcPr>
                <w:p w14:paraId="26A30BC0">
                  <w:pPr>
                    <w:adjustRightInd w:val="0"/>
                    <w:snapToGrid w:val="0"/>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60</w:t>
                  </w:r>
                </w:p>
              </w:tc>
              <w:tc>
                <w:tcPr>
                  <w:tcW w:w="1336" w:type="pct"/>
                  <w:shd w:val="clear" w:color="auto" w:fill="auto"/>
                  <w:vAlign w:val="center"/>
                </w:tcPr>
                <w:p w14:paraId="5505AFB5">
                  <w:pPr>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50</w:t>
                  </w:r>
                </w:p>
              </w:tc>
            </w:tr>
            <w:tr w14:paraId="6623A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pct"/>
                  <w:vMerge w:val="continue"/>
                  <w:vAlign w:val="center"/>
                </w:tcPr>
                <w:p w14:paraId="5B5602CF">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p>
              </w:tc>
              <w:tc>
                <w:tcPr>
                  <w:tcW w:w="1578" w:type="pct"/>
                  <w:vAlign w:val="center"/>
                </w:tcPr>
                <w:p w14:paraId="70225F7C">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24小时平均</w:t>
                  </w:r>
                </w:p>
              </w:tc>
              <w:tc>
                <w:tcPr>
                  <w:tcW w:w="1389" w:type="pct"/>
                  <w:shd w:val="clear" w:color="auto" w:fill="auto"/>
                  <w:vAlign w:val="center"/>
                </w:tcPr>
                <w:p w14:paraId="1CA72315">
                  <w:pPr>
                    <w:adjustRightInd w:val="0"/>
                    <w:snapToGrid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120</w:t>
                  </w:r>
                </w:p>
              </w:tc>
              <w:tc>
                <w:tcPr>
                  <w:tcW w:w="1336" w:type="pct"/>
                  <w:shd w:val="clear" w:color="auto" w:fill="auto"/>
                  <w:vAlign w:val="center"/>
                </w:tcPr>
                <w:p w14:paraId="0AED366A">
                  <w:pPr>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100</w:t>
                  </w:r>
                </w:p>
              </w:tc>
            </w:tr>
            <w:tr w14:paraId="7C97E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pct"/>
                  <w:vMerge w:val="restart"/>
                  <w:vAlign w:val="center"/>
                </w:tcPr>
                <w:p w14:paraId="0D80F795">
                  <w:pPr>
                    <w:adjustRightInd w:val="0"/>
                    <w:snapToGrid w:val="0"/>
                    <w:jc w:val="center"/>
                    <w:rPr>
                      <w:rFonts w:hint="default" w:ascii="Times New Roman" w:hAnsi="Times New Roman" w:cs="Times New Roman"/>
                      <w:color w:val="000000" w:themeColor="text1"/>
                      <w:szCs w:val="21"/>
                      <w:vertAlign w:val="subscript"/>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PM</w:t>
                  </w:r>
                  <w:r>
                    <w:rPr>
                      <w:rFonts w:hint="default" w:ascii="Times New Roman" w:hAnsi="Times New Roman" w:cs="Times New Roman"/>
                      <w:color w:val="000000" w:themeColor="text1"/>
                      <w:szCs w:val="21"/>
                      <w:vertAlign w:val="subscript"/>
                      <w14:textFill>
                        <w14:solidFill>
                          <w14:schemeClr w14:val="tx1"/>
                        </w14:solidFill>
                      </w14:textFill>
                    </w:rPr>
                    <w:t>2.5</w:t>
                  </w:r>
                </w:p>
              </w:tc>
              <w:tc>
                <w:tcPr>
                  <w:tcW w:w="1578" w:type="pct"/>
                  <w:vAlign w:val="center"/>
                </w:tcPr>
                <w:p w14:paraId="565179A6">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年平均</w:t>
                  </w:r>
                </w:p>
              </w:tc>
              <w:tc>
                <w:tcPr>
                  <w:tcW w:w="1389" w:type="pct"/>
                  <w:shd w:val="clear" w:color="auto" w:fill="auto"/>
                  <w:vAlign w:val="center"/>
                </w:tcPr>
                <w:p w14:paraId="75E1DD87">
                  <w:pPr>
                    <w:adjustRightInd w:val="0"/>
                    <w:snapToGrid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30</w:t>
                  </w:r>
                </w:p>
              </w:tc>
              <w:tc>
                <w:tcPr>
                  <w:tcW w:w="1336" w:type="pct"/>
                  <w:shd w:val="clear" w:color="auto" w:fill="auto"/>
                  <w:vAlign w:val="center"/>
                </w:tcPr>
                <w:p w14:paraId="19A4B957">
                  <w:pPr>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25</w:t>
                  </w:r>
                </w:p>
              </w:tc>
            </w:tr>
            <w:tr w14:paraId="40BAD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pct"/>
                  <w:vMerge w:val="continue"/>
                  <w:vAlign w:val="center"/>
                </w:tcPr>
                <w:p w14:paraId="362B7A7C">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p>
              </w:tc>
              <w:tc>
                <w:tcPr>
                  <w:tcW w:w="1578" w:type="pct"/>
                  <w:vAlign w:val="center"/>
                </w:tcPr>
                <w:p w14:paraId="57157500">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24小时平均</w:t>
                  </w:r>
                </w:p>
              </w:tc>
              <w:tc>
                <w:tcPr>
                  <w:tcW w:w="1389" w:type="pct"/>
                  <w:shd w:val="clear" w:color="auto" w:fill="auto"/>
                  <w:vAlign w:val="center"/>
                </w:tcPr>
                <w:p w14:paraId="7045DD72">
                  <w:pPr>
                    <w:adjustRightInd w:val="0"/>
                    <w:snapToGrid w:val="0"/>
                    <w:jc w:val="center"/>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60</w:t>
                  </w:r>
                </w:p>
              </w:tc>
              <w:tc>
                <w:tcPr>
                  <w:tcW w:w="1336" w:type="pct"/>
                  <w:shd w:val="clear" w:color="auto" w:fill="auto"/>
                  <w:vAlign w:val="center"/>
                </w:tcPr>
                <w:p w14:paraId="743D3488">
                  <w:pPr>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50</w:t>
                  </w:r>
                </w:p>
              </w:tc>
            </w:tr>
          </w:tbl>
          <w:p w14:paraId="57CC8DCC">
            <w:pPr>
              <w:pStyle w:val="14"/>
              <w:widowControl w:val="0"/>
              <w:autoSpaceDE w:val="0"/>
              <w:autoSpaceDN w:val="0"/>
              <w:snapToGrid/>
              <w:spacing w:before="120" w:beforeLines="50" w:after="0" w:line="360" w:lineRule="auto"/>
              <w:ind w:right="0" w:firstLine="480" w:firstLineChars="20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（2）环境空气质量现状</w:t>
            </w:r>
          </w:p>
          <w:p w14:paraId="53DF9F44">
            <w:pPr>
              <w:spacing w:line="360" w:lineRule="auto"/>
              <w:ind w:firstLine="480" w:firstLineChars="200"/>
              <w:rPr>
                <w:rFonts w:hint="eastAsia"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根据《环境影响评价技术导则大气环境》（HJ2.2-2018）评价导则要求，“项目所在区域达标判定，优先采用国家或地方环境空气质量监测网中评价基准年连续1年的监测数据，或采用生态环境主管部门公开发布的环境空气质量现状数据”</w:t>
            </w:r>
            <w:r>
              <w:rPr>
                <w:rFonts w:hint="eastAsia" w:cs="Times New Roman"/>
                <w:color w:val="000000" w:themeColor="text1"/>
                <w:sz w:val="24"/>
                <w:szCs w:val="24"/>
                <w:lang w:eastAsia="zh-CN"/>
                <w14:textFill>
                  <w14:solidFill>
                    <w14:schemeClr w14:val="tx1"/>
                  </w14:solidFill>
                </w14:textFill>
              </w:rPr>
              <w:t>。</w:t>
            </w:r>
          </w:p>
          <w:p w14:paraId="1A0918DD">
            <w:pPr>
              <w:spacing w:line="360" w:lineRule="auto"/>
              <w:ind w:firstLine="480" w:firstLineChars="200"/>
              <w:rPr>
                <w:rFonts w:hint="eastAsia"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caps w:val="0"/>
                <w:color w:val="000000" w:themeColor="text1"/>
                <w:kern w:val="0"/>
                <w:sz w:val="24"/>
                <w:szCs w:val="24"/>
                <w:highlight w:val="none"/>
                <w:lang w:val="en-US" w:eastAsia="zh-CN" w:bidi="ar"/>
                <w14:textFill>
                  <w14:solidFill>
                    <w14:schemeClr w14:val="tx1"/>
                  </w14:solidFill>
                </w14:textFill>
              </w:rPr>
              <w:t>本项目位于</w:t>
            </w:r>
            <w:r>
              <w:rPr>
                <w:rFonts w:hint="eastAsia" w:ascii="Times New Roman" w:hAnsi="Times New Roman" w:eastAsia="宋体" w:cs="Times New Roman"/>
                <w:caps w:val="0"/>
                <w:color w:val="000000" w:themeColor="text1"/>
                <w:kern w:val="0"/>
                <w:sz w:val="24"/>
                <w:szCs w:val="24"/>
                <w:highlight w:val="none"/>
                <w:lang w:val="en-US" w:eastAsia="zh-CN" w:bidi="ar"/>
                <w14:textFill>
                  <w14:solidFill>
                    <w14:schemeClr w14:val="tx1"/>
                  </w14:solidFill>
                </w14:textFill>
              </w:rPr>
              <w:t>玉溪市江川区</w:t>
            </w:r>
            <w:r>
              <w:rPr>
                <w:rFonts w:hint="default" w:ascii="Times New Roman" w:hAnsi="Times New Roman" w:eastAsia="宋体" w:cs="Times New Roman"/>
                <w:caps w:val="0"/>
                <w:color w:val="000000" w:themeColor="text1"/>
                <w:sz w:val="24"/>
                <w:szCs w:val="24"/>
                <w:highlight w:val="none"/>
                <w14:textFill>
                  <w14:solidFill>
                    <w14:schemeClr w14:val="tx1"/>
                  </w14:solidFill>
                </w14:textFill>
              </w:rPr>
              <w:t>，</w:t>
            </w:r>
            <w:r>
              <w:rPr>
                <w:rFonts w:hint="default" w:ascii="Times New Roman" w:hAnsi="Times New Roman" w:eastAsia="宋体" w:cs="Times New Roman"/>
                <w:caps w:val="0"/>
                <w:color w:val="000000" w:themeColor="text1"/>
                <w:sz w:val="24"/>
                <w:szCs w:val="24"/>
                <w:highlight w:val="none"/>
                <w:lang w:val="en-US" w:eastAsia="zh-CN"/>
                <w14:textFill>
                  <w14:solidFill>
                    <w14:schemeClr w14:val="tx1"/>
                  </w14:solidFill>
                </w14:textFill>
              </w:rPr>
              <w:t>根据《202</w:t>
            </w:r>
            <w:r>
              <w:rPr>
                <w:rFonts w:hint="eastAsia" w:ascii="Times New Roman" w:hAnsi="Times New Roman" w:eastAsia="宋体" w:cs="Times New Roman"/>
                <w:caps w:val="0"/>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caps w:val="0"/>
                <w:color w:val="000000" w:themeColor="text1"/>
                <w:sz w:val="24"/>
                <w:szCs w:val="24"/>
                <w:highlight w:val="none"/>
                <w:lang w:val="en-US" w:eastAsia="zh-CN"/>
                <w14:textFill>
                  <w14:solidFill>
                    <w14:schemeClr w14:val="tx1"/>
                  </w14:solidFill>
                </w14:textFill>
              </w:rPr>
              <w:t>年玉溪市生态环境状况公报》，</w:t>
            </w:r>
            <w:r>
              <w:rPr>
                <w:rFonts w:hint="eastAsia" w:ascii="Times New Roman" w:hAnsi="Times New Roman" w:eastAsia="宋体" w:cs="Times New Roman"/>
                <w:i w:val="0"/>
                <w:iCs w:val="0"/>
                <w:caps w:val="0"/>
                <w:color w:val="000000" w:themeColor="text1"/>
                <w:spacing w:val="0"/>
                <w:sz w:val="24"/>
                <w:szCs w:val="24"/>
                <w:highlight w:val="none"/>
                <w:shd w:val="clear" w:color="auto" w:fill="FFFFFF"/>
                <w14:textFill>
                  <w14:solidFill>
                    <w14:schemeClr w14:val="tx1"/>
                  </w14:solidFill>
                </w14:textFill>
              </w:rPr>
              <w:t>大气环境质量方面，202</w:t>
            </w:r>
            <w:r>
              <w:rPr>
                <w:rFonts w:hint="eastAsia" w:ascii="Times New Roman" w:hAnsi="Times New Roman" w:eastAsia="宋体" w:cs="Times New Roman"/>
                <w:i w:val="0"/>
                <w:iCs w:val="0"/>
                <w:caps w:val="0"/>
                <w:color w:val="000000" w:themeColor="text1"/>
                <w:spacing w:val="0"/>
                <w:sz w:val="24"/>
                <w:szCs w:val="24"/>
                <w:highlight w:val="none"/>
                <w:shd w:val="clear" w:color="auto" w:fill="FFFFFF"/>
                <w:lang w:val="en-US" w:eastAsia="zh-CN"/>
                <w14:textFill>
                  <w14:solidFill>
                    <w14:schemeClr w14:val="tx1"/>
                  </w14:solidFill>
                </w14:textFill>
              </w:rPr>
              <w:t>5</w:t>
            </w:r>
            <w:r>
              <w:rPr>
                <w:rFonts w:hint="eastAsia" w:ascii="Times New Roman" w:hAnsi="Times New Roman" w:eastAsia="宋体" w:cs="Times New Roman"/>
                <w:i w:val="0"/>
                <w:iCs w:val="0"/>
                <w:caps w:val="0"/>
                <w:color w:val="000000" w:themeColor="text1"/>
                <w:spacing w:val="0"/>
                <w:sz w:val="24"/>
                <w:szCs w:val="24"/>
                <w:highlight w:val="none"/>
                <w:shd w:val="clear" w:color="auto" w:fill="FFFFFF"/>
                <w14:textFill>
                  <w14:solidFill>
                    <w14:schemeClr w14:val="tx1"/>
                  </w14:solidFill>
                </w14:textFill>
              </w:rPr>
              <w:t>年，玉溪中心城区环境空气质量优良天数比率为99.5%，其余县（市、区）空气质量优良天数比率均达9</w:t>
            </w:r>
            <w:r>
              <w:rPr>
                <w:rFonts w:hint="eastAsia" w:ascii="Times New Roman" w:hAnsi="Times New Roman" w:eastAsia="宋体" w:cs="Times New Roman"/>
                <w:i w:val="0"/>
                <w:iCs w:val="0"/>
                <w:caps w:val="0"/>
                <w:color w:val="000000" w:themeColor="text1"/>
                <w:spacing w:val="0"/>
                <w:sz w:val="24"/>
                <w:szCs w:val="24"/>
                <w:highlight w:val="none"/>
                <w:shd w:val="clear" w:color="auto" w:fill="FFFFFF"/>
                <w:lang w:val="en-US" w:eastAsia="zh-CN"/>
                <w14:textFill>
                  <w14:solidFill>
                    <w14:schemeClr w14:val="tx1"/>
                  </w14:solidFill>
                </w14:textFill>
              </w:rPr>
              <w:t>8.</w:t>
            </w:r>
            <w:r>
              <w:rPr>
                <w:rFonts w:hint="eastAsia" w:ascii="Times New Roman" w:hAnsi="Times New Roman" w:eastAsia="宋体" w:cs="Times New Roman"/>
                <w:i w:val="0"/>
                <w:iCs w:val="0"/>
                <w:caps w:val="0"/>
                <w:color w:val="000000" w:themeColor="text1"/>
                <w:spacing w:val="0"/>
                <w:sz w:val="24"/>
                <w:szCs w:val="24"/>
                <w:highlight w:val="none"/>
                <w:shd w:val="clear" w:color="auto" w:fill="FFFFFF"/>
                <w14:textFill>
                  <w14:solidFill>
                    <w14:schemeClr w14:val="tx1"/>
                  </w14:solidFill>
                </w14:textFill>
              </w:rPr>
              <w:t>9%以上。全市4个酸雨监测点监测显示，未出现酸雨。</w:t>
            </w:r>
            <w:r>
              <w:rPr>
                <w:rFonts w:ascii="Times New Roman" w:hAnsi="Times New Roman" w:eastAsia="宋体" w:cs="Times New Roman"/>
                <w:bCs/>
                <w:caps w:val="0"/>
                <w:color w:val="000000" w:themeColor="text1"/>
                <w:kern w:val="0"/>
                <w:sz w:val="24"/>
                <w:highlight w:val="none"/>
                <w14:textFill>
                  <w14:solidFill>
                    <w14:schemeClr w14:val="tx1"/>
                  </w14:solidFill>
                </w14:textFill>
              </w:rPr>
              <w:t>因此，项目区属环境空气质量达标区。</w:t>
            </w:r>
          </w:p>
          <w:p w14:paraId="15AECBDF">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eastAsia" w:cs="Times New Roman"/>
                <w:color w:val="000000" w:themeColor="text1"/>
                <w:sz w:val="24"/>
                <w:szCs w:val="24"/>
                <w:lang w:eastAsia="zh-CN"/>
                <w14:textFill>
                  <w14:solidFill>
                    <w14:schemeClr w14:val="tx1"/>
                  </w14:solidFill>
                </w14:textFill>
              </w:rPr>
              <w:t>本次评价引用</w:t>
            </w:r>
            <w:r>
              <w:rPr>
                <w:rFonts w:hint="default" w:ascii="Times New Roman" w:hAnsi="Times New Roman" w:eastAsia="宋体" w:cs="Times New Roman"/>
                <w:color w:val="000000" w:themeColor="text1"/>
                <w:sz w:val="24"/>
                <w:szCs w:val="24"/>
                <w:lang w:eastAsia="zh-CN"/>
                <w14:textFill>
                  <w14:solidFill>
                    <w14:schemeClr w14:val="tx1"/>
                  </w14:solidFill>
                </w14:textFill>
              </w:rPr>
              <w:t>江川区</w:t>
            </w:r>
            <w:r>
              <w:rPr>
                <w:rFonts w:hint="default" w:ascii="Times New Roman" w:hAnsi="Times New Roman" w:eastAsia="宋体" w:cs="Times New Roman"/>
                <w:color w:val="000000" w:themeColor="text1"/>
                <w:sz w:val="24"/>
                <w:szCs w:val="24"/>
                <w14:textFill>
                  <w14:solidFill>
                    <w14:schemeClr w14:val="tx1"/>
                  </w14:solidFill>
                </w14:textFill>
              </w:rPr>
              <w:t>环境空气自动监测站202</w:t>
            </w:r>
            <w:r>
              <w:rPr>
                <w:rFonts w:hint="eastAsia" w:ascii="Times New Roman" w:hAnsi="Times New Roman" w:cs="Times New Roman"/>
                <w:color w:val="000000" w:themeColor="text1"/>
                <w:sz w:val="24"/>
                <w:szCs w:val="24"/>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14:textFill>
                  <w14:solidFill>
                    <w14:schemeClr w14:val="tx1"/>
                  </w14:solidFill>
                </w14:textFill>
              </w:rPr>
              <w:t>年1月~202</w:t>
            </w:r>
            <w:r>
              <w:rPr>
                <w:rFonts w:hint="eastAsia" w:ascii="Times New Roman" w:hAnsi="Times New Roman" w:cs="Times New Roman"/>
                <w:color w:val="000000" w:themeColor="text1"/>
                <w:sz w:val="24"/>
                <w:szCs w:val="24"/>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14:textFill>
                  <w14:solidFill>
                    <w14:schemeClr w14:val="tx1"/>
                  </w14:solidFill>
                </w14:textFill>
              </w:rPr>
              <w:t>年12月</w:t>
            </w:r>
            <w:r>
              <w:rPr>
                <w:rFonts w:hint="eastAsia" w:ascii="Times New Roman" w:hAnsi="Times New Roman" w:eastAsia="宋体" w:cs="Times New Roman"/>
                <w:color w:val="000000" w:themeColor="text1"/>
                <w:sz w:val="24"/>
                <w:szCs w:val="24"/>
                <w:lang w:eastAsia="zh-CN"/>
                <w14:textFill>
                  <w14:solidFill>
                    <w14:schemeClr w14:val="tx1"/>
                  </w14:solidFill>
                </w14:textFill>
              </w:rPr>
              <w:t>环境空气质量监测</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站</w:t>
            </w:r>
            <w:r>
              <w:rPr>
                <w:rFonts w:hint="eastAsia" w:ascii="Times New Roman" w:hAnsi="Times New Roman" w:eastAsia="宋体" w:cs="Times New Roman"/>
                <w:color w:val="000000" w:themeColor="text1"/>
                <w:sz w:val="24"/>
                <w:szCs w:val="24"/>
                <w:lang w:eastAsia="zh-CN"/>
                <w14:textFill>
                  <w14:solidFill>
                    <w14:schemeClr w14:val="tx1"/>
                  </w14:solidFill>
                </w14:textFill>
              </w:rPr>
              <w:t>数据进行评价，由于标准更新，项目区环境空气质量同时对照</w:t>
            </w:r>
            <w:r>
              <w:rPr>
                <w:rFonts w:hint="default" w:ascii="Times New Roman" w:hAnsi="Times New Roman" w:eastAsia="宋体" w:cs="Times New Roman"/>
                <w:color w:val="000000" w:themeColor="text1"/>
                <w:sz w:val="24"/>
                <w:szCs w:val="24"/>
                <w14:textFill>
                  <w14:solidFill>
                    <w14:schemeClr w14:val="tx1"/>
                  </w14:solidFill>
                </w14:textFill>
              </w:rPr>
              <w:t>《环境空气质量标准》（GB3095-20</w:t>
            </w:r>
            <w:r>
              <w:rPr>
                <w:rFonts w:hint="eastAsia" w:cs="Times New Roman"/>
                <w:color w:val="000000" w:themeColor="text1"/>
                <w:sz w:val="24"/>
                <w:szCs w:val="24"/>
                <w:lang w:val="en-US" w:eastAsia="zh-CN"/>
                <w14:textFill>
                  <w14:solidFill>
                    <w14:schemeClr w14:val="tx1"/>
                  </w14:solidFill>
                </w14:textFill>
              </w:rPr>
              <w:t>12</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中的二级标准和</w:t>
            </w:r>
            <w:r>
              <w:rPr>
                <w:rFonts w:hint="default" w:ascii="Times New Roman" w:hAnsi="Times New Roman" w:eastAsia="宋体" w:cs="Times New Roman"/>
                <w:color w:val="000000" w:themeColor="text1"/>
                <w:sz w:val="24"/>
                <w:szCs w:val="24"/>
                <w14:textFill>
                  <w14:solidFill>
                    <w14:schemeClr w14:val="tx1"/>
                  </w14:solidFill>
                </w14:textFill>
              </w:rPr>
              <w:t>《环境空气质量标准》（GB3095-20</w:t>
            </w:r>
            <w:r>
              <w:rPr>
                <w:rFonts w:hint="eastAsia" w:cs="Times New Roman"/>
                <w:color w:val="000000" w:themeColor="text1"/>
                <w:sz w:val="24"/>
                <w:szCs w:val="24"/>
                <w:lang w:val="en-US" w:eastAsia="zh-CN"/>
                <w14:textFill>
                  <w14:solidFill>
                    <w14:schemeClr w14:val="tx1"/>
                  </w14:solidFill>
                </w14:textFill>
              </w:rPr>
              <w:t>26</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中的二级标准（过渡阶段）</w:t>
            </w:r>
            <w:r>
              <w:rPr>
                <w:rFonts w:hint="eastAsia" w:cs="Times New Roman"/>
                <w:color w:val="000000" w:themeColor="text1"/>
                <w:sz w:val="24"/>
                <w:szCs w:val="24"/>
                <w:lang w:eastAsia="zh-CN"/>
                <w14:textFill>
                  <w14:solidFill>
                    <w14:schemeClr w14:val="tx1"/>
                  </w14:solidFill>
                </w14:textFill>
              </w:rPr>
              <w:t>具体详</w:t>
            </w:r>
            <w:r>
              <w:rPr>
                <w:rFonts w:hint="default" w:ascii="Times New Roman" w:hAnsi="Times New Roman" w:eastAsia="宋体" w:cs="Times New Roman"/>
                <w:color w:val="000000" w:themeColor="text1"/>
                <w:sz w:val="24"/>
                <w:szCs w:val="24"/>
                <w14:textFill>
                  <w14:solidFill>
                    <w14:schemeClr w14:val="tx1"/>
                  </w14:solidFill>
                </w14:textFill>
              </w:rPr>
              <w:t>见下表。</w:t>
            </w:r>
          </w:p>
          <w:p w14:paraId="76CF1F53">
            <w:pPr>
              <w:bidi w:val="0"/>
              <w:jc w:val="center"/>
              <w:rPr>
                <w:rFonts w:hint="default" w:ascii="Times New Roman" w:hAnsi="Times New Roman" w:eastAsia="宋体" w:cs="Times New Roman"/>
                <w:b/>
                <w:color w:val="000000" w:themeColor="text1"/>
                <w:sz w:val="24"/>
                <w:szCs w:val="24"/>
                <w14:textFill>
                  <w14:solidFill>
                    <w14:schemeClr w14:val="tx1"/>
                  </w14:solidFill>
                </w14:textFill>
              </w:rPr>
            </w:pPr>
            <w:r>
              <w:rPr>
                <w:rFonts w:hint="default" w:ascii="Times New Roman" w:hAnsi="Times New Roman" w:eastAsia="宋体" w:cs="Times New Roman"/>
                <w:b/>
                <w:color w:val="000000" w:themeColor="text1"/>
                <w:sz w:val="24"/>
                <w:szCs w:val="24"/>
                <w14:textFill>
                  <w14:solidFill>
                    <w14:schemeClr w14:val="tx1"/>
                  </w14:solidFill>
                </w14:textFill>
              </w:rPr>
              <w:t xml:space="preserve">表3-2  </w:t>
            </w:r>
            <w:r>
              <w:rPr>
                <w:rFonts w:hint="eastAsia" w:ascii="Times New Roman" w:hAnsi="Times New Roman" w:cs="Times New Roman"/>
                <w:b/>
                <w:color w:val="000000" w:themeColor="text1"/>
                <w:sz w:val="24"/>
                <w:szCs w:val="24"/>
                <w:lang w:eastAsia="zh-CN"/>
                <w14:textFill>
                  <w14:solidFill>
                    <w14:schemeClr w14:val="tx1"/>
                  </w14:solidFill>
                </w14:textFill>
              </w:rPr>
              <w:t>区域</w:t>
            </w:r>
            <w:r>
              <w:rPr>
                <w:rFonts w:hint="default" w:ascii="Times New Roman" w:hAnsi="Times New Roman" w:eastAsia="宋体" w:cs="Times New Roman"/>
                <w:b/>
                <w:color w:val="000000" w:themeColor="text1"/>
                <w:sz w:val="24"/>
                <w:szCs w:val="24"/>
                <w14:textFill>
                  <w14:solidFill>
                    <w14:schemeClr w14:val="tx1"/>
                  </w14:solidFill>
                </w14:textFill>
              </w:rPr>
              <w:t>空气质量统计结果（</w:t>
            </w:r>
            <w:r>
              <w:rPr>
                <w:rFonts w:hint="default" w:ascii="Times New Roman" w:hAnsi="Times New Roman" w:eastAsia="宋体" w:cs="Times New Roman"/>
                <w:b/>
                <w:bCs/>
                <w:color w:val="000000" w:themeColor="text1"/>
                <w:sz w:val="24"/>
                <w:szCs w:val="24"/>
                <w14:textFill>
                  <w14:solidFill>
                    <w14:schemeClr w14:val="tx1"/>
                  </w14:solidFill>
                </w14:textFill>
              </w:rPr>
              <w:t>ug/m³</w:t>
            </w:r>
            <w:r>
              <w:rPr>
                <w:rFonts w:hint="default" w:ascii="Times New Roman" w:hAnsi="Times New Roman" w:eastAsia="宋体" w:cs="Times New Roman"/>
                <w:b/>
                <w:color w:val="000000" w:themeColor="text1"/>
                <w:sz w:val="24"/>
                <w:szCs w:val="24"/>
                <w14:textFill>
                  <w14:solidFill>
                    <w14:schemeClr w14:val="tx1"/>
                  </w14:solidFill>
                </w14:textFill>
              </w:rPr>
              <w:t>）</w:t>
            </w:r>
          </w:p>
          <w:tbl>
            <w:tblPr>
              <w:tblStyle w:val="32"/>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9"/>
              <w:gridCol w:w="724"/>
              <w:gridCol w:w="2270"/>
              <w:gridCol w:w="945"/>
              <w:gridCol w:w="776"/>
              <w:gridCol w:w="787"/>
              <w:gridCol w:w="789"/>
              <w:gridCol w:w="697"/>
              <w:gridCol w:w="675"/>
            </w:tblGrid>
            <w:tr w14:paraId="13A9D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2" w:type="pct"/>
                  <w:vMerge w:val="restart"/>
                  <w:noWrap w:val="0"/>
                  <w:vAlign w:val="center"/>
                </w:tcPr>
                <w:p w14:paraId="2EBF1E4D">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b/>
                      <w:bCs/>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b/>
                      <w:bCs/>
                      <w:color w:val="000000" w:themeColor="text1"/>
                      <w:spacing w:val="0"/>
                      <w:kern w:val="0"/>
                      <w:position w:val="0"/>
                      <w:sz w:val="21"/>
                      <w:szCs w:val="21"/>
                      <w14:textFill>
                        <w14:solidFill>
                          <w14:schemeClr w14:val="tx1"/>
                        </w14:solidFill>
                      </w14:textFill>
                    </w:rPr>
                    <w:t>污染物</w:t>
                  </w:r>
                </w:p>
              </w:tc>
              <w:tc>
                <w:tcPr>
                  <w:tcW w:w="433" w:type="pct"/>
                  <w:vMerge w:val="restart"/>
                  <w:noWrap w:val="0"/>
                  <w:vAlign w:val="center"/>
                </w:tcPr>
                <w:p w14:paraId="7C0694DD">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eastAsia" w:ascii="Times New Roman" w:hAnsi="Times New Roman" w:eastAsia="宋体" w:cs="Times New Roman"/>
                      <w:b/>
                      <w:bCs/>
                      <w:color w:val="000000" w:themeColor="text1"/>
                      <w:spacing w:val="0"/>
                      <w:kern w:val="0"/>
                      <w:position w:val="0"/>
                      <w:sz w:val="21"/>
                      <w:szCs w:val="21"/>
                      <w:lang w:eastAsia="zh-CN"/>
                      <w14:textFill>
                        <w14:solidFill>
                          <w14:schemeClr w14:val="tx1"/>
                        </w14:solidFill>
                      </w14:textFill>
                    </w:rPr>
                  </w:pPr>
                  <w:r>
                    <w:rPr>
                      <w:rFonts w:hint="eastAsia" w:ascii="Times New Roman" w:hAnsi="Times New Roman" w:eastAsia="宋体" w:cs="Times New Roman"/>
                      <w:b/>
                      <w:bCs/>
                      <w:color w:val="000000" w:themeColor="text1"/>
                      <w:spacing w:val="0"/>
                      <w:kern w:val="0"/>
                      <w:position w:val="0"/>
                      <w:sz w:val="21"/>
                      <w:szCs w:val="21"/>
                      <w:lang w:eastAsia="zh-CN"/>
                      <w14:textFill>
                        <w14:solidFill>
                          <w14:schemeClr w14:val="tx1"/>
                        </w14:solidFill>
                      </w14:textFill>
                    </w:rPr>
                    <w:t>单位</w:t>
                  </w:r>
                </w:p>
              </w:tc>
              <w:tc>
                <w:tcPr>
                  <w:tcW w:w="1358" w:type="pct"/>
                  <w:vMerge w:val="restart"/>
                  <w:noWrap w:val="0"/>
                  <w:vAlign w:val="center"/>
                </w:tcPr>
                <w:p w14:paraId="31A79A46">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b/>
                      <w:bCs/>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b/>
                      <w:bCs/>
                      <w:color w:val="000000" w:themeColor="text1"/>
                      <w:spacing w:val="0"/>
                      <w:kern w:val="0"/>
                      <w:position w:val="0"/>
                      <w:sz w:val="21"/>
                      <w:szCs w:val="21"/>
                      <w14:textFill>
                        <w14:solidFill>
                          <w14:schemeClr w14:val="tx1"/>
                        </w14:solidFill>
                      </w14:textFill>
                    </w:rPr>
                    <w:t>年评价指标</w:t>
                  </w:r>
                </w:p>
              </w:tc>
              <w:tc>
                <w:tcPr>
                  <w:tcW w:w="565" w:type="pct"/>
                  <w:vMerge w:val="restart"/>
                  <w:noWrap w:val="0"/>
                  <w:vAlign w:val="center"/>
                </w:tcPr>
                <w:p w14:paraId="45553A9A">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eastAsia" w:ascii="Times New Roman" w:hAnsi="Times New Roman" w:eastAsia="宋体" w:cs="Times New Roman"/>
                      <w:b/>
                      <w:bCs/>
                      <w:color w:val="000000" w:themeColor="text1"/>
                      <w:spacing w:val="0"/>
                      <w:kern w:val="0"/>
                      <w:position w:val="0"/>
                      <w:sz w:val="21"/>
                      <w:szCs w:val="21"/>
                      <w:lang w:eastAsia="zh-CN"/>
                      <w14:textFill>
                        <w14:solidFill>
                          <w14:schemeClr w14:val="tx1"/>
                        </w14:solidFill>
                      </w14:textFill>
                    </w:rPr>
                  </w:pPr>
                  <w:r>
                    <w:rPr>
                      <w:rFonts w:hint="eastAsia" w:ascii="Times New Roman" w:hAnsi="Times New Roman" w:eastAsia="宋体" w:cs="Times New Roman"/>
                      <w:b/>
                      <w:bCs/>
                      <w:color w:val="000000" w:themeColor="text1"/>
                      <w:spacing w:val="0"/>
                      <w:kern w:val="0"/>
                      <w:position w:val="0"/>
                      <w:sz w:val="21"/>
                      <w:szCs w:val="21"/>
                      <w:lang w:eastAsia="zh-CN"/>
                      <w14:textFill>
                        <w14:solidFill>
                          <w14:schemeClr w14:val="tx1"/>
                        </w14:solidFill>
                      </w14:textFill>
                    </w:rPr>
                    <w:t>现状浓度</w:t>
                  </w:r>
                </w:p>
              </w:tc>
              <w:tc>
                <w:tcPr>
                  <w:tcW w:w="935" w:type="pct"/>
                  <w:gridSpan w:val="2"/>
                  <w:noWrap w:val="0"/>
                  <w:vAlign w:val="center"/>
                </w:tcPr>
                <w:p w14:paraId="0906DD32">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b/>
                      <w:bCs/>
                      <w:color w:val="000000" w:themeColor="text1"/>
                      <w:spacing w:val="0"/>
                      <w:kern w:val="0"/>
                      <w:position w:val="0"/>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pacing w:val="0"/>
                      <w:kern w:val="0"/>
                      <w:position w:val="0"/>
                      <w:sz w:val="21"/>
                      <w:szCs w:val="21"/>
                      <w:lang w:val="en-US" w:eastAsia="zh-CN"/>
                      <w14:textFill>
                        <w14:solidFill>
                          <w14:schemeClr w14:val="tx1"/>
                        </w14:solidFill>
                      </w14:textFill>
                    </w:rPr>
                    <w:t>GB3095-2012</w:t>
                  </w:r>
                </w:p>
              </w:tc>
              <w:tc>
                <w:tcPr>
                  <w:tcW w:w="889" w:type="pct"/>
                  <w:gridSpan w:val="2"/>
                  <w:noWrap w:val="0"/>
                  <w:vAlign w:val="center"/>
                </w:tcPr>
                <w:p w14:paraId="12357C76">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b/>
                      <w:bCs/>
                      <w:color w:val="000000" w:themeColor="text1"/>
                      <w:spacing w:val="0"/>
                      <w:kern w:val="0"/>
                      <w:position w:val="0"/>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pacing w:val="0"/>
                      <w:kern w:val="0"/>
                      <w:position w:val="0"/>
                      <w:sz w:val="21"/>
                      <w:szCs w:val="21"/>
                      <w:lang w:val="en-US" w:eastAsia="zh-CN"/>
                      <w14:textFill>
                        <w14:solidFill>
                          <w14:schemeClr w14:val="tx1"/>
                        </w14:solidFill>
                      </w14:textFill>
                    </w:rPr>
                    <w:t>GB3095-2026</w:t>
                  </w:r>
                </w:p>
              </w:tc>
              <w:tc>
                <w:tcPr>
                  <w:tcW w:w="404" w:type="pct"/>
                  <w:vMerge w:val="restart"/>
                  <w:noWrap w:val="0"/>
                  <w:vAlign w:val="center"/>
                </w:tcPr>
                <w:p w14:paraId="779C3489">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b/>
                      <w:bCs/>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b/>
                      <w:bCs/>
                      <w:color w:val="000000" w:themeColor="text1"/>
                      <w:spacing w:val="0"/>
                      <w:kern w:val="0"/>
                      <w:position w:val="0"/>
                      <w:sz w:val="21"/>
                      <w:szCs w:val="21"/>
                      <w14:textFill>
                        <w14:solidFill>
                          <w14:schemeClr w14:val="tx1"/>
                        </w14:solidFill>
                      </w14:textFill>
                    </w:rPr>
                    <w:t>达标情况</w:t>
                  </w:r>
                </w:p>
              </w:tc>
            </w:tr>
            <w:tr w14:paraId="77309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412" w:type="pct"/>
                  <w:vMerge w:val="continue"/>
                  <w:noWrap w:val="0"/>
                  <w:vAlign w:val="center"/>
                </w:tcPr>
                <w:p w14:paraId="475FCDDD">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b/>
                      <w:bCs/>
                      <w:color w:val="000000" w:themeColor="text1"/>
                      <w:spacing w:val="0"/>
                      <w:kern w:val="0"/>
                      <w:position w:val="0"/>
                      <w:sz w:val="21"/>
                      <w:szCs w:val="21"/>
                      <w14:textFill>
                        <w14:solidFill>
                          <w14:schemeClr w14:val="tx1"/>
                        </w14:solidFill>
                      </w14:textFill>
                    </w:rPr>
                  </w:pPr>
                </w:p>
              </w:tc>
              <w:tc>
                <w:tcPr>
                  <w:tcW w:w="433" w:type="pct"/>
                  <w:vMerge w:val="continue"/>
                  <w:noWrap w:val="0"/>
                  <w:vAlign w:val="center"/>
                </w:tcPr>
                <w:p w14:paraId="3DB0E157">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b/>
                      <w:bCs/>
                      <w:color w:val="000000" w:themeColor="text1"/>
                      <w:spacing w:val="0"/>
                      <w:kern w:val="0"/>
                      <w:position w:val="0"/>
                      <w:sz w:val="21"/>
                      <w:szCs w:val="21"/>
                      <w14:textFill>
                        <w14:solidFill>
                          <w14:schemeClr w14:val="tx1"/>
                        </w14:solidFill>
                      </w14:textFill>
                    </w:rPr>
                  </w:pPr>
                </w:p>
              </w:tc>
              <w:tc>
                <w:tcPr>
                  <w:tcW w:w="1358" w:type="pct"/>
                  <w:vMerge w:val="continue"/>
                  <w:noWrap w:val="0"/>
                  <w:vAlign w:val="center"/>
                </w:tcPr>
                <w:p w14:paraId="2F9488F0">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b/>
                      <w:bCs/>
                      <w:color w:val="000000" w:themeColor="text1"/>
                      <w:spacing w:val="0"/>
                      <w:kern w:val="0"/>
                      <w:position w:val="0"/>
                      <w:sz w:val="21"/>
                      <w:szCs w:val="21"/>
                      <w14:textFill>
                        <w14:solidFill>
                          <w14:schemeClr w14:val="tx1"/>
                        </w14:solidFill>
                      </w14:textFill>
                    </w:rPr>
                  </w:pPr>
                </w:p>
              </w:tc>
              <w:tc>
                <w:tcPr>
                  <w:tcW w:w="565" w:type="pct"/>
                  <w:vMerge w:val="continue"/>
                  <w:noWrap w:val="0"/>
                  <w:vAlign w:val="center"/>
                </w:tcPr>
                <w:p w14:paraId="00222EAC">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b/>
                      <w:bCs/>
                      <w:color w:val="000000" w:themeColor="text1"/>
                      <w:spacing w:val="0"/>
                      <w:kern w:val="0"/>
                      <w:position w:val="0"/>
                      <w:sz w:val="21"/>
                      <w:szCs w:val="21"/>
                      <w14:textFill>
                        <w14:solidFill>
                          <w14:schemeClr w14:val="tx1"/>
                        </w14:solidFill>
                      </w14:textFill>
                    </w:rPr>
                  </w:pPr>
                </w:p>
              </w:tc>
              <w:tc>
                <w:tcPr>
                  <w:tcW w:w="464" w:type="pct"/>
                  <w:noWrap w:val="0"/>
                  <w:vAlign w:val="center"/>
                </w:tcPr>
                <w:p w14:paraId="2161A62F">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eastAsia" w:ascii="Times New Roman" w:hAnsi="Times New Roman" w:eastAsia="宋体" w:cs="Times New Roman"/>
                      <w:b/>
                      <w:bCs/>
                      <w:color w:val="000000" w:themeColor="text1"/>
                      <w:spacing w:val="0"/>
                      <w:kern w:val="0"/>
                      <w:position w:val="0"/>
                      <w:sz w:val="21"/>
                      <w:szCs w:val="21"/>
                      <w:lang w:eastAsia="zh-CN"/>
                      <w14:textFill>
                        <w14:solidFill>
                          <w14:schemeClr w14:val="tx1"/>
                        </w14:solidFill>
                      </w14:textFill>
                    </w:rPr>
                  </w:pPr>
                  <w:r>
                    <w:rPr>
                      <w:rFonts w:hint="eastAsia" w:ascii="Times New Roman" w:hAnsi="Times New Roman" w:eastAsia="宋体" w:cs="Times New Roman"/>
                      <w:b/>
                      <w:bCs/>
                      <w:color w:val="000000" w:themeColor="text1"/>
                      <w:spacing w:val="0"/>
                      <w:kern w:val="0"/>
                      <w:position w:val="0"/>
                      <w:sz w:val="21"/>
                      <w:szCs w:val="21"/>
                      <w:lang w:eastAsia="zh-CN"/>
                      <w14:textFill>
                        <w14:solidFill>
                          <w14:schemeClr w14:val="tx1"/>
                        </w14:solidFill>
                      </w14:textFill>
                    </w:rPr>
                    <w:t>标准值</w:t>
                  </w:r>
                </w:p>
              </w:tc>
              <w:tc>
                <w:tcPr>
                  <w:tcW w:w="471" w:type="pct"/>
                  <w:noWrap w:val="0"/>
                  <w:vAlign w:val="center"/>
                </w:tcPr>
                <w:p w14:paraId="34012D1F">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eastAsia" w:ascii="Times New Roman" w:hAnsi="Times New Roman" w:eastAsia="宋体" w:cs="Times New Roman"/>
                      <w:b/>
                      <w:bCs/>
                      <w:color w:val="000000" w:themeColor="text1"/>
                      <w:spacing w:val="0"/>
                      <w:kern w:val="0"/>
                      <w:position w:val="0"/>
                      <w:sz w:val="21"/>
                      <w:szCs w:val="21"/>
                      <w:lang w:eastAsia="zh-CN"/>
                      <w14:textFill>
                        <w14:solidFill>
                          <w14:schemeClr w14:val="tx1"/>
                        </w14:solidFill>
                      </w14:textFill>
                    </w:rPr>
                  </w:pPr>
                  <w:r>
                    <w:rPr>
                      <w:rFonts w:hint="eastAsia" w:ascii="Times New Roman" w:hAnsi="Times New Roman" w:eastAsia="宋体" w:cs="Times New Roman"/>
                      <w:b/>
                      <w:bCs/>
                      <w:color w:val="000000" w:themeColor="text1"/>
                      <w:spacing w:val="0"/>
                      <w:kern w:val="0"/>
                      <w:position w:val="0"/>
                      <w:sz w:val="21"/>
                      <w:szCs w:val="21"/>
                      <w:lang w:eastAsia="zh-CN"/>
                      <w14:textFill>
                        <w14:solidFill>
                          <w14:schemeClr w14:val="tx1"/>
                        </w14:solidFill>
                      </w14:textFill>
                    </w:rPr>
                    <w:t>占标率</w:t>
                  </w:r>
                </w:p>
              </w:tc>
              <w:tc>
                <w:tcPr>
                  <w:tcW w:w="472" w:type="pct"/>
                  <w:noWrap w:val="0"/>
                  <w:vAlign w:val="center"/>
                </w:tcPr>
                <w:p w14:paraId="51375B68">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eastAsia" w:ascii="Times New Roman" w:hAnsi="Times New Roman" w:eastAsia="宋体" w:cs="Times New Roman"/>
                      <w:b/>
                      <w:bCs/>
                      <w:color w:val="000000" w:themeColor="text1"/>
                      <w:spacing w:val="0"/>
                      <w:kern w:val="0"/>
                      <w:position w:val="0"/>
                      <w:sz w:val="21"/>
                      <w:szCs w:val="21"/>
                      <w:lang w:eastAsia="zh-CN"/>
                      <w14:textFill>
                        <w14:solidFill>
                          <w14:schemeClr w14:val="tx1"/>
                        </w14:solidFill>
                      </w14:textFill>
                    </w:rPr>
                  </w:pPr>
                  <w:r>
                    <w:rPr>
                      <w:rFonts w:hint="eastAsia" w:ascii="Times New Roman" w:hAnsi="Times New Roman" w:eastAsia="宋体" w:cs="Times New Roman"/>
                      <w:b/>
                      <w:bCs/>
                      <w:color w:val="000000" w:themeColor="text1"/>
                      <w:spacing w:val="0"/>
                      <w:kern w:val="0"/>
                      <w:position w:val="0"/>
                      <w:sz w:val="21"/>
                      <w:szCs w:val="21"/>
                      <w:lang w:eastAsia="zh-CN"/>
                      <w14:textFill>
                        <w14:solidFill>
                          <w14:schemeClr w14:val="tx1"/>
                        </w14:solidFill>
                      </w14:textFill>
                    </w:rPr>
                    <w:t>标准值</w:t>
                  </w:r>
                </w:p>
              </w:tc>
              <w:tc>
                <w:tcPr>
                  <w:tcW w:w="417" w:type="pct"/>
                  <w:noWrap w:val="0"/>
                  <w:vAlign w:val="center"/>
                </w:tcPr>
                <w:p w14:paraId="12C08112">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eastAsia" w:ascii="Times New Roman" w:hAnsi="Times New Roman" w:eastAsia="宋体" w:cs="Times New Roman"/>
                      <w:b/>
                      <w:bCs/>
                      <w:color w:val="000000" w:themeColor="text1"/>
                      <w:spacing w:val="0"/>
                      <w:kern w:val="0"/>
                      <w:position w:val="0"/>
                      <w:sz w:val="21"/>
                      <w:szCs w:val="21"/>
                      <w:lang w:eastAsia="zh-CN"/>
                      <w14:textFill>
                        <w14:solidFill>
                          <w14:schemeClr w14:val="tx1"/>
                        </w14:solidFill>
                      </w14:textFill>
                    </w:rPr>
                  </w:pPr>
                  <w:r>
                    <w:rPr>
                      <w:rFonts w:hint="eastAsia" w:ascii="Times New Roman" w:hAnsi="Times New Roman" w:eastAsia="宋体" w:cs="Times New Roman"/>
                      <w:b/>
                      <w:bCs/>
                      <w:color w:val="000000" w:themeColor="text1"/>
                      <w:spacing w:val="0"/>
                      <w:kern w:val="0"/>
                      <w:position w:val="0"/>
                      <w:sz w:val="21"/>
                      <w:szCs w:val="21"/>
                      <w:lang w:eastAsia="zh-CN"/>
                      <w14:textFill>
                        <w14:solidFill>
                          <w14:schemeClr w14:val="tx1"/>
                        </w14:solidFill>
                      </w14:textFill>
                    </w:rPr>
                    <w:t>占标率</w:t>
                  </w:r>
                </w:p>
              </w:tc>
              <w:tc>
                <w:tcPr>
                  <w:tcW w:w="404" w:type="pct"/>
                  <w:vMerge w:val="continue"/>
                  <w:noWrap w:val="0"/>
                  <w:vAlign w:val="center"/>
                </w:tcPr>
                <w:p w14:paraId="20E15523">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b/>
                      <w:bCs/>
                      <w:color w:val="000000" w:themeColor="text1"/>
                      <w:spacing w:val="0"/>
                      <w:kern w:val="0"/>
                      <w:position w:val="0"/>
                      <w:sz w:val="21"/>
                      <w:szCs w:val="21"/>
                      <w14:textFill>
                        <w14:solidFill>
                          <w14:schemeClr w14:val="tx1"/>
                        </w14:solidFill>
                      </w14:textFill>
                    </w:rPr>
                  </w:pPr>
                </w:p>
              </w:tc>
            </w:tr>
            <w:tr w14:paraId="16FE7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Merge w:val="restart"/>
                  <w:noWrap w:val="0"/>
                  <w:vAlign w:val="center"/>
                </w:tcPr>
                <w:p w14:paraId="62AC24A0">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t>SO</w:t>
                  </w:r>
                  <w:r>
                    <w:rPr>
                      <w:rFonts w:hint="default" w:ascii="Times New Roman" w:hAnsi="Times New Roman" w:eastAsia="宋体" w:cs="Times New Roman"/>
                      <w:color w:val="000000" w:themeColor="text1"/>
                      <w:spacing w:val="0"/>
                      <w:kern w:val="0"/>
                      <w:position w:val="0"/>
                      <w:sz w:val="21"/>
                      <w:szCs w:val="21"/>
                      <w:vertAlign w:val="subscript"/>
                      <w14:textFill>
                        <w14:solidFill>
                          <w14:schemeClr w14:val="tx1"/>
                        </w14:solidFill>
                      </w14:textFill>
                    </w:rPr>
                    <w:t>2</w:t>
                  </w:r>
                </w:p>
              </w:tc>
              <w:tc>
                <w:tcPr>
                  <w:tcW w:w="433" w:type="pct"/>
                  <w:noWrap w:val="0"/>
                  <w:vAlign w:val="center"/>
                </w:tcPr>
                <w:p w14:paraId="5BD19769">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b w:val="0"/>
                      <w:bCs w:val="0"/>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21"/>
                      <w:szCs w:val="21"/>
                      <w14:textFill>
                        <w14:solidFill>
                          <w14:schemeClr w14:val="tx1"/>
                        </w14:solidFill>
                      </w14:textFill>
                    </w:rPr>
                    <w:t>μg/m</w:t>
                  </w:r>
                  <w:r>
                    <w:rPr>
                      <w:rFonts w:hint="default" w:ascii="Times New Roman" w:hAnsi="Times New Roman" w:eastAsia="宋体" w:cs="Times New Roman"/>
                      <w:b w:val="0"/>
                      <w:bCs w:val="0"/>
                      <w:color w:val="000000" w:themeColor="text1"/>
                      <w:spacing w:val="0"/>
                      <w:kern w:val="0"/>
                      <w:position w:val="0"/>
                      <w:sz w:val="21"/>
                      <w:szCs w:val="21"/>
                      <w:vertAlign w:val="superscript"/>
                      <w14:textFill>
                        <w14:solidFill>
                          <w14:schemeClr w14:val="tx1"/>
                        </w14:solidFill>
                      </w14:textFill>
                    </w:rPr>
                    <w:t>3</w:t>
                  </w:r>
                </w:p>
              </w:tc>
              <w:tc>
                <w:tcPr>
                  <w:tcW w:w="1358" w:type="pct"/>
                  <w:noWrap w:val="0"/>
                  <w:vAlign w:val="center"/>
                </w:tcPr>
                <w:p w14:paraId="7DF1AB7A">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eastAsia" w:ascii="Times New Roman" w:hAnsi="Times New Roman" w:eastAsia="宋体" w:cs="Times New Roman"/>
                      <w:color w:val="000000" w:themeColor="text1"/>
                      <w:spacing w:val="0"/>
                      <w:kern w:val="0"/>
                      <w:position w:val="0"/>
                      <w:sz w:val="21"/>
                      <w:szCs w:val="21"/>
                      <w:lang w:eastAsia="zh-CN"/>
                      <w14:textFill>
                        <w14:solidFill>
                          <w14:schemeClr w14:val="tx1"/>
                        </w14:solidFill>
                      </w14:textFill>
                    </w:rPr>
                  </w:pPr>
                  <w: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t>98</w:t>
                  </w:r>
                  <w:r>
                    <w:rPr>
                      <w:rFonts w:hint="eastAsia" w:ascii="Times New Roman" w:hAnsi="Times New Roman" w:eastAsia="宋体" w:cs="Times New Roman"/>
                      <w:color w:val="000000" w:themeColor="text1"/>
                      <w:spacing w:val="0"/>
                      <w:kern w:val="0"/>
                      <w:position w:val="0"/>
                      <w:sz w:val="21"/>
                      <w:szCs w:val="21"/>
                      <w:lang w:val="en-US" w:eastAsia="zh-CN"/>
                      <w14:textFill>
                        <w14:solidFill>
                          <w14:schemeClr w14:val="tx1"/>
                        </w14:solidFill>
                      </w14:textFill>
                    </w:rPr>
                    <w:t>%日平均质量浓度</w:t>
                  </w:r>
                </w:p>
              </w:tc>
              <w:tc>
                <w:tcPr>
                  <w:tcW w:w="565" w:type="pct"/>
                  <w:noWrap w:val="0"/>
                  <w:vAlign w:val="center"/>
                </w:tcPr>
                <w:p w14:paraId="30D22A86">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firstLine="0" w:firstLineChars="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21"/>
                      <w:szCs w:val="21"/>
                      <w:lang w:val="en-US" w:eastAsia="zh-CN"/>
                      <w14:textFill>
                        <w14:solidFill>
                          <w14:schemeClr w14:val="tx1"/>
                        </w14:solidFill>
                      </w14:textFill>
                    </w:rPr>
                    <w:t>13</w:t>
                  </w:r>
                </w:p>
              </w:tc>
              <w:tc>
                <w:tcPr>
                  <w:tcW w:w="464" w:type="pct"/>
                  <w:noWrap w:val="0"/>
                  <w:vAlign w:val="center"/>
                </w:tcPr>
                <w:p w14:paraId="5590D83A">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t>150</w:t>
                  </w:r>
                </w:p>
              </w:tc>
              <w:tc>
                <w:tcPr>
                  <w:tcW w:w="471" w:type="pct"/>
                  <w:noWrap w:val="0"/>
                  <w:vAlign w:val="center"/>
                </w:tcPr>
                <w:p w14:paraId="024EF37D">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firstLine="0" w:firstLineChars="0"/>
                    <w:jc w:val="center"/>
                    <w:rPr>
                      <w:rFonts w:hint="default" w:ascii="Times New Roman" w:hAnsi="Times New Roman" w:eastAsia="宋体" w:cs="Times New Roman"/>
                      <w:color w:val="000000" w:themeColor="text1"/>
                      <w:spacing w:val="0"/>
                      <w:kern w:val="0"/>
                      <w:position w:val="0"/>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21"/>
                      <w:szCs w:val="21"/>
                      <w:lang w:val="en-US" w:eastAsia="zh-CN"/>
                      <w14:textFill>
                        <w14:solidFill>
                          <w14:schemeClr w14:val="tx1"/>
                        </w14:solidFill>
                      </w14:textFill>
                    </w:rPr>
                    <w:t>8.67</w:t>
                  </w:r>
                </w:p>
              </w:tc>
              <w:tc>
                <w:tcPr>
                  <w:tcW w:w="472" w:type="pct"/>
                  <w:noWrap w:val="0"/>
                  <w:vAlign w:val="center"/>
                </w:tcPr>
                <w:p w14:paraId="08415464">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jc w:val="center"/>
                    <w:rPr>
                      <w:rFonts w:hint="default" w:ascii="Times New Roman" w:hAnsi="Times New Roman" w:eastAsia="宋体" w:cs="Times New Roman"/>
                      <w:color w:val="000000" w:themeColor="text1"/>
                      <w:spacing w:val="0"/>
                      <w:kern w:val="0"/>
                      <w:position w:val="0"/>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t>150</w:t>
                  </w:r>
                </w:p>
              </w:tc>
              <w:tc>
                <w:tcPr>
                  <w:tcW w:w="417" w:type="pct"/>
                  <w:noWrap w:val="0"/>
                  <w:vAlign w:val="center"/>
                </w:tcPr>
                <w:p w14:paraId="5FA4ABF2">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firstLine="0" w:firstLineChars="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21"/>
                      <w:szCs w:val="21"/>
                      <w:lang w:val="en-US" w:eastAsia="zh-CN"/>
                      <w14:textFill>
                        <w14:solidFill>
                          <w14:schemeClr w14:val="tx1"/>
                        </w14:solidFill>
                      </w14:textFill>
                    </w:rPr>
                    <w:t>8.67</w:t>
                  </w:r>
                </w:p>
              </w:tc>
              <w:tc>
                <w:tcPr>
                  <w:tcW w:w="404" w:type="pct"/>
                  <w:noWrap w:val="0"/>
                  <w:vAlign w:val="center"/>
                </w:tcPr>
                <w:p w14:paraId="139D27AB">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t>达标</w:t>
                  </w:r>
                </w:p>
              </w:tc>
            </w:tr>
            <w:tr w14:paraId="05DE6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Merge w:val="continue"/>
                  <w:noWrap w:val="0"/>
                  <w:vAlign w:val="center"/>
                </w:tcPr>
                <w:p w14:paraId="19521E56">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p>
              </w:tc>
              <w:tc>
                <w:tcPr>
                  <w:tcW w:w="433" w:type="pct"/>
                  <w:noWrap w:val="0"/>
                  <w:vAlign w:val="center"/>
                </w:tcPr>
                <w:p w14:paraId="2D3B3CDA">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b w:val="0"/>
                      <w:bCs w:val="0"/>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21"/>
                      <w:szCs w:val="21"/>
                      <w14:textFill>
                        <w14:solidFill>
                          <w14:schemeClr w14:val="tx1"/>
                        </w14:solidFill>
                      </w14:textFill>
                    </w:rPr>
                    <w:t>μg/m</w:t>
                  </w:r>
                  <w:r>
                    <w:rPr>
                      <w:rFonts w:hint="default" w:ascii="Times New Roman" w:hAnsi="Times New Roman" w:eastAsia="宋体" w:cs="Times New Roman"/>
                      <w:b w:val="0"/>
                      <w:bCs w:val="0"/>
                      <w:color w:val="000000" w:themeColor="text1"/>
                      <w:spacing w:val="0"/>
                      <w:kern w:val="0"/>
                      <w:position w:val="0"/>
                      <w:sz w:val="21"/>
                      <w:szCs w:val="21"/>
                      <w:vertAlign w:val="superscript"/>
                      <w14:textFill>
                        <w14:solidFill>
                          <w14:schemeClr w14:val="tx1"/>
                        </w14:solidFill>
                      </w14:textFill>
                    </w:rPr>
                    <w:t>3</w:t>
                  </w:r>
                </w:p>
              </w:tc>
              <w:tc>
                <w:tcPr>
                  <w:tcW w:w="1358" w:type="pct"/>
                  <w:noWrap w:val="0"/>
                  <w:vAlign w:val="center"/>
                </w:tcPr>
                <w:p w14:paraId="71DF2A06">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t>年平均</w:t>
                  </w:r>
                  <w:r>
                    <w:rPr>
                      <w:rFonts w:hint="eastAsia" w:ascii="Times New Roman" w:hAnsi="Times New Roman" w:eastAsia="宋体" w:cs="Times New Roman"/>
                      <w:color w:val="000000" w:themeColor="text1"/>
                      <w:spacing w:val="0"/>
                      <w:kern w:val="0"/>
                      <w:position w:val="0"/>
                      <w:sz w:val="21"/>
                      <w:szCs w:val="21"/>
                      <w:lang w:val="en-US" w:eastAsia="zh-CN"/>
                      <w14:textFill>
                        <w14:solidFill>
                          <w14:schemeClr w14:val="tx1"/>
                        </w14:solidFill>
                      </w14:textFill>
                    </w:rPr>
                    <w:t>质量浓度</w:t>
                  </w:r>
                </w:p>
              </w:tc>
              <w:tc>
                <w:tcPr>
                  <w:tcW w:w="565" w:type="pct"/>
                  <w:noWrap w:val="0"/>
                  <w:vAlign w:val="center"/>
                </w:tcPr>
                <w:p w14:paraId="5332E0A1">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firstLine="0" w:firstLineChars="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21"/>
                      <w:szCs w:val="21"/>
                      <w:lang w:val="en-US" w:eastAsia="zh-CN"/>
                      <w14:textFill>
                        <w14:solidFill>
                          <w14:schemeClr w14:val="tx1"/>
                        </w14:solidFill>
                      </w14:textFill>
                    </w:rPr>
                    <w:t>8.24</w:t>
                  </w:r>
                </w:p>
              </w:tc>
              <w:tc>
                <w:tcPr>
                  <w:tcW w:w="464" w:type="pct"/>
                  <w:noWrap w:val="0"/>
                  <w:vAlign w:val="center"/>
                </w:tcPr>
                <w:p w14:paraId="69C52972">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t>60</w:t>
                  </w:r>
                </w:p>
              </w:tc>
              <w:tc>
                <w:tcPr>
                  <w:tcW w:w="471" w:type="pct"/>
                  <w:noWrap w:val="0"/>
                  <w:vAlign w:val="center"/>
                </w:tcPr>
                <w:p w14:paraId="02665020">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firstLine="0" w:firstLineChars="0"/>
                    <w:jc w:val="center"/>
                    <w:rPr>
                      <w:rFonts w:hint="default" w:ascii="Times New Roman" w:hAnsi="Times New Roman" w:eastAsia="宋体" w:cs="Times New Roman"/>
                      <w:color w:val="000000" w:themeColor="text1"/>
                      <w:spacing w:val="0"/>
                      <w:kern w:val="0"/>
                      <w:position w:val="0"/>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21"/>
                      <w:szCs w:val="21"/>
                      <w:lang w:val="en-US" w:eastAsia="zh-CN"/>
                      <w14:textFill>
                        <w14:solidFill>
                          <w14:schemeClr w14:val="tx1"/>
                        </w14:solidFill>
                      </w14:textFill>
                    </w:rPr>
                    <w:t>13.73</w:t>
                  </w:r>
                </w:p>
              </w:tc>
              <w:tc>
                <w:tcPr>
                  <w:tcW w:w="472" w:type="pct"/>
                  <w:noWrap w:val="0"/>
                  <w:vAlign w:val="center"/>
                </w:tcPr>
                <w:p w14:paraId="02D644B8">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t>60</w:t>
                  </w:r>
                </w:p>
              </w:tc>
              <w:tc>
                <w:tcPr>
                  <w:tcW w:w="417" w:type="pct"/>
                  <w:noWrap w:val="0"/>
                  <w:vAlign w:val="center"/>
                </w:tcPr>
                <w:p w14:paraId="1698DA20">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firstLine="0" w:firstLineChars="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21"/>
                      <w:szCs w:val="21"/>
                      <w:lang w:val="en-US" w:eastAsia="zh-CN"/>
                      <w14:textFill>
                        <w14:solidFill>
                          <w14:schemeClr w14:val="tx1"/>
                        </w14:solidFill>
                      </w14:textFill>
                    </w:rPr>
                    <w:t>13.73</w:t>
                  </w:r>
                </w:p>
              </w:tc>
              <w:tc>
                <w:tcPr>
                  <w:tcW w:w="404" w:type="pct"/>
                  <w:noWrap w:val="0"/>
                  <w:vAlign w:val="center"/>
                </w:tcPr>
                <w:p w14:paraId="2713E8C1">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t>达标</w:t>
                  </w:r>
                </w:p>
              </w:tc>
            </w:tr>
            <w:tr w14:paraId="6359E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Merge w:val="restart"/>
                  <w:noWrap w:val="0"/>
                  <w:vAlign w:val="center"/>
                </w:tcPr>
                <w:p w14:paraId="5DF3DA7C">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t>NO</w:t>
                  </w:r>
                  <w:r>
                    <w:rPr>
                      <w:rFonts w:hint="default" w:ascii="Times New Roman" w:hAnsi="Times New Roman" w:eastAsia="宋体" w:cs="Times New Roman"/>
                      <w:color w:val="000000" w:themeColor="text1"/>
                      <w:spacing w:val="0"/>
                      <w:kern w:val="0"/>
                      <w:position w:val="0"/>
                      <w:sz w:val="21"/>
                      <w:szCs w:val="21"/>
                      <w:vertAlign w:val="subscript"/>
                      <w14:textFill>
                        <w14:solidFill>
                          <w14:schemeClr w14:val="tx1"/>
                        </w14:solidFill>
                      </w14:textFill>
                    </w:rPr>
                    <w:t>2</w:t>
                  </w:r>
                </w:p>
              </w:tc>
              <w:tc>
                <w:tcPr>
                  <w:tcW w:w="433" w:type="pct"/>
                  <w:noWrap w:val="0"/>
                  <w:vAlign w:val="center"/>
                </w:tcPr>
                <w:p w14:paraId="25C04142">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b w:val="0"/>
                      <w:bCs w:val="0"/>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21"/>
                      <w:szCs w:val="21"/>
                      <w14:textFill>
                        <w14:solidFill>
                          <w14:schemeClr w14:val="tx1"/>
                        </w14:solidFill>
                      </w14:textFill>
                    </w:rPr>
                    <w:t>μg/m</w:t>
                  </w:r>
                  <w:r>
                    <w:rPr>
                      <w:rFonts w:hint="default" w:ascii="Times New Roman" w:hAnsi="Times New Roman" w:eastAsia="宋体" w:cs="Times New Roman"/>
                      <w:b w:val="0"/>
                      <w:bCs w:val="0"/>
                      <w:color w:val="000000" w:themeColor="text1"/>
                      <w:spacing w:val="0"/>
                      <w:kern w:val="0"/>
                      <w:position w:val="0"/>
                      <w:sz w:val="21"/>
                      <w:szCs w:val="21"/>
                      <w:vertAlign w:val="superscript"/>
                      <w14:textFill>
                        <w14:solidFill>
                          <w14:schemeClr w14:val="tx1"/>
                        </w14:solidFill>
                      </w14:textFill>
                    </w:rPr>
                    <w:t>3</w:t>
                  </w:r>
                </w:p>
              </w:tc>
              <w:tc>
                <w:tcPr>
                  <w:tcW w:w="1358" w:type="pct"/>
                  <w:noWrap w:val="0"/>
                  <w:vAlign w:val="center"/>
                </w:tcPr>
                <w:p w14:paraId="234B81E7">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t>98</w:t>
                  </w:r>
                  <w:r>
                    <w:rPr>
                      <w:rFonts w:hint="eastAsia" w:ascii="Times New Roman" w:hAnsi="Times New Roman" w:eastAsia="宋体" w:cs="Times New Roman"/>
                      <w:color w:val="000000" w:themeColor="text1"/>
                      <w:spacing w:val="0"/>
                      <w:kern w:val="0"/>
                      <w:position w:val="0"/>
                      <w:sz w:val="21"/>
                      <w:szCs w:val="21"/>
                      <w:lang w:val="en-US" w:eastAsia="zh-CN"/>
                      <w14:textFill>
                        <w14:solidFill>
                          <w14:schemeClr w14:val="tx1"/>
                        </w14:solidFill>
                      </w14:textFill>
                    </w:rPr>
                    <w:t>%日平均质量浓度</w:t>
                  </w:r>
                </w:p>
              </w:tc>
              <w:tc>
                <w:tcPr>
                  <w:tcW w:w="565" w:type="pct"/>
                  <w:noWrap w:val="0"/>
                  <w:vAlign w:val="center"/>
                </w:tcPr>
                <w:p w14:paraId="458BEE7E">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firstLine="0" w:firstLineChars="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21"/>
                      <w:szCs w:val="21"/>
                      <w:lang w:val="en-US" w:eastAsia="zh-CN"/>
                      <w14:textFill>
                        <w14:solidFill>
                          <w14:schemeClr w14:val="tx1"/>
                        </w14:solidFill>
                      </w14:textFill>
                    </w:rPr>
                    <w:t>16</w:t>
                  </w:r>
                </w:p>
              </w:tc>
              <w:tc>
                <w:tcPr>
                  <w:tcW w:w="464" w:type="pct"/>
                  <w:noWrap w:val="0"/>
                  <w:vAlign w:val="center"/>
                </w:tcPr>
                <w:p w14:paraId="3170A811">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t>80</w:t>
                  </w:r>
                </w:p>
              </w:tc>
              <w:tc>
                <w:tcPr>
                  <w:tcW w:w="471" w:type="pct"/>
                  <w:noWrap w:val="0"/>
                  <w:vAlign w:val="center"/>
                </w:tcPr>
                <w:p w14:paraId="7B928907">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firstLine="0" w:firstLineChars="0"/>
                    <w:jc w:val="center"/>
                    <w:rPr>
                      <w:rFonts w:hint="default" w:ascii="Times New Roman" w:hAnsi="Times New Roman" w:eastAsia="宋体" w:cs="Times New Roman"/>
                      <w:color w:val="000000" w:themeColor="text1"/>
                      <w:spacing w:val="0"/>
                      <w:kern w:val="0"/>
                      <w:position w:val="0"/>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21"/>
                      <w:szCs w:val="21"/>
                      <w:lang w:val="en-US" w:eastAsia="zh-CN"/>
                      <w14:textFill>
                        <w14:solidFill>
                          <w14:schemeClr w14:val="tx1"/>
                        </w14:solidFill>
                      </w14:textFill>
                    </w:rPr>
                    <w:t>20</w:t>
                  </w:r>
                </w:p>
              </w:tc>
              <w:tc>
                <w:tcPr>
                  <w:tcW w:w="472" w:type="pct"/>
                  <w:noWrap w:val="0"/>
                  <w:vAlign w:val="center"/>
                </w:tcPr>
                <w:p w14:paraId="3A4D20AF">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t>80</w:t>
                  </w:r>
                </w:p>
              </w:tc>
              <w:tc>
                <w:tcPr>
                  <w:tcW w:w="417" w:type="pct"/>
                  <w:noWrap w:val="0"/>
                  <w:vAlign w:val="center"/>
                </w:tcPr>
                <w:p w14:paraId="097FCAAB">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firstLine="0" w:firstLineChars="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21"/>
                      <w:szCs w:val="21"/>
                      <w:lang w:val="en-US" w:eastAsia="zh-CN"/>
                      <w14:textFill>
                        <w14:solidFill>
                          <w14:schemeClr w14:val="tx1"/>
                        </w14:solidFill>
                      </w14:textFill>
                    </w:rPr>
                    <w:t>20</w:t>
                  </w:r>
                </w:p>
              </w:tc>
              <w:tc>
                <w:tcPr>
                  <w:tcW w:w="404" w:type="pct"/>
                  <w:noWrap w:val="0"/>
                  <w:vAlign w:val="center"/>
                </w:tcPr>
                <w:p w14:paraId="0AE1AE78">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t>达标</w:t>
                  </w:r>
                </w:p>
              </w:tc>
            </w:tr>
            <w:tr w14:paraId="13A18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Merge w:val="continue"/>
                  <w:noWrap w:val="0"/>
                  <w:vAlign w:val="center"/>
                </w:tcPr>
                <w:p w14:paraId="6DF022E9">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p>
              </w:tc>
              <w:tc>
                <w:tcPr>
                  <w:tcW w:w="433" w:type="pct"/>
                  <w:noWrap w:val="0"/>
                  <w:vAlign w:val="center"/>
                </w:tcPr>
                <w:p w14:paraId="3F41EBA7">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b w:val="0"/>
                      <w:bCs w:val="0"/>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21"/>
                      <w:szCs w:val="21"/>
                      <w14:textFill>
                        <w14:solidFill>
                          <w14:schemeClr w14:val="tx1"/>
                        </w14:solidFill>
                      </w14:textFill>
                    </w:rPr>
                    <w:t>μg/m</w:t>
                  </w:r>
                  <w:r>
                    <w:rPr>
                      <w:rFonts w:hint="default" w:ascii="Times New Roman" w:hAnsi="Times New Roman" w:eastAsia="宋体" w:cs="Times New Roman"/>
                      <w:b w:val="0"/>
                      <w:bCs w:val="0"/>
                      <w:color w:val="000000" w:themeColor="text1"/>
                      <w:spacing w:val="0"/>
                      <w:kern w:val="0"/>
                      <w:position w:val="0"/>
                      <w:sz w:val="21"/>
                      <w:szCs w:val="21"/>
                      <w:vertAlign w:val="superscript"/>
                      <w14:textFill>
                        <w14:solidFill>
                          <w14:schemeClr w14:val="tx1"/>
                        </w14:solidFill>
                      </w14:textFill>
                    </w:rPr>
                    <w:t>3</w:t>
                  </w:r>
                </w:p>
              </w:tc>
              <w:tc>
                <w:tcPr>
                  <w:tcW w:w="1358" w:type="pct"/>
                  <w:noWrap w:val="0"/>
                  <w:vAlign w:val="center"/>
                </w:tcPr>
                <w:p w14:paraId="2749DDA9">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t>年平均</w:t>
                  </w:r>
                  <w:r>
                    <w:rPr>
                      <w:rFonts w:hint="eastAsia" w:ascii="Times New Roman" w:hAnsi="Times New Roman" w:eastAsia="宋体" w:cs="Times New Roman"/>
                      <w:color w:val="000000" w:themeColor="text1"/>
                      <w:spacing w:val="0"/>
                      <w:kern w:val="0"/>
                      <w:position w:val="0"/>
                      <w:sz w:val="21"/>
                      <w:szCs w:val="21"/>
                      <w:lang w:val="en-US" w:eastAsia="zh-CN"/>
                      <w14:textFill>
                        <w14:solidFill>
                          <w14:schemeClr w14:val="tx1"/>
                        </w14:solidFill>
                      </w14:textFill>
                    </w:rPr>
                    <w:t>质量浓度</w:t>
                  </w:r>
                </w:p>
              </w:tc>
              <w:tc>
                <w:tcPr>
                  <w:tcW w:w="565" w:type="pct"/>
                  <w:noWrap w:val="0"/>
                  <w:vAlign w:val="center"/>
                </w:tcPr>
                <w:p w14:paraId="7093FCB8">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firstLine="0" w:firstLineChars="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21"/>
                      <w:szCs w:val="21"/>
                      <w:lang w:val="en-US" w:eastAsia="zh-CN"/>
                      <w14:textFill>
                        <w14:solidFill>
                          <w14:schemeClr w14:val="tx1"/>
                        </w14:solidFill>
                      </w14:textFill>
                    </w:rPr>
                    <w:t>8.87</w:t>
                  </w:r>
                </w:p>
              </w:tc>
              <w:tc>
                <w:tcPr>
                  <w:tcW w:w="464" w:type="pct"/>
                  <w:noWrap w:val="0"/>
                  <w:vAlign w:val="center"/>
                </w:tcPr>
                <w:p w14:paraId="3B47E818">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t>40</w:t>
                  </w:r>
                </w:p>
              </w:tc>
              <w:tc>
                <w:tcPr>
                  <w:tcW w:w="471" w:type="pct"/>
                  <w:noWrap w:val="0"/>
                  <w:vAlign w:val="center"/>
                </w:tcPr>
                <w:p w14:paraId="62629744">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firstLine="0" w:firstLineChars="0"/>
                    <w:jc w:val="center"/>
                    <w:rPr>
                      <w:rFonts w:hint="default" w:ascii="Times New Roman" w:hAnsi="Times New Roman" w:eastAsia="宋体" w:cs="Times New Roman"/>
                      <w:color w:val="000000" w:themeColor="text1"/>
                      <w:spacing w:val="0"/>
                      <w:kern w:val="0"/>
                      <w:position w:val="0"/>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21"/>
                      <w:szCs w:val="21"/>
                      <w:lang w:val="en-US" w:eastAsia="zh-CN"/>
                      <w14:textFill>
                        <w14:solidFill>
                          <w14:schemeClr w14:val="tx1"/>
                        </w14:solidFill>
                      </w14:textFill>
                    </w:rPr>
                    <w:t>22.18</w:t>
                  </w:r>
                </w:p>
              </w:tc>
              <w:tc>
                <w:tcPr>
                  <w:tcW w:w="472" w:type="pct"/>
                  <w:noWrap w:val="0"/>
                  <w:vAlign w:val="center"/>
                </w:tcPr>
                <w:p w14:paraId="420CAADE">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t>40</w:t>
                  </w:r>
                </w:p>
              </w:tc>
              <w:tc>
                <w:tcPr>
                  <w:tcW w:w="417" w:type="pct"/>
                  <w:noWrap w:val="0"/>
                  <w:vAlign w:val="center"/>
                </w:tcPr>
                <w:p w14:paraId="1B746946">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firstLine="0" w:firstLineChars="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21"/>
                      <w:szCs w:val="21"/>
                      <w:lang w:val="en-US" w:eastAsia="zh-CN"/>
                      <w14:textFill>
                        <w14:solidFill>
                          <w14:schemeClr w14:val="tx1"/>
                        </w14:solidFill>
                      </w14:textFill>
                    </w:rPr>
                    <w:t>22.18</w:t>
                  </w:r>
                </w:p>
              </w:tc>
              <w:tc>
                <w:tcPr>
                  <w:tcW w:w="404" w:type="pct"/>
                  <w:noWrap w:val="0"/>
                  <w:vAlign w:val="center"/>
                </w:tcPr>
                <w:p w14:paraId="0F82EBD0">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t>达标</w:t>
                  </w:r>
                </w:p>
              </w:tc>
            </w:tr>
            <w:tr w14:paraId="3BC0A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Merge w:val="restart"/>
                  <w:noWrap w:val="0"/>
                  <w:vAlign w:val="center"/>
                </w:tcPr>
                <w:p w14:paraId="06C195F3">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t>PM</w:t>
                  </w:r>
                  <w:r>
                    <w:rPr>
                      <w:rFonts w:hint="default" w:ascii="Times New Roman" w:hAnsi="Times New Roman" w:eastAsia="宋体" w:cs="Times New Roman"/>
                      <w:color w:val="000000" w:themeColor="text1"/>
                      <w:spacing w:val="0"/>
                      <w:kern w:val="0"/>
                      <w:position w:val="0"/>
                      <w:sz w:val="21"/>
                      <w:szCs w:val="21"/>
                      <w:vertAlign w:val="subscript"/>
                      <w14:textFill>
                        <w14:solidFill>
                          <w14:schemeClr w14:val="tx1"/>
                        </w14:solidFill>
                      </w14:textFill>
                    </w:rPr>
                    <w:t>10</w:t>
                  </w:r>
                </w:p>
              </w:tc>
              <w:tc>
                <w:tcPr>
                  <w:tcW w:w="433" w:type="pct"/>
                  <w:noWrap w:val="0"/>
                  <w:vAlign w:val="center"/>
                </w:tcPr>
                <w:p w14:paraId="440B3F56">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b w:val="0"/>
                      <w:bCs w:val="0"/>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21"/>
                      <w:szCs w:val="21"/>
                      <w14:textFill>
                        <w14:solidFill>
                          <w14:schemeClr w14:val="tx1"/>
                        </w14:solidFill>
                      </w14:textFill>
                    </w:rPr>
                    <w:t>μg/m</w:t>
                  </w:r>
                  <w:r>
                    <w:rPr>
                      <w:rFonts w:hint="default" w:ascii="Times New Roman" w:hAnsi="Times New Roman" w:eastAsia="宋体" w:cs="Times New Roman"/>
                      <w:b w:val="0"/>
                      <w:bCs w:val="0"/>
                      <w:color w:val="000000" w:themeColor="text1"/>
                      <w:spacing w:val="0"/>
                      <w:kern w:val="0"/>
                      <w:position w:val="0"/>
                      <w:sz w:val="21"/>
                      <w:szCs w:val="21"/>
                      <w:vertAlign w:val="superscript"/>
                      <w14:textFill>
                        <w14:solidFill>
                          <w14:schemeClr w14:val="tx1"/>
                        </w14:solidFill>
                      </w14:textFill>
                    </w:rPr>
                    <w:t>3</w:t>
                  </w:r>
                </w:p>
              </w:tc>
              <w:tc>
                <w:tcPr>
                  <w:tcW w:w="1358" w:type="pct"/>
                  <w:noWrap w:val="0"/>
                  <w:vAlign w:val="center"/>
                </w:tcPr>
                <w:p w14:paraId="31CA02CF">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t>9</w:t>
                  </w:r>
                  <w:r>
                    <w:rPr>
                      <w:rFonts w:hint="eastAsia" w:ascii="Times New Roman" w:hAnsi="Times New Roman" w:eastAsia="宋体" w:cs="Times New Roman"/>
                      <w:color w:val="000000" w:themeColor="text1"/>
                      <w:spacing w:val="0"/>
                      <w:kern w:val="0"/>
                      <w:position w:val="0"/>
                      <w:sz w:val="21"/>
                      <w:szCs w:val="21"/>
                      <w:lang w:val="en-US" w:eastAsia="zh-CN"/>
                      <w14:textFill>
                        <w14:solidFill>
                          <w14:schemeClr w14:val="tx1"/>
                        </w14:solidFill>
                      </w14:textFill>
                    </w:rPr>
                    <w:t>5%日平均质量浓度</w:t>
                  </w:r>
                </w:p>
              </w:tc>
              <w:tc>
                <w:tcPr>
                  <w:tcW w:w="565" w:type="pct"/>
                  <w:noWrap w:val="0"/>
                  <w:vAlign w:val="center"/>
                </w:tcPr>
                <w:p w14:paraId="4DBCBCED">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firstLine="0" w:firstLineChars="0"/>
                    <w:jc w:val="center"/>
                    <w:rPr>
                      <w:rFonts w:hint="eastAsia" w:ascii="Times New Roman" w:hAnsi="Times New Roman" w:eastAsia="宋体" w:cs="Times New Roman"/>
                      <w:color w:val="000000" w:themeColor="text1"/>
                      <w:spacing w:val="0"/>
                      <w:kern w:val="0"/>
                      <w:position w:val="0"/>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21"/>
                      <w:szCs w:val="21"/>
                      <w:lang w:val="en-US" w:eastAsia="zh-CN"/>
                      <w14:textFill>
                        <w14:solidFill>
                          <w14:schemeClr w14:val="tx1"/>
                        </w14:solidFill>
                      </w14:textFill>
                    </w:rPr>
                    <w:t>62</w:t>
                  </w:r>
                </w:p>
              </w:tc>
              <w:tc>
                <w:tcPr>
                  <w:tcW w:w="464" w:type="pct"/>
                  <w:noWrap w:val="0"/>
                  <w:vAlign w:val="center"/>
                </w:tcPr>
                <w:p w14:paraId="1CC647A5">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color w:val="000000" w:themeColor="text1"/>
                      <w:spacing w:val="0"/>
                      <w:kern w:val="0"/>
                      <w:positio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pacing w:val="0"/>
                      <w:kern w:val="0"/>
                      <w:position w:val="0"/>
                      <w:sz w:val="21"/>
                      <w:szCs w:val="21"/>
                      <w:lang w:val="en-US" w:eastAsia="zh-CN"/>
                      <w14:textFill>
                        <w14:solidFill>
                          <w14:schemeClr w14:val="tx1"/>
                        </w14:solidFill>
                      </w14:textFill>
                    </w:rPr>
                    <w:t>150</w:t>
                  </w:r>
                </w:p>
              </w:tc>
              <w:tc>
                <w:tcPr>
                  <w:tcW w:w="471" w:type="pct"/>
                  <w:noWrap w:val="0"/>
                  <w:vAlign w:val="center"/>
                </w:tcPr>
                <w:p w14:paraId="3BDDD5DC">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firstLine="0" w:firstLineChars="0"/>
                    <w:jc w:val="center"/>
                    <w:rPr>
                      <w:rFonts w:hint="default" w:ascii="Times New Roman" w:hAnsi="Times New Roman" w:eastAsia="宋体" w:cs="Times New Roman"/>
                      <w:color w:val="000000" w:themeColor="text1"/>
                      <w:spacing w:val="0"/>
                      <w:kern w:val="0"/>
                      <w:position w:val="0"/>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21"/>
                      <w:szCs w:val="21"/>
                      <w:lang w:val="en-US" w:eastAsia="zh-CN"/>
                      <w14:textFill>
                        <w14:solidFill>
                          <w14:schemeClr w14:val="tx1"/>
                        </w14:solidFill>
                      </w14:textFill>
                    </w:rPr>
                    <w:t>41.33</w:t>
                  </w:r>
                </w:p>
              </w:tc>
              <w:tc>
                <w:tcPr>
                  <w:tcW w:w="472" w:type="pct"/>
                  <w:noWrap w:val="0"/>
                  <w:vAlign w:val="center"/>
                </w:tcPr>
                <w:p w14:paraId="2C8D691C">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jc w:val="center"/>
                    <w:rPr>
                      <w:rFonts w:hint="default" w:ascii="Times New Roman" w:hAnsi="Times New Roman" w:eastAsia="宋体" w:cs="Times New Roman"/>
                      <w:color w:val="000000" w:themeColor="text1"/>
                      <w:spacing w:val="0"/>
                      <w:kern w:val="0"/>
                      <w:position w:val="0"/>
                      <w:sz w:val="21"/>
                      <w:szCs w:val="21"/>
                      <w:lang w:val="en-US"/>
                      <w14:textFill>
                        <w14:solidFill>
                          <w14:schemeClr w14:val="tx1"/>
                        </w14:solidFill>
                      </w14:textFill>
                    </w:rPr>
                  </w:pPr>
                  <w:r>
                    <w:rPr>
                      <w:rFonts w:hint="eastAsia" w:ascii="Times New Roman" w:hAnsi="Times New Roman" w:eastAsia="宋体" w:cs="Times New Roman"/>
                      <w:color w:val="000000" w:themeColor="text1"/>
                      <w:spacing w:val="0"/>
                      <w:kern w:val="0"/>
                      <w:position w:val="0"/>
                      <w:sz w:val="21"/>
                      <w:szCs w:val="21"/>
                      <w:lang w:val="en-US" w:eastAsia="zh-CN"/>
                      <w14:textFill>
                        <w14:solidFill>
                          <w14:schemeClr w14:val="tx1"/>
                        </w14:solidFill>
                      </w14:textFill>
                    </w:rPr>
                    <w:t>120</w:t>
                  </w:r>
                </w:p>
              </w:tc>
              <w:tc>
                <w:tcPr>
                  <w:tcW w:w="417" w:type="pct"/>
                  <w:noWrap w:val="0"/>
                  <w:vAlign w:val="center"/>
                </w:tcPr>
                <w:p w14:paraId="1DA61C9B">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firstLine="0" w:firstLineChars="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21"/>
                      <w:szCs w:val="21"/>
                      <w:lang w:val="en-US" w:eastAsia="zh-CN"/>
                      <w14:textFill>
                        <w14:solidFill>
                          <w14:schemeClr w14:val="tx1"/>
                        </w14:solidFill>
                      </w14:textFill>
                    </w:rPr>
                    <w:t>51.67</w:t>
                  </w:r>
                </w:p>
              </w:tc>
              <w:tc>
                <w:tcPr>
                  <w:tcW w:w="404" w:type="pct"/>
                  <w:noWrap w:val="0"/>
                  <w:vAlign w:val="center"/>
                </w:tcPr>
                <w:p w14:paraId="16573F25">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t>达标</w:t>
                  </w:r>
                </w:p>
              </w:tc>
            </w:tr>
            <w:tr w14:paraId="48748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Merge w:val="continue"/>
                  <w:noWrap w:val="0"/>
                  <w:vAlign w:val="center"/>
                </w:tcPr>
                <w:p w14:paraId="7B852EB6">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p>
              </w:tc>
              <w:tc>
                <w:tcPr>
                  <w:tcW w:w="433" w:type="pct"/>
                  <w:noWrap w:val="0"/>
                  <w:vAlign w:val="center"/>
                </w:tcPr>
                <w:p w14:paraId="420C3442">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b w:val="0"/>
                      <w:bCs w:val="0"/>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21"/>
                      <w:szCs w:val="21"/>
                      <w14:textFill>
                        <w14:solidFill>
                          <w14:schemeClr w14:val="tx1"/>
                        </w14:solidFill>
                      </w14:textFill>
                    </w:rPr>
                    <w:t>μg/m</w:t>
                  </w:r>
                  <w:r>
                    <w:rPr>
                      <w:rFonts w:hint="default" w:ascii="Times New Roman" w:hAnsi="Times New Roman" w:eastAsia="宋体" w:cs="Times New Roman"/>
                      <w:b w:val="0"/>
                      <w:bCs w:val="0"/>
                      <w:color w:val="000000" w:themeColor="text1"/>
                      <w:spacing w:val="0"/>
                      <w:kern w:val="0"/>
                      <w:position w:val="0"/>
                      <w:sz w:val="21"/>
                      <w:szCs w:val="21"/>
                      <w:vertAlign w:val="superscript"/>
                      <w14:textFill>
                        <w14:solidFill>
                          <w14:schemeClr w14:val="tx1"/>
                        </w14:solidFill>
                      </w14:textFill>
                    </w:rPr>
                    <w:t>3</w:t>
                  </w:r>
                </w:p>
              </w:tc>
              <w:tc>
                <w:tcPr>
                  <w:tcW w:w="1358" w:type="pct"/>
                  <w:noWrap w:val="0"/>
                  <w:vAlign w:val="center"/>
                </w:tcPr>
                <w:p w14:paraId="7B3C9138">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t>年平均</w:t>
                  </w:r>
                  <w:r>
                    <w:rPr>
                      <w:rFonts w:hint="eastAsia" w:ascii="Times New Roman" w:hAnsi="Times New Roman" w:eastAsia="宋体" w:cs="Times New Roman"/>
                      <w:color w:val="000000" w:themeColor="text1"/>
                      <w:spacing w:val="0"/>
                      <w:kern w:val="0"/>
                      <w:position w:val="0"/>
                      <w:sz w:val="21"/>
                      <w:szCs w:val="21"/>
                      <w:lang w:val="en-US" w:eastAsia="zh-CN"/>
                      <w14:textFill>
                        <w14:solidFill>
                          <w14:schemeClr w14:val="tx1"/>
                        </w14:solidFill>
                      </w14:textFill>
                    </w:rPr>
                    <w:t>质量浓度</w:t>
                  </w:r>
                </w:p>
              </w:tc>
              <w:tc>
                <w:tcPr>
                  <w:tcW w:w="565" w:type="pct"/>
                  <w:noWrap w:val="0"/>
                  <w:vAlign w:val="center"/>
                </w:tcPr>
                <w:p w14:paraId="6E13A6AB">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firstLine="0" w:firstLineChars="0"/>
                    <w:jc w:val="center"/>
                    <w:rPr>
                      <w:rFonts w:hint="eastAsia" w:ascii="Times New Roman" w:hAnsi="Times New Roman" w:eastAsia="宋体" w:cs="Times New Roman"/>
                      <w:color w:val="000000" w:themeColor="text1"/>
                      <w:spacing w:val="0"/>
                      <w:kern w:val="0"/>
                      <w:position w:val="0"/>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21"/>
                      <w:szCs w:val="21"/>
                      <w:lang w:val="en-US" w:eastAsia="zh-CN"/>
                      <w14:textFill>
                        <w14:solidFill>
                          <w14:schemeClr w14:val="tx1"/>
                        </w14:solidFill>
                      </w14:textFill>
                    </w:rPr>
                    <w:t>26.25</w:t>
                  </w:r>
                </w:p>
              </w:tc>
              <w:tc>
                <w:tcPr>
                  <w:tcW w:w="464" w:type="pct"/>
                  <w:noWrap w:val="0"/>
                  <w:vAlign w:val="center"/>
                </w:tcPr>
                <w:p w14:paraId="52021280">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color w:val="000000" w:themeColor="text1"/>
                      <w:spacing w:val="0"/>
                      <w:kern w:val="0"/>
                      <w:positio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pacing w:val="0"/>
                      <w:kern w:val="0"/>
                      <w:position w:val="0"/>
                      <w:sz w:val="21"/>
                      <w:szCs w:val="21"/>
                      <w:lang w:val="en-US" w:eastAsia="zh-CN"/>
                      <w14:textFill>
                        <w14:solidFill>
                          <w14:schemeClr w14:val="tx1"/>
                        </w14:solidFill>
                      </w14:textFill>
                    </w:rPr>
                    <w:t>70</w:t>
                  </w:r>
                </w:p>
              </w:tc>
              <w:tc>
                <w:tcPr>
                  <w:tcW w:w="471" w:type="pct"/>
                  <w:noWrap w:val="0"/>
                  <w:vAlign w:val="center"/>
                </w:tcPr>
                <w:p w14:paraId="1468686A">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firstLine="0" w:firstLineChars="0"/>
                    <w:jc w:val="center"/>
                    <w:rPr>
                      <w:rFonts w:hint="default" w:ascii="Times New Roman" w:hAnsi="Times New Roman" w:eastAsia="宋体" w:cs="Times New Roman"/>
                      <w:color w:val="000000" w:themeColor="text1"/>
                      <w:spacing w:val="0"/>
                      <w:kern w:val="0"/>
                      <w:position w:val="0"/>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21"/>
                      <w:szCs w:val="21"/>
                      <w:lang w:val="en-US" w:eastAsia="zh-CN"/>
                      <w14:textFill>
                        <w14:solidFill>
                          <w14:schemeClr w14:val="tx1"/>
                        </w14:solidFill>
                      </w14:textFill>
                    </w:rPr>
                    <w:t>37.5</w:t>
                  </w:r>
                </w:p>
              </w:tc>
              <w:tc>
                <w:tcPr>
                  <w:tcW w:w="472" w:type="pct"/>
                  <w:noWrap w:val="0"/>
                  <w:vAlign w:val="center"/>
                </w:tcPr>
                <w:p w14:paraId="2CA23770">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jc w:val="center"/>
                    <w:rPr>
                      <w:rFonts w:hint="default" w:ascii="Times New Roman" w:hAnsi="Times New Roman" w:eastAsia="宋体" w:cs="Times New Roman"/>
                      <w:color w:val="000000" w:themeColor="text1"/>
                      <w:spacing w:val="0"/>
                      <w:kern w:val="0"/>
                      <w:position w:val="0"/>
                      <w:sz w:val="21"/>
                      <w:szCs w:val="21"/>
                      <w:lang w:val="en-US"/>
                      <w14:textFill>
                        <w14:solidFill>
                          <w14:schemeClr w14:val="tx1"/>
                        </w14:solidFill>
                      </w14:textFill>
                    </w:rPr>
                  </w:pPr>
                  <w:r>
                    <w:rPr>
                      <w:rFonts w:hint="eastAsia" w:ascii="Times New Roman" w:hAnsi="Times New Roman" w:eastAsia="宋体" w:cs="Times New Roman"/>
                      <w:color w:val="000000" w:themeColor="text1"/>
                      <w:spacing w:val="0"/>
                      <w:kern w:val="0"/>
                      <w:position w:val="0"/>
                      <w:sz w:val="21"/>
                      <w:szCs w:val="21"/>
                      <w:lang w:val="en-US" w:eastAsia="zh-CN"/>
                      <w14:textFill>
                        <w14:solidFill>
                          <w14:schemeClr w14:val="tx1"/>
                        </w14:solidFill>
                      </w14:textFill>
                    </w:rPr>
                    <w:t>60</w:t>
                  </w:r>
                </w:p>
              </w:tc>
              <w:tc>
                <w:tcPr>
                  <w:tcW w:w="417" w:type="pct"/>
                  <w:noWrap w:val="0"/>
                  <w:vAlign w:val="center"/>
                </w:tcPr>
                <w:p w14:paraId="07A0107A">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firstLine="0" w:firstLineChars="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21"/>
                      <w:szCs w:val="21"/>
                      <w:lang w:val="en-US" w:eastAsia="zh-CN"/>
                      <w14:textFill>
                        <w14:solidFill>
                          <w14:schemeClr w14:val="tx1"/>
                        </w14:solidFill>
                      </w14:textFill>
                    </w:rPr>
                    <w:t>43.75</w:t>
                  </w:r>
                </w:p>
              </w:tc>
              <w:tc>
                <w:tcPr>
                  <w:tcW w:w="404" w:type="pct"/>
                  <w:noWrap w:val="0"/>
                  <w:vAlign w:val="center"/>
                </w:tcPr>
                <w:p w14:paraId="0FFB0A8B">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t>达标</w:t>
                  </w:r>
                </w:p>
              </w:tc>
            </w:tr>
            <w:tr w14:paraId="0BF11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Merge w:val="restart"/>
                  <w:noWrap w:val="0"/>
                  <w:vAlign w:val="center"/>
                </w:tcPr>
                <w:p w14:paraId="116B6DF5">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t>PM</w:t>
                  </w:r>
                  <w:r>
                    <w:rPr>
                      <w:rFonts w:hint="default" w:ascii="Times New Roman" w:hAnsi="Times New Roman" w:eastAsia="宋体" w:cs="Times New Roman"/>
                      <w:color w:val="000000" w:themeColor="text1"/>
                      <w:spacing w:val="0"/>
                      <w:kern w:val="0"/>
                      <w:position w:val="0"/>
                      <w:sz w:val="21"/>
                      <w:szCs w:val="21"/>
                      <w:vertAlign w:val="subscript"/>
                      <w14:textFill>
                        <w14:solidFill>
                          <w14:schemeClr w14:val="tx1"/>
                        </w14:solidFill>
                      </w14:textFill>
                    </w:rPr>
                    <w:t>2</w:t>
                  </w:r>
                  <w:r>
                    <w:rPr>
                      <w:rFonts w:hint="default" w:ascii="Times New Roman" w:hAnsi="Times New Roman" w:eastAsia="宋体" w:cs="Times New Roman"/>
                      <w:color w:val="000000" w:themeColor="text1"/>
                      <w:spacing w:val="0"/>
                      <w:kern w:val="0"/>
                      <w:position w:val="0"/>
                      <w:sz w:val="21"/>
                      <w:szCs w:val="21"/>
                      <w:vertAlign w:val="subscript"/>
                      <w:lang w:eastAsia="zh-CN"/>
                      <w14:textFill>
                        <w14:solidFill>
                          <w14:schemeClr w14:val="tx1"/>
                        </w14:solidFill>
                      </w14:textFill>
                    </w:rPr>
                    <w:t>.</w:t>
                  </w:r>
                  <w:r>
                    <w:rPr>
                      <w:rFonts w:hint="default" w:ascii="Times New Roman" w:hAnsi="Times New Roman" w:eastAsia="宋体" w:cs="Times New Roman"/>
                      <w:color w:val="000000" w:themeColor="text1"/>
                      <w:spacing w:val="0"/>
                      <w:kern w:val="0"/>
                      <w:position w:val="0"/>
                      <w:sz w:val="21"/>
                      <w:szCs w:val="21"/>
                      <w:vertAlign w:val="subscript"/>
                      <w14:textFill>
                        <w14:solidFill>
                          <w14:schemeClr w14:val="tx1"/>
                        </w14:solidFill>
                      </w14:textFill>
                    </w:rPr>
                    <w:t>5</w:t>
                  </w:r>
                </w:p>
              </w:tc>
              <w:tc>
                <w:tcPr>
                  <w:tcW w:w="433" w:type="pct"/>
                  <w:noWrap w:val="0"/>
                  <w:vAlign w:val="center"/>
                </w:tcPr>
                <w:p w14:paraId="6A02CE1B">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b w:val="0"/>
                      <w:bCs w:val="0"/>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21"/>
                      <w:szCs w:val="21"/>
                      <w14:textFill>
                        <w14:solidFill>
                          <w14:schemeClr w14:val="tx1"/>
                        </w14:solidFill>
                      </w14:textFill>
                    </w:rPr>
                    <w:t>μg/m</w:t>
                  </w:r>
                  <w:r>
                    <w:rPr>
                      <w:rFonts w:hint="default" w:ascii="Times New Roman" w:hAnsi="Times New Roman" w:eastAsia="宋体" w:cs="Times New Roman"/>
                      <w:b w:val="0"/>
                      <w:bCs w:val="0"/>
                      <w:color w:val="000000" w:themeColor="text1"/>
                      <w:spacing w:val="0"/>
                      <w:kern w:val="0"/>
                      <w:position w:val="0"/>
                      <w:sz w:val="21"/>
                      <w:szCs w:val="21"/>
                      <w:vertAlign w:val="superscript"/>
                      <w14:textFill>
                        <w14:solidFill>
                          <w14:schemeClr w14:val="tx1"/>
                        </w14:solidFill>
                      </w14:textFill>
                    </w:rPr>
                    <w:t>3</w:t>
                  </w:r>
                </w:p>
              </w:tc>
              <w:tc>
                <w:tcPr>
                  <w:tcW w:w="1358" w:type="pct"/>
                  <w:noWrap w:val="0"/>
                  <w:vAlign w:val="center"/>
                </w:tcPr>
                <w:p w14:paraId="69F34B7D">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t>9</w:t>
                  </w:r>
                  <w:r>
                    <w:rPr>
                      <w:rFonts w:hint="eastAsia" w:ascii="Times New Roman" w:hAnsi="Times New Roman" w:eastAsia="宋体" w:cs="Times New Roman"/>
                      <w:color w:val="000000" w:themeColor="text1"/>
                      <w:spacing w:val="0"/>
                      <w:kern w:val="0"/>
                      <w:position w:val="0"/>
                      <w:sz w:val="21"/>
                      <w:szCs w:val="21"/>
                      <w:lang w:val="en-US" w:eastAsia="zh-CN"/>
                      <w14:textFill>
                        <w14:solidFill>
                          <w14:schemeClr w14:val="tx1"/>
                        </w14:solidFill>
                      </w14:textFill>
                    </w:rPr>
                    <w:t>5%日平均质量浓度</w:t>
                  </w:r>
                </w:p>
              </w:tc>
              <w:tc>
                <w:tcPr>
                  <w:tcW w:w="565" w:type="pct"/>
                  <w:noWrap w:val="0"/>
                  <w:vAlign w:val="center"/>
                </w:tcPr>
                <w:p w14:paraId="1BC57468">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firstLine="0" w:firstLineChars="0"/>
                    <w:jc w:val="center"/>
                    <w:rPr>
                      <w:rFonts w:hint="eastAsia" w:ascii="Times New Roman" w:hAnsi="Times New Roman" w:eastAsia="宋体" w:cs="Times New Roman"/>
                      <w:color w:val="000000" w:themeColor="text1"/>
                      <w:spacing w:val="0"/>
                      <w:kern w:val="0"/>
                      <w:position w:val="0"/>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21"/>
                      <w:szCs w:val="21"/>
                      <w:lang w:val="en-US" w:eastAsia="zh-CN"/>
                      <w14:textFill>
                        <w14:solidFill>
                          <w14:schemeClr w14:val="tx1"/>
                        </w14:solidFill>
                      </w14:textFill>
                    </w:rPr>
                    <w:t>42</w:t>
                  </w:r>
                </w:p>
              </w:tc>
              <w:tc>
                <w:tcPr>
                  <w:tcW w:w="464" w:type="pct"/>
                  <w:noWrap w:val="0"/>
                  <w:vAlign w:val="center"/>
                </w:tcPr>
                <w:p w14:paraId="1E962857">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color w:val="000000" w:themeColor="text1"/>
                      <w:spacing w:val="0"/>
                      <w:kern w:val="0"/>
                      <w:positio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pacing w:val="0"/>
                      <w:kern w:val="0"/>
                      <w:position w:val="0"/>
                      <w:sz w:val="21"/>
                      <w:szCs w:val="21"/>
                      <w:lang w:val="en-US" w:eastAsia="zh-CN"/>
                      <w14:textFill>
                        <w14:solidFill>
                          <w14:schemeClr w14:val="tx1"/>
                        </w14:solidFill>
                      </w14:textFill>
                    </w:rPr>
                    <w:t>75</w:t>
                  </w:r>
                </w:p>
              </w:tc>
              <w:tc>
                <w:tcPr>
                  <w:tcW w:w="471" w:type="pct"/>
                  <w:noWrap w:val="0"/>
                  <w:vAlign w:val="center"/>
                </w:tcPr>
                <w:p w14:paraId="39271DCE">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firstLine="0" w:firstLineChars="0"/>
                    <w:jc w:val="center"/>
                    <w:rPr>
                      <w:rFonts w:hint="default" w:ascii="Times New Roman" w:hAnsi="Times New Roman" w:eastAsia="宋体" w:cs="Times New Roman"/>
                      <w:color w:val="000000" w:themeColor="text1"/>
                      <w:spacing w:val="0"/>
                      <w:kern w:val="0"/>
                      <w:position w:val="0"/>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21"/>
                      <w:szCs w:val="21"/>
                      <w:lang w:val="en-US" w:eastAsia="zh-CN"/>
                      <w14:textFill>
                        <w14:solidFill>
                          <w14:schemeClr w14:val="tx1"/>
                        </w14:solidFill>
                      </w14:textFill>
                    </w:rPr>
                    <w:t>56</w:t>
                  </w:r>
                </w:p>
              </w:tc>
              <w:tc>
                <w:tcPr>
                  <w:tcW w:w="472" w:type="pct"/>
                  <w:noWrap w:val="0"/>
                  <w:vAlign w:val="center"/>
                </w:tcPr>
                <w:p w14:paraId="0D4AE4B5">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jc w:val="center"/>
                    <w:rPr>
                      <w:rFonts w:hint="default" w:ascii="Times New Roman" w:hAnsi="Times New Roman" w:eastAsia="宋体" w:cs="Times New Roman"/>
                      <w:color w:val="000000" w:themeColor="text1"/>
                      <w:spacing w:val="0"/>
                      <w:kern w:val="0"/>
                      <w:position w:val="0"/>
                      <w:sz w:val="21"/>
                      <w:szCs w:val="21"/>
                      <w:lang w:val="en-US"/>
                      <w14:textFill>
                        <w14:solidFill>
                          <w14:schemeClr w14:val="tx1"/>
                        </w14:solidFill>
                      </w14:textFill>
                    </w:rPr>
                  </w:pPr>
                  <w:r>
                    <w:rPr>
                      <w:rFonts w:hint="eastAsia" w:ascii="Times New Roman" w:hAnsi="Times New Roman" w:eastAsia="宋体" w:cs="Times New Roman"/>
                      <w:color w:val="000000" w:themeColor="text1"/>
                      <w:spacing w:val="0"/>
                      <w:kern w:val="0"/>
                      <w:position w:val="0"/>
                      <w:sz w:val="21"/>
                      <w:szCs w:val="21"/>
                      <w:lang w:val="en-US" w:eastAsia="zh-CN"/>
                      <w14:textFill>
                        <w14:solidFill>
                          <w14:schemeClr w14:val="tx1"/>
                        </w14:solidFill>
                      </w14:textFill>
                    </w:rPr>
                    <w:t>60</w:t>
                  </w:r>
                </w:p>
              </w:tc>
              <w:tc>
                <w:tcPr>
                  <w:tcW w:w="417" w:type="pct"/>
                  <w:noWrap w:val="0"/>
                  <w:vAlign w:val="center"/>
                </w:tcPr>
                <w:p w14:paraId="682847AC">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firstLine="0" w:firstLineChars="0"/>
                    <w:jc w:val="center"/>
                    <w:rPr>
                      <w:rFonts w:hint="default" w:ascii="Times New Roman" w:hAnsi="Times New Roman" w:eastAsia="宋体" w:cs="Times New Roman"/>
                      <w:color w:val="000000" w:themeColor="text1"/>
                      <w:spacing w:val="0"/>
                      <w:kern w:val="0"/>
                      <w:position w:val="0"/>
                      <w:sz w:val="21"/>
                      <w:szCs w:val="21"/>
                      <w:lang w:val="en-US"/>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21"/>
                      <w:szCs w:val="21"/>
                      <w:lang w:val="en-US" w:eastAsia="zh-CN"/>
                      <w14:textFill>
                        <w14:solidFill>
                          <w14:schemeClr w14:val="tx1"/>
                        </w14:solidFill>
                      </w14:textFill>
                    </w:rPr>
                    <w:t>70</w:t>
                  </w:r>
                </w:p>
              </w:tc>
              <w:tc>
                <w:tcPr>
                  <w:tcW w:w="404" w:type="pct"/>
                  <w:noWrap w:val="0"/>
                  <w:vAlign w:val="center"/>
                </w:tcPr>
                <w:p w14:paraId="0BA66E74">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t>达标</w:t>
                  </w:r>
                </w:p>
              </w:tc>
            </w:tr>
            <w:tr w14:paraId="6D505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Merge w:val="continue"/>
                  <w:noWrap w:val="0"/>
                  <w:vAlign w:val="center"/>
                </w:tcPr>
                <w:p w14:paraId="4879E127">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p>
              </w:tc>
              <w:tc>
                <w:tcPr>
                  <w:tcW w:w="433" w:type="pct"/>
                  <w:noWrap w:val="0"/>
                  <w:vAlign w:val="center"/>
                </w:tcPr>
                <w:p w14:paraId="0E8D08CE">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b w:val="0"/>
                      <w:bCs w:val="0"/>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21"/>
                      <w:szCs w:val="21"/>
                      <w14:textFill>
                        <w14:solidFill>
                          <w14:schemeClr w14:val="tx1"/>
                        </w14:solidFill>
                      </w14:textFill>
                    </w:rPr>
                    <w:t>μg/m</w:t>
                  </w:r>
                  <w:r>
                    <w:rPr>
                      <w:rFonts w:hint="default" w:ascii="Times New Roman" w:hAnsi="Times New Roman" w:eastAsia="宋体" w:cs="Times New Roman"/>
                      <w:b w:val="0"/>
                      <w:bCs w:val="0"/>
                      <w:color w:val="000000" w:themeColor="text1"/>
                      <w:spacing w:val="0"/>
                      <w:kern w:val="0"/>
                      <w:position w:val="0"/>
                      <w:sz w:val="21"/>
                      <w:szCs w:val="21"/>
                      <w:vertAlign w:val="superscript"/>
                      <w14:textFill>
                        <w14:solidFill>
                          <w14:schemeClr w14:val="tx1"/>
                        </w14:solidFill>
                      </w14:textFill>
                    </w:rPr>
                    <w:t>3</w:t>
                  </w:r>
                </w:p>
              </w:tc>
              <w:tc>
                <w:tcPr>
                  <w:tcW w:w="1358" w:type="pct"/>
                  <w:noWrap w:val="0"/>
                  <w:vAlign w:val="center"/>
                </w:tcPr>
                <w:p w14:paraId="3BA88503">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t>年平均</w:t>
                  </w:r>
                  <w:r>
                    <w:rPr>
                      <w:rFonts w:hint="eastAsia" w:ascii="Times New Roman" w:hAnsi="Times New Roman" w:eastAsia="宋体" w:cs="Times New Roman"/>
                      <w:color w:val="000000" w:themeColor="text1"/>
                      <w:spacing w:val="0"/>
                      <w:kern w:val="0"/>
                      <w:position w:val="0"/>
                      <w:sz w:val="21"/>
                      <w:szCs w:val="21"/>
                      <w:lang w:val="en-US" w:eastAsia="zh-CN"/>
                      <w14:textFill>
                        <w14:solidFill>
                          <w14:schemeClr w14:val="tx1"/>
                        </w14:solidFill>
                      </w14:textFill>
                    </w:rPr>
                    <w:t>质量浓度</w:t>
                  </w:r>
                </w:p>
              </w:tc>
              <w:tc>
                <w:tcPr>
                  <w:tcW w:w="565" w:type="pct"/>
                  <w:noWrap w:val="0"/>
                  <w:vAlign w:val="center"/>
                </w:tcPr>
                <w:p w14:paraId="05828418">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firstLine="0" w:firstLineChars="0"/>
                    <w:jc w:val="center"/>
                    <w:rPr>
                      <w:rFonts w:hint="eastAsia" w:ascii="Times New Roman" w:hAnsi="Times New Roman" w:eastAsia="宋体" w:cs="Times New Roman"/>
                      <w:color w:val="000000" w:themeColor="text1"/>
                      <w:spacing w:val="0"/>
                      <w:kern w:val="0"/>
                      <w:position w:val="0"/>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21"/>
                      <w:szCs w:val="21"/>
                      <w:lang w:val="en-US" w:eastAsia="zh-CN"/>
                      <w14:textFill>
                        <w14:solidFill>
                          <w14:schemeClr w14:val="tx1"/>
                        </w14:solidFill>
                      </w14:textFill>
                    </w:rPr>
                    <w:t>17.83</w:t>
                  </w:r>
                </w:p>
              </w:tc>
              <w:tc>
                <w:tcPr>
                  <w:tcW w:w="464" w:type="pct"/>
                  <w:noWrap w:val="0"/>
                  <w:vAlign w:val="center"/>
                </w:tcPr>
                <w:p w14:paraId="200DE1AD">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color w:val="000000" w:themeColor="text1"/>
                      <w:spacing w:val="0"/>
                      <w:kern w:val="0"/>
                      <w:positio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pacing w:val="0"/>
                      <w:kern w:val="0"/>
                      <w:position w:val="0"/>
                      <w:sz w:val="21"/>
                      <w:szCs w:val="21"/>
                      <w:lang w:val="en-US" w:eastAsia="zh-CN"/>
                      <w14:textFill>
                        <w14:solidFill>
                          <w14:schemeClr w14:val="tx1"/>
                        </w14:solidFill>
                      </w14:textFill>
                    </w:rPr>
                    <w:t>35</w:t>
                  </w:r>
                </w:p>
              </w:tc>
              <w:tc>
                <w:tcPr>
                  <w:tcW w:w="471" w:type="pct"/>
                  <w:noWrap w:val="0"/>
                  <w:vAlign w:val="center"/>
                </w:tcPr>
                <w:p w14:paraId="6E18DA08">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firstLine="0" w:firstLineChars="0"/>
                    <w:jc w:val="center"/>
                    <w:rPr>
                      <w:rFonts w:hint="default" w:ascii="Times New Roman" w:hAnsi="Times New Roman" w:eastAsia="宋体" w:cs="Times New Roman"/>
                      <w:color w:val="000000" w:themeColor="text1"/>
                      <w:spacing w:val="0"/>
                      <w:kern w:val="0"/>
                      <w:position w:val="0"/>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21"/>
                      <w:szCs w:val="21"/>
                      <w:lang w:val="en-US" w:eastAsia="zh-CN"/>
                      <w14:textFill>
                        <w14:solidFill>
                          <w14:schemeClr w14:val="tx1"/>
                        </w14:solidFill>
                      </w14:textFill>
                    </w:rPr>
                    <w:t>50.94</w:t>
                  </w:r>
                </w:p>
              </w:tc>
              <w:tc>
                <w:tcPr>
                  <w:tcW w:w="472" w:type="pct"/>
                  <w:noWrap w:val="0"/>
                  <w:vAlign w:val="center"/>
                </w:tcPr>
                <w:p w14:paraId="76EC234D">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jc w:val="center"/>
                    <w:rPr>
                      <w:rFonts w:hint="default" w:ascii="Times New Roman" w:hAnsi="Times New Roman" w:eastAsia="宋体" w:cs="Times New Roman"/>
                      <w:color w:val="000000" w:themeColor="text1"/>
                      <w:spacing w:val="0"/>
                      <w:kern w:val="0"/>
                      <w:position w:val="0"/>
                      <w:sz w:val="21"/>
                      <w:szCs w:val="21"/>
                      <w:lang w:val="en-US"/>
                      <w14:textFill>
                        <w14:solidFill>
                          <w14:schemeClr w14:val="tx1"/>
                        </w14:solidFill>
                      </w14:textFill>
                    </w:rPr>
                  </w:pPr>
                  <w:r>
                    <w:rPr>
                      <w:rFonts w:hint="eastAsia" w:ascii="Times New Roman" w:hAnsi="Times New Roman" w:eastAsia="宋体" w:cs="Times New Roman"/>
                      <w:color w:val="000000" w:themeColor="text1"/>
                      <w:spacing w:val="0"/>
                      <w:kern w:val="0"/>
                      <w:position w:val="0"/>
                      <w:sz w:val="21"/>
                      <w:szCs w:val="21"/>
                      <w:lang w:val="en-US" w:eastAsia="zh-CN"/>
                      <w14:textFill>
                        <w14:solidFill>
                          <w14:schemeClr w14:val="tx1"/>
                        </w14:solidFill>
                      </w14:textFill>
                    </w:rPr>
                    <w:t>30</w:t>
                  </w:r>
                </w:p>
              </w:tc>
              <w:tc>
                <w:tcPr>
                  <w:tcW w:w="417" w:type="pct"/>
                  <w:noWrap w:val="0"/>
                  <w:vAlign w:val="center"/>
                </w:tcPr>
                <w:p w14:paraId="219792F2">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firstLine="0" w:firstLineChars="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21"/>
                      <w:szCs w:val="21"/>
                      <w:lang w:val="en-US" w:eastAsia="zh-CN"/>
                      <w14:textFill>
                        <w14:solidFill>
                          <w14:schemeClr w14:val="tx1"/>
                        </w14:solidFill>
                      </w14:textFill>
                    </w:rPr>
                    <w:t>59.43</w:t>
                  </w:r>
                </w:p>
              </w:tc>
              <w:tc>
                <w:tcPr>
                  <w:tcW w:w="404" w:type="pct"/>
                  <w:noWrap w:val="0"/>
                  <w:vAlign w:val="center"/>
                </w:tcPr>
                <w:p w14:paraId="3CB70844">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t>达标</w:t>
                  </w:r>
                </w:p>
              </w:tc>
            </w:tr>
            <w:tr w14:paraId="21C79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noWrap w:val="0"/>
                  <w:vAlign w:val="center"/>
                </w:tcPr>
                <w:p w14:paraId="5EDCFD49">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t>CO</w:t>
                  </w:r>
                </w:p>
              </w:tc>
              <w:tc>
                <w:tcPr>
                  <w:tcW w:w="433" w:type="pct"/>
                  <w:noWrap w:val="0"/>
                  <w:vAlign w:val="center"/>
                </w:tcPr>
                <w:p w14:paraId="6A8BF29E">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b w:val="0"/>
                      <w:bCs w:val="0"/>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21"/>
                      <w:szCs w:val="21"/>
                      <w14:textFill>
                        <w14:solidFill>
                          <w14:schemeClr w14:val="tx1"/>
                        </w14:solidFill>
                      </w14:textFill>
                    </w:rPr>
                    <w:t>μg/m</w:t>
                  </w:r>
                  <w:r>
                    <w:rPr>
                      <w:rFonts w:hint="default" w:ascii="Times New Roman" w:hAnsi="Times New Roman" w:eastAsia="宋体" w:cs="Times New Roman"/>
                      <w:b w:val="0"/>
                      <w:bCs w:val="0"/>
                      <w:color w:val="000000" w:themeColor="text1"/>
                      <w:spacing w:val="0"/>
                      <w:kern w:val="0"/>
                      <w:position w:val="0"/>
                      <w:sz w:val="21"/>
                      <w:szCs w:val="21"/>
                      <w:vertAlign w:val="superscript"/>
                      <w14:textFill>
                        <w14:solidFill>
                          <w14:schemeClr w14:val="tx1"/>
                        </w14:solidFill>
                      </w14:textFill>
                    </w:rPr>
                    <w:t>3</w:t>
                  </w:r>
                </w:p>
              </w:tc>
              <w:tc>
                <w:tcPr>
                  <w:tcW w:w="1358" w:type="pct"/>
                  <w:noWrap w:val="0"/>
                  <w:vAlign w:val="center"/>
                </w:tcPr>
                <w:p w14:paraId="1CE3A6F8">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t>9</w:t>
                  </w:r>
                  <w:r>
                    <w:rPr>
                      <w:rFonts w:hint="eastAsia" w:ascii="Times New Roman" w:hAnsi="Times New Roman" w:eastAsia="宋体" w:cs="Times New Roman"/>
                      <w:color w:val="000000" w:themeColor="text1"/>
                      <w:spacing w:val="0"/>
                      <w:kern w:val="0"/>
                      <w:position w:val="0"/>
                      <w:sz w:val="21"/>
                      <w:szCs w:val="21"/>
                      <w:lang w:val="en-US" w:eastAsia="zh-CN"/>
                      <w14:textFill>
                        <w14:solidFill>
                          <w14:schemeClr w14:val="tx1"/>
                        </w14:solidFill>
                      </w14:textFill>
                    </w:rPr>
                    <w:t>5%日平均质量浓度</w:t>
                  </w:r>
                </w:p>
              </w:tc>
              <w:tc>
                <w:tcPr>
                  <w:tcW w:w="565" w:type="pct"/>
                  <w:noWrap w:val="0"/>
                  <w:vAlign w:val="center"/>
                </w:tcPr>
                <w:p w14:paraId="70E8997D">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firstLine="0" w:firstLineChars="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21"/>
                      <w:szCs w:val="21"/>
                      <w:lang w:val="en-US" w:eastAsia="zh-CN"/>
                      <w14:textFill>
                        <w14:solidFill>
                          <w14:schemeClr w14:val="tx1"/>
                        </w14:solidFill>
                      </w14:textFill>
                    </w:rPr>
                    <w:t>1000</w:t>
                  </w:r>
                </w:p>
              </w:tc>
              <w:tc>
                <w:tcPr>
                  <w:tcW w:w="464" w:type="pct"/>
                  <w:noWrap w:val="0"/>
                  <w:vAlign w:val="center"/>
                </w:tcPr>
                <w:p w14:paraId="5B89079E">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color w:val="000000" w:themeColor="text1"/>
                      <w:spacing w:val="0"/>
                      <w:kern w:val="0"/>
                      <w:position w:val="0"/>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t>4</w:t>
                  </w:r>
                  <w:r>
                    <w:rPr>
                      <w:rFonts w:hint="eastAsia" w:ascii="Times New Roman" w:hAnsi="Times New Roman" w:cs="Times New Roman"/>
                      <w:color w:val="000000" w:themeColor="text1"/>
                      <w:spacing w:val="0"/>
                      <w:kern w:val="0"/>
                      <w:position w:val="0"/>
                      <w:sz w:val="21"/>
                      <w:szCs w:val="21"/>
                      <w:lang w:val="en-US" w:eastAsia="zh-CN"/>
                      <w14:textFill>
                        <w14:solidFill>
                          <w14:schemeClr w14:val="tx1"/>
                        </w14:solidFill>
                      </w14:textFill>
                    </w:rPr>
                    <w:t>000</w:t>
                  </w:r>
                </w:p>
              </w:tc>
              <w:tc>
                <w:tcPr>
                  <w:tcW w:w="471" w:type="pct"/>
                  <w:noWrap w:val="0"/>
                  <w:vAlign w:val="center"/>
                </w:tcPr>
                <w:p w14:paraId="447868D3">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firstLine="0" w:firstLineChars="0"/>
                    <w:jc w:val="center"/>
                    <w:rPr>
                      <w:rFonts w:hint="default" w:ascii="Times New Roman" w:hAnsi="Times New Roman" w:eastAsia="宋体" w:cs="Times New Roman"/>
                      <w:color w:val="000000" w:themeColor="text1"/>
                      <w:spacing w:val="0"/>
                      <w:kern w:val="0"/>
                      <w:position w:val="0"/>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21"/>
                      <w:szCs w:val="21"/>
                      <w:lang w:val="en-US" w:eastAsia="zh-CN"/>
                      <w14:textFill>
                        <w14:solidFill>
                          <w14:schemeClr w14:val="tx1"/>
                        </w14:solidFill>
                      </w14:textFill>
                    </w:rPr>
                    <w:t>25</w:t>
                  </w:r>
                </w:p>
              </w:tc>
              <w:tc>
                <w:tcPr>
                  <w:tcW w:w="472" w:type="pct"/>
                  <w:noWrap w:val="0"/>
                  <w:vAlign w:val="center"/>
                </w:tcPr>
                <w:p w14:paraId="33B5F008">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t>4</w:t>
                  </w:r>
                  <w:r>
                    <w:rPr>
                      <w:rFonts w:hint="eastAsia" w:ascii="Times New Roman" w:hAnsi="Times New Roman" w:cs="Times New Roman"/>
                      <w:color w:val="000000" w:themeColor="text1"/>
                      <w:spacing w:val="0"/>
                      <w:kern w:val="0"/>
                      <w:position w:val="0"/>
                      <w:sz w:val="21"/>
                      <w:szCs w:val="21"/>
                      <w:lang w:val="en-US" w:eastAsia="zh-CN"/>
                      <w14:textFill>
                        <w14:solidFill>
                          <w14:schemeClr w14:val="tx1"/>
                        </w14:solidFill>
                      </w14:textFill>
                    </w:rPr>
                    <w:t>000</w:t>
                  </w:r>
                </w:p>
              </w:tc>
              <w:tc>
                <w:tcPr>
                  <w:tcW w:w="417" w:type="pct"/>
                  <w:noWrap w:val="0"/>
                  <w:vAlign w:val="center"/>
                </w:tcPr>
                <w:p w14:paraId="30047442">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firstLine="0" w:firstLineChars="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21"/>
                      <w:szCs w:val="21"/>
                      <w:lang w:val="en-US" w:eastAsia="zh-CN"/>
                      <w14:textFill>
                        <w14:solidFill>
                          <w14:schemeClr w14:val="tx1"/>
                        </w14:solidFill>
                      </w14:textFill>
                    </w:rPr>
                    <w:t>25</w:t>
                  </w:r>
                </w:p>
              </w:tc>
              <w:tc>
                <w:tcPr>
                  <w:tcW w:w="404" w:type="pct"/>
                  <w:noWrap w:val="0"/>
                  <w:vAlign w:val="center"/>
                </w:tcPr>
                <w:p w14:paraId="54D6DA8F">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t>达标</w:t>
                  </w:r>
                </w:p>
              </w:tc>
            </w:tr>
            <w:tr w14:paraId="029BC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noWrap w:val="0"/>
                  <w:vAlign w:val="center"/>
                </w:tcPr>
                <w:p w14:paraId="6B9460A1">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t>O</w:t>
                  </w:r>
                  <w:r>
                    <w:rPr>
                      <w:rFonts w:hint="default" w:ascii="Times New Roman" w:hAnsi="Times New Roman" w:eastAsia="宋体" w:cs="Times New Roman"/>
                      <w:color w:val="000000" w:themeColor="text1"/>
                      <w:spacing w:val="0"/>
                      <w:kern w:val="0"/>
                      <w:position w:val="0"/>
                      <w:sz w:val="21"/>
                      <w:szCs w:val="21"/>
                      <w:vertAlign w:val="subscript"/>
                      <w14:textFill>
                        <w14:solidFill>
                          <w14:schemeClr w14:val="tx1"/>
                        </w14:solidFill>
                      </w14:textFill>
                    </w:rPr>
                    <w:t>3</w:t>
                  </w:r>
                </w:p>
              </w:tc>
              <w:tc>
                <w:tcPr>
                  <w:tcW w:w="433" w:type="pct"/>
                  <w:noWrap w:val="0"/>
                  <w:vAlign w:val="center"/>
                </w:tcPr>
                <w:p w14:paraId="20D81661">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b w:val="0"/>
                      <w:bCs w:val="0"/>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21"/>
                      <w:szCs w:val="21"/>
                      <w14:textFill>
                        <w14:solidFill>
                          <w14:schemeClr w14:val="tx1"/>
                        </w14:solidFill>
                      </w14:textFill>
                    </w:rPr>
                    <w:t>μg/m</w:t>
                  </w:r>
                  <w:r>
                    <w:rPr>
                      <w:rFonts w:hint="default" w:ascii="Times New Roman" w:hAnsi="Times New Roman" w:eastAsia="宋体" w:cs="Times New Roman"/>
                      <w:b w:val="0"/>
                      <w:bCs w:val="0"/>
                      <w:color w:val="000000" w:themeColor="text1"/>
                      <w:spacing w:val="0"/>
                      <w:kern w:val="0"/>
                      <w:position w:val="0"/>
                      <w:sz w:val="21"/>
                      <w:szCs w:val="21"/>
                      <w:vertAlign w:val="superscript"/>
                      <w14:textFill>
                        <w14:solidFill>
                          <w14:schemeClr w14:val="tx1"/>
                        </w14:solidFill>
                      </w14:textFill>
                    </w:rPr>
                    <w:t>3</w:t>
                  </w:r>
                </w:p>
              </w:tc>
              <w:tc>
                <w:tcPr>
                  <w:tcW w:w="1358" w:type="pct"/>
                  <w:noWrap w:val="0"/>
                  <w:vAlign w:val="center"/>
                </w:tcPr>
                <w:p w14:paraId="398C1DE1">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t>9</w:t>
                  </w:r>
                  <w:r>
                    <w:rPr>
                      <w:rFonts w:hint="eastAsia" w:ascii="Times New Roman" w:hAnsi="Times New Roman" w:eastAsia="宋体" w:cs="Times New Roman"/>
                      <w:color w:val="000000" w:themeColor="text1"/>
                      <w:spacing w:val="0"/>
                      <w:kern w:val="0"/>
                      <w:position w:val="0"/>
                      <w:sz w:val="21"/>
                      <w:szCs w:val="21"/>
                      <w:lang w:val="en-US" w:eastAsia="zh-CN"/>
                      <w14:textFill>
                        <w14:solidFill>
                          <w14:schemeClr w14:val="tx1"/>
                        </w14:solidFill>
                      </w14:textFill>
                    </w:rPr>
                    <w:t>0%日最大8小时平均质量浓度</w:t>
                  </w:r>
                </w:p>
              </w:tc>
              <w:tc>
                <w:tcPr>
                  <w:tcW w:w="565" w:type="pct"/>
                  <w:noWrap w:val="0"/>
                  <w:vAlign w:val="center"/>
                </w:tcPr>
                <w:p w14:paraId="5F2EEBB0">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firstLine="0" w:firstLineChars="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21"/>
                      <w:szCs w:val="21"/>
                      <w:lang w:val="en-US" w:eastAsia="zh-CN"/>
                      <w14:textFill>
                        <w14:solidFill>
                          <w14:schemeClr w14:val="tx1"/>
                        </w14:solidFill>
                      </w14:textFill>
                    </w:rPr>
                    <w:t>121</w:t>
                  </w:r>
                </w:p>
              </w:tc>
              <w:tc>
                <w:tcPr>
                  <w:tcW w:w="464" w:type="pct"/>
                  <w:noWrap w:val="0"/>
                  <w:vAlign w:val="center"/>
                </w:tcPr>
                <w:p w14:paraId="615E3526">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t>160</w:t>
                  </w:r>
                </w:p>
              </w:tc>
              <w:tc>
                <w:tcPr>
                  <w:tcW w:w="471" w:type="pct"/>
                  <w:noWrap w:val="0"/>
                  <w:vAlign w:val="center"/>
                </w:tcPr>
                <w:p w14:paraId="6FEF56B6">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firstLine="0" w:firstLineChars="0"/>
                    <w:jc w:val="center"/>
                    <w:rPr>
                      <w:rFonts w:hint="default" w:ascii="Times New Roman" w:hAnsi="Times New Roman" w:eastAsia="宋体" w:cs="Times New Roman"/>
                      <w:color w:val="000000" w:themeColor="text1"/>
                      <w:spacing w:val="0"/>
                      <w:kern w:val="0"/>
                      <w:position w:val="0"/>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21"/>
                      <w:szCs w:val="21"/>
                      <w:lang w:val="en-US" w:eastAsia="zh-CN"/>
                      <w14:textFill>
                        <w14:solidFill>
                          <w14:schemeClr w14:val="tx1"/>
                        </w14:solidFill>
                      </w14:textFill>
                    </w:rPr>
                    <w:t>75.63</w:t>
                  </w:r>
                </w:p>
              </w:tc>
              <w:tc>
                <w:tcPr>
                  <w:tcW w:w="472" w:type="pct"/>
                  <w:noWrap w:val="0"/>
                  <w:vAlign w:val="center"/>
                </w:tcPr>
                <w:p w14:paraId="4B620F17">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t>160</w:t>
                  </w:r>
                </w:p>
              </w:tc>
              <w:tc>
                <w:tcPr>
                  <w:tcW w:w="417" w:type="pct"/>
                  <w:noWrap w:val="0"/>
                  <w:vAlign w:val="center"/>
                </w:tcPr>
                <w:p w14:paraId="5A6BA0E4">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rightChars="0" w:firstLine="0" w:firstLineChars="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21"/>
                      <w:szCs w:val="21"/>
                      <w:lang w:val="en-US" w:eastAsia="zh-CN"/>
                      <w14:textFill>
                        <w14:solidFill>
                          <w14:schemeClr w14:val="tx1"/>
                        </w14:solidFill>
                      </w14:textFill>
                    </w:rPr>
                    <w:t>75.63</w:t>
                  </w:r>
                </w:p>
              </w:tc>
              <w:tc>
                <w:tcPr>
                  <w:tcW w:w="404" w:type="pct"/>
                  <w:noWrap w:val="0"/>
                  <w:vAlign w:val="center"/>
                </w:tcPr>
                <w:p w14:paraId="1F68AA5F">
                  <w:pPr>
                    <w:keepNext w:val="0"/>
                    <w:keepLines w:val="0"/>
                    <w:pageBreakBefore w:val="0"/>
                    <w:kinsoku/>
                    <w:wordWrap/>
                    <w:overflowPunct/>
                    <w:topLinePunct w:val="0"/>
                    <w:autoSpaceDE w:val="0"/>
                    <w:autoSpaceDN w:val="0"/>
                    <w:bidi w:val="0"/>
                    <w:adjustRightInd w:val="0"/>
                    <w:snapToGrid w:val="0"/>
                    <w:spacing w:after="0" w:afterLines="0" w:line="240" w:lineRule="auto"/>
                    <w:ind w:left="0" w:leftChars="0" w:right="0"/>
                    <w:jc w:val="cente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pPr>
                  <w:r>
                    <w:rPr>
                      <w:rFonts w:hint="default" w:ascii="Times New Roman" w:hAnsi="Times New Roman" w:eastAsia="宋体" w:cs="Times New Roman"/>
                      <w:color w:val="000000" w:themeColor="text1"/>
                      <w:spacing w:val="0"/>
                      <w:kern w:val="0"/>
                      <w:position w:val="0"/>
                      <w:sz w:val="21"/>
                      <w:szCs w:val="21"/>
                      <w14:textFill>
                        <w14:solidFill>
                          <w14:schemeClr w14:val="tx1"/>
                        </w14:solidFill>
                      </w14:textFill>
                    </w:rPr>
                    <w:t>达标</w:t>
                  </w:r>
                </w:p>
              </w:tc>
            </w:tr>
          </w:tbl>
          <w:p w14:paraId="2139DFB8">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eastAsia" w:cs="Times New Roman"/>
                <w:color w:val="000000" w:themeColor="text1"/>
                <w:sz w:val="24"/>
                <w:szCs w:val="24"/>
                <w:lang w:eastAsia="zh-CN"/>
                <w14:textFill>
                  <w14:solidFill>
                    <w14:schemeClr w14:val="tx1"/>
                  </w14:solidFill>
                </w14:textFill>
              </w:rPr>
            </w:pPr>
            <w:r>
              <w:rPr>
                <w:rFonts w:hint="eastAsia" w:ascii="Times New Roman" w:hAnsi="Times New Roman" w:cs="Times New Roman"/>
                <w:b w:val="0"/>
                <w:bCs w:val="0"/>
                <w:color w:val="000000" w:themeColor="text1"/>
                <w:kern w:val="0"/>
                <w:sz w:val="24"/>
                <w:lang w:eastAsia="zh-CN" w:bidi="ar"/>
                <w14:textFill>
                  <w14:solidFill>
                    <w14:schemeClr w14:val="tx1"/>
                  </w14:solidFill>
                </w14:textFill>
              </w:rPr>
              <w:t>由上表统计结果可知，</w:t>
            </w:r>
            <w:r>
              <w:rPr>
                <w:rFonts w:hint="eastAsia" w:ascii="Times New Roman" w:hAnsi="Times New Roman" w:cs="Times New Roman"/>
                <w:b w:val="0"/>
                <w:bCs w:val="0"/>
                <w:color w:val="000000" w:themeColor="text1"/>
                <w:kern w:val="0"/>
                <w:sz w:val="24"/>
                <w:lang w:val="en-US" w:eastAsia="zh-CN" w:bidi="ar"/>
                <w14:textFill>
                  <w14:solidFill>
                    <w14:schemeClr w14:val="tx1"/>
                  </w14:solidFill>
                </w14:textFill>
              </w:rPr>
              <w:t>2025年</w:t>
            </w:r>
            <w:r>
              <w:rPr>
                <w:rFonts w:ascii="Times New Roman" w:hAnsi="Times New Roman" w:cs="Times New Roman"/>
                <w:b w:val="0"/>
                <w:bCs w:val="0"/>
                <w:color w:val="000000" w:themeColor="text1"/>
                <w:kern w:val="0"/>
                <w:sz w:val="24"/>
                <w:lang w:bidi="ar"/>
                <w14:textFill>
                  <w14:solidFill>
                    <w14:schemeClr w14:val="tx1"/>
                  </w14:solidFill>
                </w14:textFill>
              </w:rPr>
              <w:t>江川区环境空气自动监测站点</w:t>
            </w:r>
            <w:r>
              <w:rPr>
                <w:rFonts w:hint="eastAsia" w:ascii="Times New Roman" w:hAnsi="Times New Roman" w:cs="Times New Roman"/>
                <w:b w:val="0"/>
                <w:bCs w:val="0"/>
                <w:color w:val="000000" w:themeColor="text1"/>
                <w:kern w:val="0"/>
                <w:sz w:val="24"/>
                <w:lang w:val="en-US" w:eastAsia="zh-CN" w:bidi="ar"/>
                <w14:textFill>
                  <w14:solidFill>
                    <w14:schemeClr w14:val="tx1"/>
                  </w14:solidFill>
                </w14:textFill>
              </w:rPr>
              <w:t>6项基本污染物（</w:t>
            </w:r>
            <w:r>
              <w:rPr>
                <w:rFonts w:ascii="Times New Roman" w:hAnsi="Times New Roman" w:eastAsia="宋体" w:cs="Times New Roman"/>
                <w:color w:val="000000" w:themeColor="text1"/>
                <w:sz w:val="24"/>
                <w14:textFill>
                  <w14:solidFill>
                    <w14:schemeClr w14:val="tx1"/>
                  </w14:solidFill>
                </w14:textFill>
              </w:rPr>
              <w:t>PM</w:t>
            </w:r>
            <w:r>
              <w:rPr>
                <w:rFonts w:ascii="Times New Roman" w:hAnsi="Times New Roman" w:eastAsia="宋体" w:cs="Times New Roman"/>
                <w:color w:val="000000" w:themeColor="text1"/>
                <w:sz w:val="24"/>
                <w:vertAlign w:val="subscript"/>
                <w14:textFill>
                  <w14:solidFill>
                    <w14:schemeClr w14:val="tx1"/>
                  </w14:solidFill>
                </w14:textFill>
              </w:rPr>
              <w:t>10</w:t>
            </w:r>
            <w:r>
              <w:rPr>
                <w:rFonts w:ascii="Times New Roman" w:hAnsi="Times New Roman" w:eastAsia="宋体" w:cs="Times New Roman"/>
                <w:color w:val="000000" w:themeColor="text1"/>
                <w:sz w:val="24"/>
                <w14:textFill>
                  <w14:solidFill>
                    <w14:schemeClr w14:val="tx1"/>
                  </w14:solidFill>
                </w14:textFill>
              </w:rPr>
              <w:t>、PM</w:t>
            </w:r>
            <w:r>
              <w:rPr>
                <w:rFonts w:ascii="Times New Roman" w:hAnsi="Times New Roman" w:eastAsia="宋体" w:cs="Times New Roman"/>
                <w:color w:val="000000" w:themeColor="text1"/>
                <w:sz w:val="24"/>
                <w:vertAlign w:val="subscript"/>
                <w14:textFill>
                  <w14:solidFill>
                    <w14:schemeClr w14:val="tx1"/>
                  </w14:solidFill>
                </w14:textFill>
              </w:rPr>
              <w:t>2.5</w:t>
            </w:r>
            <w:r>
              <w:rPr>
                <w:rFonts w:ascii="Times New Roman" w:hAnsi="Times New Roman" w:eastAsia="宋体" w:cs="Times New Roman"/>
                <w:color w:val="000000" w:themeColor="text1"/>
                <w:sz w:val="24"/>
                <w14:textFill>
                  <w14:solidFill>
                    <w14:schemeClr w14:val="tx1"/>
                  </w14:solidFill>
                </w14:textFill>
              </w:rPr>
              <w:t>、SO</w:t>
            </w:r>
            <w:r>
              <w:rPr>
                <w:rFonts w:ascii="Times New Roman" w:hAnsi="Times New Roman" w:eastAsia="宋体" w:cs="Times New Roman"/>
                <w:color w:val="000000" w:themeColor="text1"/>
                <w:sz w:val="24"/>
                <w:vertAlign w:val="subscript"/>
                <w14:textFill>
                  <w14:solidFill>
                    <w14:schemeClr w14:val="tx1"/>
                  </w14:solidFill>
                </w14:textFill>
              </w:rPr>
              <w:t>2</w:t>
            </w:r>
            <w:r>
              <w:rPr>
                <w:rFonts w:ascii="Times New Roman" w:hAnsi="Times New Roman" w:eastAsia="宋体" w:cs="Times New Roman"/>
                <w:color w:val="000000" w:themeColor="text1"/>
                <w:sz w:val="24"/>
                <w14:textFill>
                  <w14:solidFill>
                    <w14:schemeClr w14:val="tx1"/>
                  </w14:solidFill>
                </w14:textFill>
              </w:rPr>
              <w:t>、NO</w:t>
            </w:r>
            <w:r>
              <w:rPr>
                <w:rFonts w:ascii="Times New Roman" w:hAnsi="Times New Roman" w:eastAsia="宋体" w:cs="Times New Roman"/>
                <w:color w:val="000000" w:themeColor="text1"/>
                <w:sz w:val="24"/>
                <w:vertAlign w:val="subscript"/>
                <w14:textFill>
                  <w14:solidFill>
                    <w14:schemeClr w14:val="tx1"/>
                  </w14:solidFill>
                </w14:textFill>
              </w:rPr>
              <w:t>2</w:t>
            </w:r>
            <w:r>
              <w:rPr>
                <w:rFonts w:ascii="Times New Roman" w:hAnsi="Times New Roman" w:eastAsia="宋体" w:cs="Times New Roman"/>
                <w:color w:val="000000" w:themeColor="text1"/>
                <w:sz w:val="24"/>
                <w14:textFill>
                  <w14:solidFill>
                    <w14:schemeClr w14:val="tx1"/>
                  </w14:solidFill>
                </w14:textFill>
              </w:rPr>
              <w:t>、CO、O</w:t>
            </w:r>
            <w:r>
              <w:rPr>
                <w:rFonts w:ascii="Times New Roman" w:hAnsi="Times New Roman" w:eastAsia="宋体" w:cs="Times New Roman"/>
                <w:color w:val="000000" w:themeColor="text1"/>
                <w:sz w:val="24"/>
                <w:vertAlign w:val="subscript"/>
                <w14:textFill>
                  <w14:solidFill>
                    <w14:schemeClr w14:val="tx1"/>
                  </w14:solidFill>
                </w14:textFill>
              </w:rPr>
              <w:t>3</w:t>
            </w:r>
            <w:r>
              <w:rPr>
                <w:rFonts w:hint="eastAsia" w:ascii="Times New Roman" w:hAnsi="Times New Roman" w:cs="Times New Roman"/>
                <w:b w:val="0"/>
                <w:bCs w:val="0"/>
                <w:color w:val="000000" w:themeColor="text1"/>
                <w:kern w:val="0"/>
                <w:sz w:val="24"/>
                <w:lang w:val="en-US" w:eastAsia="zh-CN" w:bidi="ar"/>
                <w14:textFill>
                  <w14:solidFill>
                    <w14:schemeClr w14:val="tx1"/>
                  </w14:solidFill>
                </w14:textFill>
              </w:rPr>
              <w:t>）</w:t>
            </w:r>
            <w:r>
              <w:rPr>
                <w:rFonts w:ascii="Times New Roman" w:hAnsi="Times New Roman" w:cs="Times New Roman"/>
                <w:b w:val="0"/>
                <w:bCs w:val="0"/>
                <w:color w:val="000000" w:themeColor="text1"/>
                <w:kern w:val="0"/>
                <w:sz w:val="24"/>
                <w:lang w:bidi="ar"/>
                <w14:textFill>
                  <w14:solidFill>
                    <w14:schemeClr w14:val="tx1"/>
                  </w14:solidFill>
                </w14:textFill>
              </w:rPr>
              <w:t>均能达到</w:t>
            </w:r>
            <w:r>
              <w:rPr>
                <w:rFonts w:hint="default" w:ascii="Times New Roman" w:hAnsi="Times New Roman" w:eastAsia="宋体" w:cs="Times New Roman"/>
                <w:color w:val="000000" w:themeColor="text1"/>
                <w:sz w:val="24"/>
                <w:szCs w:val="24"/>
                <w14:textFill>
                  <w14:solidFill>
                    <w14:schemeClr w14:val="tx1"/>
                  </w14:solidFill>
                </w14:textFill>
              </w:rPr>
              <w:t>《环境空气质量标准》（GB3095-20</w:t>
            </w:r>
            <w:r>
              <w:rPr>
                <w:rFonts w:hint="eastAsia" w:cs="Times New Roman"/>
                <w:color w:val="000000" w:themeColor="text1"/>
                <w:sz w:val="24"/>
                <w:szCs w:val="24"/>
                <w:lang w:val="en-US" w:eastAsia="zh-CN"/>
                <w14:textFill>
                  <w14:solidFill>
                    <w14:schemeClr w14:val="tx1"/>
                  </w14:solidFill>
                </w14:textFill>
              </w:rPr>
              <w:t>12</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二级标准和</w:t>
            </w:r>
            <w:r>
              <w:rPr>
                <w:rFonts w:hint="default" w:ascii="Times New Roman" w:hAnsi="Times New Roman" w:eastAsia="宋体" w:cs="Times New Roman"/>
                <w:color w:val="000000" w:themeColor="text1"/>
                <w:sz w:val="24"/>
                <w:szCs w:val="24"/>
                <w14:textFill>
                  <w14:solidFill>
                    <w14:schemeClr w14:val="tx1"/>
                  </w14:solidFill>
                </w14:textFill>
              </w:rPr>
              <w:t>《环境空气质量标准》（GB3095-20</w:t>
            </w:r>
            <w:r>
              <w:rPr>
                <w:rFonts w:hint="eastAsia" w:cs="Times New Roman"/>
                <w:color w:val="000000" w:themeColor="text1"/>
                <w:sz w:val="24"/>
                <w:szCs w:val="24"/>
                <w:lang w:val="en-US" w:eastAsia="zh-CN"/>
                <w14:textFill>
                  <w14:solidFill>
                    <w14:schemeClr w14:val="tx1"/>
                  </w14:solidFill>
                </w14:textFill>
              </w:rPr>
              <w:t>26</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中的二级标准（过渡阶段）</w:t>
            </w:r>
            <w:r>
              <w:rPr>
                <w:rFonts w:ascii="Times New Roman" w:hAnsi="Times New Roman" w:cs="Times New Roman"/>
                <w:b w:val="0"/>
                <w:bCs w:val="0"/>
                <w:color w:val="000000" w:themeColor="text1"/>
                <w:kern w:val="0"/>
                <w:sz w:val="24"/>
                <w:lang w:bidi="ar"/>
                <w14:textFill>
                  <w14:solidFill>
                    <w14:schemeClr w14:val="tx1"/>
                  </w14:solidFill>
                </w14:textFill>
              </w:rPr>
              <w:t>要求，属于环境空气质量达标区</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w:t>
            </w:r>
          </w:p>
          <w:p w14:paraId="5B50C1AF">
            <w:pPr>
              <w:spacing w:line="360" w:lineRule="auto"/>
              <w:ind w:firstLine="480" w:firstLineChars="200"/>
              <w:rPr>
                <w:rFonts w:hint="eastAsia" w:ascii="Times New Roman" w:hAnsi="Times New Roman" w:eastAsia="宋体" w:cs="Times New Roman"/>
                <w:color w:val="000000" w:themeColor="text1"/>
                <w:sz w:val="24"/>
                <w:szCs w:val="24"/>
                <w:lang w:eastAsia="zh-CN"/>
                <w14:textFill>
                  <w14:solidFill>
                    <w14:schemeClr w14:val="tx1"/>
                  </w14:solidFill>
                </w14:textFill>
              </w:rPr>
            </w:pPr>
            <w:r>
              <w:rPr>
                <w:rFonts w:hint="eastAsia" w:cs="Times New Roman"/>
                <w:color w:val="000000" w:themeColor="text1"/>
                <w:sz w:val="24"/>
                <w:szCs w:val="24"/>
                <w:lang w:eastAsia="zh-CN"/>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3</w:t>
            </w:r>
            <w:r>
              <w:rPr>
                <w:rFonts w:hint="eastAsia" w:cs="Times New Roman"/>
                <w:color w:val="000000" w:themeColor="text1"/>
                <w:sz w:val="24"/>
                <w:szCs w:val="24"/>
                <w:lang w:eastAsia="zh-CN"/>
                <w14:textFill>
                  <w14:solidFill>
                    <w14:schemeClr w14:val="tx1"/>
                  </w14:solidFill>
                </w14:textFill>
              </w:rPr>
              <w:t>）特征污染物</w:t>
            </w:r>
          </w:p>
          <w:p w14:paraId="2DD1720A">
            <w:pPr>
              <w:spacing w:line="360" w:lineRule="auto"/>
              <w:ind w:firstLine="480" w:firstLineChars="200"/>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本项目涉及的特征因子为NOx和</w:t>
            </w:r>
            <w:r>
              <w:rPr>
                <w:color w:val="000000" w:themeColor="text1"/>
                <w:sz w:val="24"/>
                <w14:textFill>
                  <w14:solidFill>
                    <w14:schemeClr w14:val="tx1"/>
                  </w14:solidFill>
                </w14:textFill>
              </w:rPr>
              <w:t>SO</w:t>
            </w:r>
            <w:r>
              <w:rPr>
                <w:color w:val="000000" w:themeColor="text1"/>
                <w:sz w:val="24"/>
                <w:vertAlign w:val="subscript"/>
                <w14:textFill>
                  <w14:solidFill>
                    <w14:schemeClr w14:val="tx1"/>
                  </w14:solidFill>
                </w14:textFill>
              </w:rPr>
              <w:t>2</w:t>
            </w:r>
            <w:r>
              <w:rPr>
                <w:rFonts w:hint="default" w:ascii="Times New Roman" w:hAnsi="Times New Roman" w:cs="Times New Roman"/>
                <w:color w:val="000000" w:themeColor="text1"/>
                <w:sz w:val="24"/>
                <w:szCs w:val="24"/>
                <w14:textFill>
                  <w14:solidFill>
                    <w14:schemeClr w14:val="tx1"/>
                  </w14:solidFill>
                </w14:textFill>
              </w:rPr>
              <w:t>，为了解评价范围内特征因子NOx和</w:t>
            </w:r>
            <w:r>
              <w:rPr>
                <w:color w:val="000000" w:themeColor="text1"/>
                <w:sz w:val="24"/>
                <w14:textFill>
                  <w14:solidFill>
                    <w14:schemeClr w14:val="tx1"/>
                  </w14:solidFill>
                </w14:textFill>
              </w:rPr>
              <w:t>SO</w:t>
            </w:r>
            <w:r>
              <w:rPr>
                <w:color w:val="000000" w:themeColor="text1"/>
                <w:sz w:val="24"/>
                <w:vertAlign w:val="subscript"/>
                <w14:textFill>
                  <w14:solidFill>
                    <w14:schemeClr w14:val="tx1"/>
                  </w14:solidFill>
                </w14:textFill>
              </w:rPr>
              <w:t>2</w:t>
            </w:r>
            <w:r>
              <w:rPr>
                <w:rFonts w:hint="default" w:ascii="Times New Roman" w:hAnsi="Times New Roman" w:cs="Times New Roman"/>
                <w:color w:val="000000" w:themeColor="text1"/>
                <w:sz w:val="24"/>
                <w:szCs w:val="24"/>
                <w14:textFill>
                  <w14:solidFill>
                    <w14:schemeClr w14:val="tx1"/>
                  </w14:solidFill>
                </w14:textFill>
              </w:rPr>
              <w:t>的环境质量，</w:t>
            </w:r>
            <w:r>
              <w:rPr>
                <w:rFonts w:hint="eastAsia" w:cs="Times New Roman"/>
                <w:color w:val="000000" w:themeColor="text1"/>
                <w:sz w:val="24"/>
                <w:szCs w:val="24"/>
                <w:lang w:val="en-US" w:eastAsia="zh-CN"/>
                <w14:textFill>
                  <w14:solidFill>
                    <w14:schemeClr w14:val="tx1"/>
                  </w14:solidFill>
                </w14:textFill>
              </w:rPr>
              <w:t>本项目</w:t>
            </w:r>
            <w:r>
              <w:rPr>
                <w:rFonts w:hint="default" w:ascii="Times New Roman" w:hAnsi="Times New Roman" w:cs="Times New Roman"/>
                <w:color w:val="000000" w:themeColor="text1"/>
                <w:sz w:val="24"/>
                <w:szCs w:val="24"/>
                <w14:textFill>
                  <w14:solidFill>
                    <w14:schemeClr w14:val="tx1"/>
                  </w14:solidFill>
                </w14:textFill>
              </w:rPr>
              <w:t>NOx</w:t>
            </w:r>
            <w:r>
              <w:rPr>
                <w:rFonts w:hint="eastAsia" w:ascii="Times New Roman" w:hAnsi="Times New Roman" w:cs="Times New Roman"/>
                <w:color w:val="000000" w:themeColor="text1"/>
                <w:sz w:val="24"/>
                <w:szCs w:val="24"/>
                <w:lang w:eastAsia="zh-CN"/>
                <w14:textFill>
                  <w14:solidFill>
                    <w14:schemeClr w14:val="tx1"/>
                  </w14:solidFill>
                </w14:textFill>
              </w:rPr>
              <w:t>、</w:t>
            </w:r>
            <w:r>
              <w:rPr>
                <w:color w:val="000000" w:themeColor="text1"/>
                <w:sz w:val="24"/>
                <w14:textFill>
                  <w14:solidFill>
                    <w14:schemeClr w14:val="tx1"/>
                  </w14:solidFill>
                </w14:textFill>
              </w:rPr>
              <w:t>SO</w:t>
            </w:r>
            <w:r>
              <w:rPr>
                <w:color w:val="000000" w:themeColor="text1"/>
                <w:sz w:val="24"/>
                <w:vertAlign w:val="subscript"/>
                <w14:textFill>
                  <w14:solidFill>
                    <w14:schemeClr w14:val="tx1"/>
                  </w14:solidFill>
                </w14:textFill>
              </w:rPr>
              <w:t>2</w:t>
            </w:r>
            <w:r>
              <w:rPr>
                <w:rFonts w:hint="eastAsia" w:cs="Times New Roman"/>
                <w:color w:val="000000" w:themeColor="text1"/>
                <w:kern w:val="2"/>
                <w:sz w:val="24"/>
                <w:szCs w:val="24"/>
                <w:lang w:eastAsia="zh-CN" w:bidi="ar"/>
                <w14:textFill>
                  <w14:solidFill>
                    <w14:schemeClr w14:val="tx1"/>
                  </w14:solidFill>
                </w14:textFill>
              </w:rPr>
              <w:t>引用</w:t>
            </w:r>
            <w:r>
              <w:rPr>
                <w:rFonts w:hint="default" w:ascii="Times New Roman" w:hAnsi="Times New Roman" w:cs="Times New Roman"/>
                <w:color w:val="000000" w:themeColor="text1"/>
                <w:sz w:val="24"/>
                <w:szCs w:val="24"/>
                <w14:textFill>
                  <w14:solidFill>
                    <w14:schemeClr w14:val="tx1"/>
                  </w14:solidFill>
                </w14:textFill>
              </w:rPr>
              <w:t>玉溪新天力农业装备制造有限公司</w:t>
            </w:r>
            <w:r>
              <w:rPr>
                <w:rFonts w:hint="eastAsia" w:cs="Times New Roman"/>
                <w:color w:val="000000" w:themeColor="text1"/>
                <w:kern w:val="2"/>
                <w:sz w:val="24"/>
                <w:szCs w:val="24"/>
                <w:lang w:eastAsia="zh-CN" w:bidi="ar"/>
                <w14:textFill>
                  <w14:solidFill>
                    <w14:schemeClr w14:val="tx1"/>
                  </w14:solidFill>
                </w14:textFill>
              </w:rPr>
              <w:t>于202</w:t>
            </w:r>
            <w:r>
              <w:rPr>
                <w:rFonts w:hint="eastAsia" w:cs="Times New Roman"/>
                <w:color w:val="000000" w:themeColor="text1"/>
                <w:kern w:val="2"/>
                <w:sz w:val="24"/>
                <w:szCs w:val="24"/>
                <w:lang w:val="en-US" w:eastAsia="zh-CN" w:bidi="ar"/>
                <w14:textFill>
                  <w14:solidFill>
                    <w14:schemeClr w14:val="tx1"/>
                  </w14:solidFill>
                </w14:textFill>
              </w:rPr>
              <w:t>6</w:t>
            </w:r>
            <w:r>
              <w:rPr>
                <w:rFonts w:hint="eastAsia" w:cs="Times New Roman"/>
                <w:color w:val="000000" w:themeColor="text1"/>
                <w:kern w:val="2"/>
                <w:sz w:val="24"/>
                <w:szCs w:val="24"/>
                <w:lang w:eastAsia="zh-CN" w:bidi="ar"/>
                <w14:textFill>
                  <w14:solidFill>
                    <w14:schemeClr w14:val="tx1"/>
                  </w14:solidFill>
                </w14:textFill>
              </w:rPr>
              <w:t>年</w:t>
            </w:r>
            <w:r>
              <w:rPr>
                <w:rFonts w:hint="eastAsia" w:cs="Times New Roman"/>
                <w:color w:val="000000" w:themeColor="text1"/>
                <w:kern w:val="2"/>
                <w:sz w:val="24"/>
                <w:szCs w:val="24"/>
                <w:lang w:val="en-US" w:eastAsia="zh-CN" w:bidi="ar"/>
                <w14:textFill>
                  <w14:solidFill>
                    <w14:schemeClr w14:val="tx1"/>
                  </w14:solidFill>
                </w14:textFill>
              </w:rPr>
              <w:t>2</w:t>
            </w:r>
            <w:r>
              <w:rPr>
                <w:rFonts w:hint="eastAsia" w:cs="Times New Roman"/>
                <w:color w:val="000000" w:themeColor="text1"/>
                <w:kern w:val="2"/>
                <w:sz w:val="24"/>
                <w:szCs w:val="24"/>
                <w:lang w:eastAsia="zh-CN" w:bidi="ar"/>
                <w14:textFill>
                  <w14:solidFill>
                    <w14:schemeClr w14:val="tx1"/>
                  </w14:solidFill>
                </w14:textFill>
              </w:rPr>
              <w:t>月2</w:t>
            </w:r>
            <w:r>
              <w:rPr>
                <w:rFonts w:hint="eastAsia" w:cs="Times New Roman"/>
                <w:color w:val="000000" w:themeColor="text1"/>
                <w:kern w:val="2"/>
                <w:sz w:val="24"/>
                <w:szCs w:val="24"/>
                <w:lang w:val="en-US" w:eastAsia="zh-CN" w:bidi="ar"/>
                <w14:textFill>
                  <w14:solidFill>
                    <w14:schemeClr w14:val="tx1"/>
                  </w14:solidFill>
                </w14:textFill>
              </w:rPr>
              <w:t>6</w:t>
            </w:r>
            <w:r>
              <w:rPr>
                <w:rFonts w:hint="eastAsia" w:cs="Times New Roman"/>
                <w:color w:val="000000" w:themeColor="text1"/>
                <w:kern w:val="2"/>
                <w:sz w:val="24"/>
                <w:szCs w:val="24"/>
                <w:lang w:eastAsia="zh-CN" w:bidi="ar"/>
                <w14:textFill>
                  <w14:solidFill>
                    <w14:schemeClr w14:val="tx1"/>
                  </w14:solidFill>
                </w14:textFill>
              </w:rPr>
              <w:t>日~2</w:t>
            </w:r>
            <w:r>
              <w:rPr>
                <w:rFonts w:hint="eastAsia" w:cs="Times New Roman"/>
                <w:color w:val="000000" w:themeColor="text1"/>
                <w:kern w:val="2"/>
                <w:sz w:val="24"/>
                <w:szCs w:val="24"/>
                <w:lang w:val="en-US" w:eastAsia="zh-CN" w:bidi="ar"/>
                <w14:textFill>
                  <w14:solidFill>
                    <w14:schemeClr w14:val="tx1"/>
                  </w14:solidFill>
                </w14:textFill>
              </w:rPr>
              <w:t>7</w:t>
            </w:r>
            <w:r>
              <w:rPr>
                <w:rFonts w:hint="eastAsia" w:cs="Times New Roman"/>
                <w:color w:val="000000" w:themeColor="text1"/>
                <w:kern w:val="2"/>
                <w:sz w:val="24"/>
                <w:szCs w:val="24"/>
                <w:lang w:eastAsia="zh-CN" w:bidi="ar"/>
                <w14:textFill>
                  <w14:solidFill>
                    <w14:schemeClr w14:val="tx1"/>
                  </w14:solidFill>
                </w14:textFill>
              </w:rPr>
              <w:t>日对《</w:t>
            </w:r>
            <w:r>
              <w:rPr>
                <w:rFonts w:hint="default" w:ascii="Times New Roman" w:hAnsi="Times New Roman" w:cs="Times New Roman"/>
                <w:color w:val="000000" w:themeColor="text1"/>
                <w:sz w:val="24"/>
                <w:szCs w:val="24"/>
                <w:lang w:eastAsia="zh-CN"/>
                <w14:textFill>
                  <w14:solidFill>
                    <w14:schemeClr w14:val="tx1"/>
                  </w14:solidFill>
                </w14:textFill>
              </w:rPr>
              <w:t>年产</w:t>
            </w:r>
            <w:r>
              <w:rPr>
                <w:rFonts w:hint="default" w:ascii="Times New Roman" w:hAnsi="Times New Roman" w:cs="Times New Roman"/>
                <w:color w:val="000000" w:themeColor="text1"/>
                <w:sz w:val="24"/>
                <w:szCs w:val="24"/>
                <w:lang w:val="en-US" w:eastAsia="zh-CN"/>
                <w14:textFill>
                  <w14:solidFill>
                    <w14:schemeClr w14:val="tx1"/>
                  </w14:solidFill>
                </w14:textFill>
              </w:rPr>
              <w:t>3</w:t>
            </w:r>
            <w:r>
              <w:rPr>
                <w:rFonts w:hint="default" w:ascii="Times New Roman" w:hAnsi="Times New Roman" w:cs="Times New Roman"/>
                <w:color w:val="000000" w:themeColor="text1"/>
                <w:sz w:val="24"/>
                <w:szCs w:val="24"/>
                <w:lang w:eastAsia="zh-CN"/>
                <w14:textFill>
                  <w14:solidFill>
                    <w14:schemeClr w14:val="tx1"/>
                  </w14:solidFill>
                </w14:textFill>
              </w:rPr>
              <w:t>万辆</w:t>
            </w:r>
            <w:r>
              <w:rPr>
                <w:rFonts w:hint="default" w:ascii="Times New Roman" w:hAnsi="Times New Roman" w:cs="Times New Roman"/>
                <w:color w:val="000000" w:themeColor="text1"/>
                <w:sz w:val="24"/>
                <w:szCs w:val="24"/>
                <w14:textFill>
                  <w14:solidFill>
                    <w14:schemeClr w14:val="tx1"/>
                  </w14:solidFill>
                </w14:textFill>
              </w:rPr>
              <w:t>电动摩托车</w:t>
            </w:r>
            <w:r>
              <w:rPr>
                <w:rFonts w:hint="default" w:ascii="Times New Roman" w:hAnsi="Times New Roman" w:cs="Times New Roman"/>
                <w:color w:val="000000" w:themeColor="text1"/>
                <w:sz w:val="24"/>
                <w:szCs w:val="24"/>
                <w:lang w:eastAsia="zh-CN"/>
                <w14:textFill>
                  <w14:solidFill>
                    <w14:schemeClr w14:val="tx1"/>
                  </w14:solidFill>
                </w14:textFill>
              </w:rPr>
              <w:t>生产</w:t>
            </w:r>
            <w:r>
              <w:rPr>
                <w:rFonts w:hint="eastAsia" w:cs="Times New Roman"/>
                <w:color w:val="000000" w:themeColor="text1"/>
                <w:kern w:val="2"/>
                <w:sz w:val="24"/>
                <w:szCs w:val="24"/>
                <w:lang w:eastAsia="zh-CN" w:bidi="ar"/>
                <w14:textFill>
                  <w14:solidFill>
                    <w14:schemeClr w14:val="tx1"/>
                  </w14:solidFill>
                </w14:textFill>
              </w:rPr>
              <w:t>项目环境保护验收监测报告》中的监测数据，该监测点位于本项目西北侧约</w:t>
            </w:r>
            <w:r>
              <w:rPr>
                <w:rFonts w:hint="eastAsia" w:cs="Times New Roman"/>
                <w:color w:val="000000" w:themeColor="text1"/>
                <w:kern w:val="2"/>
                <w:sz w:val="24"/>
                <w:szCs w:val="24"/>
                <w:lang w:val="en-US" w:eastAsia="zh-CN" w:bidi="ar"/>
                <w14:textFill>
                  <w14:solidFill>
                    <w14:schemeClr w14:val="tx1"/>
                  </w14:solidFill>
                </w14:textFill>
              </w:rPr>
              <w:t>4.7k</w:t>
            </w:r>
            <w:r>
              <w:rPr>
                <w:rFonts w:hint="eastAsia" w:cs="Times New Roman"/>
                <w:color w:val="000000" w:themeColor="text1"/>
                <w:kern w:val="2"/>
                <w:sz w:val="24"/>
                <w:szCs w:val="24"/>
                <w:lang w:eastAsia="zh-CN" w:bidi="ar"/>
                <w14:textFill>
                  <w14:solidFill>
                    <w14:schemeClr w14:val="tx1"/>
                  </w14:solidFill>
                </w14:textFill>
              </w:rPr>
              <w:t>m处，该监测点位于项目5km范围内，监测时间为近3年数据，因此监测数据为有效数据。具体监测结果如下表所示，</w:t>
            </w:r>
          </w:p>
          <w:p w14:paraId="5FE97619">
            <w:pPr>
              <w:jc w:val="center"/>
              <w:rPr>
                <w:rFonts w:hint="default" w:ascii="Times New Roman" w:hAnsi="Times New Roman" w:eastAsia="宋体" w:cs="Times New Roman"/>
                <w:b/>
                <w:color w:val="000000" w:themeColor="text1"/>
                <w:sz w:val="24"/>
                <w:szCs w:val="24"/>
                <w14:textFill>
                  <w14:solidFill>
                    <w14:schemeClr w14:val="tx1"/>
                  </w14:solidFill>
                </w14:textFill>
              </w:rPr>
            </w:pPr>
          </w:p>
          <w:p w14:paraId="131E024F">
            <w:pPr>
              <w:jc w:val="center"/>
              <w:rPr>
                <w:rFonts w:hint="default" w:ascii="Times New Roman" w:hAnsi="Times New Roman" w:eastAsia="宋体" w:cs="Times New Roman"/>
                <w:b/>
                <w:color w:val="000000" w:themeColor="text1"/>
                <w:sz w:val="24"/>
                <w:szCs w:val="24"/>
                <w14:textFill>
                  <w14:solidFill>
                    <w14:schemeClr w14:val="tx1"/>
                  </w14:solidFill>
                </w14:textFill>
              </w:rPr>
            </w:pPr>
          </w:p>
          <w:p w14:paraId="74A50908">
            <w:pPr>
              <w:jc w:val="center"/>
              <w:rPr>
                <w:rFonts w:hint="default" w:ascii="Times New Roman" w:hAnsi="Times New Roman" w:eastAsia="宋体" w:cs="Times New Roman"/>
                <w:b/>
                <w:color w:val="000000" w:themeColor="text1"/>
                <w:sz w:val="24"/>
                <w:szCs w:val="24"/>
                <w14:textFill>
                  <w14:solidFill>
                    <w14:schemeClr w14:val="tx1"/>
                  </w14:solidFill>
                </w14:textFill>
              </w:rPr>
            </w:pPr>
          </w:p>
          <w:p w14:paraId="7BC2A790">
            <w:pPr>
              <w:jc w:val="center"/>
              <w:rPr>
                <w:rFonts w:hint="eastAsia" w:ascii="Times New Roman" w:hAnsi="Times New Roman" w:eastAsia="TimesNewRomanPS-BoldMT" w:cs="Times New Roman"/>
                <w:b/>
                <w:bCs/>
                <w:color w:val="000000" w:themeColor="text1"/>
                <w:sz w:val="21"/>
                <w:szCs w:val="24"/>
                <w:vertAlign w:val="superscript"/>
                <w:lang w:val="en-US" w:eastAsia="zh-CN"/>
                <w14:textFill>
                  <w14:solidFill>
                    <w14:schemeClr w14:val="tx1"/>
                  </w14:solidFill>
                </w14:textFill>
              </w:rPr>
            </w:pPr>
            <w:r>
              <w:rPr>
                <w:rFonts w:hint="default" w:ascii="Times New Roman" w:hAnsi="Times New Roman" w:eastAsia="宋体" w:cs="Times New Roman"/>
                <w:b/>
                <w:color w:val="000000" w:themeColor="text1"/>
                <w:sz w:val="24"/>
                <w:szCs w:val="24"/>
                <w14:textFill>
                  <w14:solidFill>
                    <w14:schemeClr w14:val="tx1"/>
                  </w14:solidFill>
                </w14:textFill>
              </w:rPr>
              <w:t>表3-</w:t>
            </w:r>
            <w:r>
              <w:rPr>
                <w:rFonts w:hint="eastAsia" w:cs="Times New Roman"/>
                <w:b/>
                <w:color w:val="000000" w:themeColor="text1"/>
                <w:sz w:val="24"/>
                <w:szCs w:val="24"/>
                <w:lang w:val="en-US" w:eastAsia="zh-CN"/>
                <w14:textFill>
                  <w14:solidFill>
                    <w14:schemeClr w14:val="tx1"/>
                  </w14:solidFill>
                </w14:textFill>
              </w:rPr>
              <w:t>3</w:t>
            </w:r>
            <w:r>
              <w:rPr>
                <w:rFonts w:hint="default" w:ascii="Times New Roman" w:hAnsi="Times New Roman" w:eastAsia="宋体" w:cs="Times New Roman"/>
                <w:b/>
                <w:color w:val="000000" w:themeColor="text1"/>
                <w:sz w:val="24"/>
                <w:szCs w:val="24"/>
                <w14:textFill>
                  <w14:solidFill>
                    <w14:schemeClr w14:val="tx1"/>
                  </w14:solidFill>
                </w14:textFill>
              </w:rPr>
              <w:t xml:space="preserve">  </w:t>
            </w:r>
            <w:r>
              <w:rPr>
                <w:rFonts w:hint="eastAsia" w:cs="Times New Roman"/>
                <w:b/>
                <w:color w:val="000000" w:themeColor="text1"/>
                <w:spacing w:val="-5"/>
                <w:sz w:val="24"/>
                <w:szCs w:val="24"/>
                <w:lang w:val="en-US" w:eastAsia="zh-CN" w:bidi="ar"/>
                <w14:textFill>
                  <w14:solidFill>
                    <w14:schemeClr w14:val="tx1"/>
                  </w14:solidFill>
                </w14:textFill>
              </w:rPr>
              <w:t>所引用的特征污染物</w:t>
            </w:r>
            <w:r>
              <w:rPr>
                <w:rFonts w:hint="eastAsia" w:cs="Times New Roman"/>
                <w:b/>
                <w:color w:val="000000" w:themeColor="text1"/>
                <w:spacing w:val="-5"/>
                <w:sz w:val="24"/>
                <w:szCs w:val="24"/>
                <w:lang w:eastAsia="zh-CN" w:bidi="ar"/>
                <w14:textFill>
                  <w14:solidFill>
                    <w14:schemeClr w14:val="tx1"/>
                  </w14:solidFill>
                </w14:textFill>
              </w:rPr>
              <w:t>监测结果</w:t>
            </w:r>
            <w:r>
              <w:rPr>
                <w:rFonts w:hint="eastAsia" w:cs="Times New Roman"/>
                <w:b/>
                <w:color w:val="000000" w:themeColor="text1"/>
                <w:spacing w:val="-5"/>
                <w:sz w:val="24"/>
                <w:szCs w:val="24"/>
                <w:lang w:val="en-US" w:eastAsia="zh-CN" w:bidi="ar"/>
                <w14:textFill>
                  <w14:solidFill>
                    <w14:schemeClr w14:val="tx1"/>
                  </w14:solidFill>
                </w14:textFill>
              </w:rPr>
              <w:t xml:space="preserve">   </w:t>
            </w:r>
            <w:r>
              <w:rPr>
                <w:rFonts w:hint="default" w:ascii="Times New Roman" w:hAnsi="Times New Roman" w:eastAsia="宋体" w:cs="Times New Roman"/>
                <w:b/>
                <w:bCs/>
                <w:color w:val="000000" w:themeColor="text1"/>
                <w:sz w:val="21"/>
                <w:szCs w:val="24"/>
                <w14:textFill>
                  <w14:solidFill>
                    <w14:schemeClr w14:val="tx1"/>
                  </w14:solidFill>
                </w14:textFill>
              </w:rPr>
              <w:t>单位：</w:t>
            </w:r>
            <w:r>
              <w:rPr>
                <w:rFonts w:hint="default" w:ascii="Times New Roman" w:hAnsi="Times New Roman" w:eastAsia="TimesNewRomanPS-BoldMT" w:cs="Times New Roman"/>
                <w:b/>
                <w:bCs/>
                <w:color w:val="000000" w:themeColor="text1"/>
                <w:sz w:val="21"/>
                <w:szCs w:val="24"/>
                <w14:textFill>
                  <w14:solidFill>
                    <w14:schemeClr w14:val="tx1"/>
                  </w14:solidFill>
                </w14:textFill>
              </w:rPr>
              <w:t>μg/m</w:t>
            </w:r>
            <w:r>
              <w:rPr>
                <w:rFonts w:hint="eastAsia" w:ascii="Times New Roman" w:hAnsi="Times New Roman" w:eastAsia="TimesNewRomanPS-BoldMT" w:cs="Times New Roman"/>
                <w:b/>
                <w:bCs/>
                <w:color w:val="000000" w:themeColor="text1"/>
                <w:sz w:val="21"/>
                <w:szCs w:val="24"/>
                <w:vertAlign w:val="superscript"/>
                <w:lang w:val="en-US" w:eastAsia="zh-CN"/>
                <w14:textFill>
                  <w14:solidFill>
                    <w14:schemeClr w14:val="tx1"/>
                  </w14:solidFill>
                </w14:textFill>
              </w:rPr>
              <w:t>3</w:t>
            </w:r>
          </w:p>
          <w:tbl>
            <w:tblPr>
              <w:tblStyle w:val="32"/>
              <w:tblW w:w="836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07"/>
              <w:gridCol w:w="1409"/>
              <w:gridCol w:w="1411"/>
              <w:gridCol w:w="1243"/>
              <w:gridCol w:w="1185"/>
              <w:gridCol w:w="1289"/>
              <w:gridCol w:w="723"/>
            </w:tblGrid>
            <w:tr w14:paraId="185E1C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4" w:hRule="atLeast"/>
              </w:trPr>
              <w:tc>
                <w:tcPr>
                  <w:tcW w:w="662" w:type="pct"/>
                  <w:vMerge w:val="restart"/>
                  <w:tcBorders>
                    <w:tl2br w:val="nil"/>
                    <w:tr2bl w:val="nil"/>
                  </w:tcBorders>
                  <w:shd w:val="clear" w:color="auto" w:fill="auto"/>
                  <w:vAlign w:val="center"/>
                </w:tcPr>
                <w:p w14:paraId="64D63AF9">
                  <w:pPr>
                    <w:tabs>
                      <w:tab w:val="left" w:pos="-1132"/>
                      <w:tab w:val="left" w:pos="-566"/>
                      <w:tab w:val="left" w:pos="0"/>
                    </w:tabs>
                    <w:spacing w:line="240" w:lineRule="auto"/>
                    <w:ind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监测</w:t>
                  </w:r>
                </w:p>
                <w:p w14:paraId="09A1413F">
                  <w:pPr>
                    <w:tabs>
                      <w:tab w:val="left" w:pos="-1132"/>
                      <w:tab w:val="left" w:pos="-566"/>
                      <w:tab w:val="left" w:pos="0"/>
                    </w:tabs>
                    <w:spacing w:line="240" w:lineRule="auto"/>
                    <w:ind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点位</w:t>
                  </w:r>
                </w:p>
              </w:tc>
              <w:tc>
                <w:tcPr>
                  <w:tcW w:w="1685" w:type="pct"/>
                  <w:gridSpan w:val="2"/>
                  <w:tcBorders>
                    <w:tl2br w:val="nil"/>
                    <w:tr2bl w:val="nil"/>
                  </w:tcBorders>
                  <w:shd w:val="clear" w:color="auto" w:fill="auto"/>
                  <w:vAlign w:val="center"/>
                </w:tcPr>
                <w:p w14:paraId="0A50B8C0">
                  <w:pPr>
                    <w:tabs>
                      <w:tab w:val="left" w:pos="-1132"/>
                      <w:tab w:val="left" w:pos="-566"/>
                      <w:tab w:val="left" w:pos="0"/>
                    </w:tabs>
                    <w:spacing w:line="240" w:lineRule="auto"/>
                    <w:ind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监测点坐标</w:t>
                  </w:r>
                </w:p>
              </w:tc>
              <w:tc>
                <w:tcPr>
                  <w:tcW w:w="743" w:type="pct"/>
                  <w:vMerge w:val="restart"/>
                  <w:tcBorders>
                    <w:tl2br w:val="nil"/>
                    <w:tr2bl w:val="nil"/>
                  </w:tcBorders>
                  <w:shd w:val="clear" w:color="auto" w:fill="auto"/>
                  <w:vAlign w:val="center"/>
                </w:tcPr>
                <w:p w14:paraId="55CC4D54">
                  <w:pPr>
                    <w:tabs>
                      <w:tab w:val="left" w:pos="-1132"/>
                      <w:tab w:val="left" w:pos="-566"/>
                      <w:tab w:val="left" w:pos="0"/>
                    </w:tabs>
                    <w:spacing w:line="240" w:lineRule="auto"/>
                    <w:ind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污染物</w:t>
                  </w:r>
                </w:p>
              </w:tc>
              <w:tc>
                <w:tcPr>
                  <w:tcW w:w="708" w:type="pct"/>
                  <w:vMerge w:val="restart"/>
                  <w:tcBorders>
                    <w:tl2br w:val="nil"/>
                    <w:tr2bl w:val="nil"/>
                  </w:tcBorders>
                  <w:shd w:val="clear" w:color="auto" w:fill="auto"/>
                  <w:vAlign w:val="center"/>
                </w:tcPr>
                <w:p w14:paraId="21EDD731">
                  <w:pPr>
                    <w:tabs>
                      <w:tab w:val="left" w:pos="-1132"/>
                      <w:tab w:val="left" w:pos="-566"/>
                      <w:tab w:val="left" w:pos="0"/>
                    </w:tabs>
                    <w:spacing w:line="240" w:lineRule="auto"/>
                    <w:ind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评价标准</w:t>
                  </w:r>
                  <w:r>
                    <w:rPr>
                      <w:b/>
                      <w:bCs/>
                      <w:color w:val="000000" w:themeColor="text1"/>
                      <w:sz w:val="21"/>
                      <w:szCs w:val="21"/>
                      <w14:textFill>
                        <w14:solidFill>
                          <w14:schemeClr w14:val="tx1"/>
                        </w14:solidFill>
                      </w14:textFill>
                    </w:rPr>
                    <w:br w:type="textWrapping"/>
                  </w:r>
                  <w:r>
                    <w:rPr>
                      <w:b/>
                      <w:bCs/>
                      <w:color w:val="000000" w:themeColor="text1"/>
                      <w:sz w:val="21"/>
                      <w:szCs w:val="21"/>
                      <w14:textFill>
                        <w14:solidFill>
                          <w14:schemeClr w14:val="tx1"/>
                        </w14:solidFill>
                      </w14:textFill>
                    </w:rPr>
                    <w:t>/(</w:t>
                  </w:r>
                  <w:r>
                    <w:rPr>
                      <w:rFonts w:hint="eastAsia"/>
                      <w:b/>
                      <w:bCs/>
                      <w:color w:val="000000" w:themeColor="text1"/>
                      <w:sz w:val="21"/>
                      <w:szCs w:val="21"/>
                      <w:lang w:val="en-US" w:eastAsia="zh-CN"/>
                      <w14:textFill>
                        <w14:solidFill>
                          <w14:schemeClr w14:val="tx1"/>
                        </w14:solidFill>
                      </w14:textFill>
                    </w:rPr>
                    <w:t>m</w:t>
                  </w:r>
                  <w:r>
                    <w:rPr>
                      <w:b/>
                      <w:bCs/>
                      <w:color w:val="000000" w:themeColor="text1"/>
                      <w:sz w:val="21"/>
                      <w:szCs w:val="21"/>
                      <w14:textFill>
                        <w14:solidFill>
                          <w14:schemeClr w14:val="tx1"/>
                        </w14:solidFill>
                      </w14:textFill>
                    </w:rPr>
                    <w:t>g/m³)</w:t>
                  </w:r>
                </w:p>
              </w:tc>
              <w:tc>
                <w:tcPr>
                  <w:tcW w:w="770" w:type="pct"/>
                  <w:vMerge w:val="restart"/>
                  <w:tcBorders>
                    <w:tl2br w:val="nil"/>
                    <w:tr2bl w:val="nil"/>
                  </w:tcBorders>
                  <w:shd w:val="clear" w:color="auto" w:fill="auto"/>
                  <w:vAlign w:val="center"/>
                </w:tcPr>
                <w:p w14:paraId="3C6535DD">
                  <w:pPr>
                    <w:tabs>
                      <w:tab w:val="left" w:pos="-1132"/>
                      <w:tab w:val="left" w:pos="-566"/>
                      <w:tab w:val="left" w:pos="0"/>
                    </w:tabs>
                    <w:spacing w:line="240" w:lineRule="auto"/>
                    <w:ind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监测浓度/(</w:t>
                  </w:r>
                  <w:r>
                    <w:rPr>
                      <w:rFonts w:hint="eastAsia"/>
                      <w:b/>
                      <w:bCs/>
                      <w:color w:val="000000" w:themeColor="text1"/>
                      <w:sz w:val="21"/>
                      <w:szCs w:val="21"/>
                      <w:lang w:val="en-US" w:eastAsia="zh-CN"/>
                      <w14:textFill>
                        <w14:solidFill>
                          <w14:schemeClr w14:val="tx1"/>
                        </w14:solidFill>
                      </w14:textFill>
                    </w:rPr>
                    <w:t>m</w:t>
                  </w:r>
                  <w:r>
                    <w:rPr>
                      <w:b/>
                      <w:bCs/>
                      <w:color w:val="000000" w:themeColor="text1"/>
                      <w:sz w:val="21"/>
                      <w:szCs w:val="21"/>
                      <w14:textFill>
                        <w14:solidFill>
                          <w14:schemeClr w14:val="tx1"/>
                        </w14:solidFill>
                      </w14:textFill>
                    </w:rPr>
                    <w:t>g/m³)</w:t>
                  </w:r>
                </w:p>
              </w:tc>
              <w:tc>
                <w:tcPr>
                  <w:tcW w:w="429" w:type="pct"/>
                  <w:vMerge w:val="restart"/>
                  <w:tcBorders>
                    <w:tl2br w:val="nil"/>
                    <w:tr2bl w:val="nil"/>
                  </w:tcBorders>
                  <w:shd w:val="clear" w:color="auto" w:fill="auto"/>
                  <w:vAlign w:val="center"/>
                </w:tcPr>
                <w:p w14:paraId="18949D2A">
                  <w:pPr>
                    <w:tabs>
                      <w:tab w:val="left" w:pos="-1132"/>
                      <w:tab w:val="left" w:pos="-566"/>
                      <w:tab w:val="left" w:pos="0"/>
                    </w:tabs>
                    <w:spacing w:line="240" w:lineRule="auto"/>
                    <w:ind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达标</w:t>
                  </w:r>
                  <w:r>
                    <w:rPr>
                      <w:b/>
                      <w:bCs/>
                      <w:color w:val="000000" w:themeColor="text1"/>
                      <w:sz w:val="21"/>
                      <w:szCs w:val="21"/>
                      <w14:textFill>
                        <w14:solidFill>
                          <w14:schemeClr w14:val="tx1"/>
                        </w14:solidFill>
                      </w14:textFill>
                    </w:rPr>
                    <w:br w:type="textWrapping"/>
                  </w:r>
                  <w:r>
                    <w:rPr>
                      <w:b/>
                      <w:bCs/>
                      <w:color w:val="000000" w:themeColor="text1"/>
                      <w:sz w:val="21"/>
                      <w:szCs w:val="21"/>
                      <w14:textFill>
                        <w14:solidFill>
                          <w14:schemeClr w14:val="tx1"/>
                        </w14:solidFill>
                      </w14:textFill>
                    </w:rPr>
                    <w:t>情况</w:t>
                  </w:r>
                </w:p>
              </w:tc>
            </w:tr>
            <w:tr w14:paraId="717221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3" w:hRule="atLeast"/>
              </w:trPr>
              <w:tc>
                <w:tcPr>
                  <w:tcW w:w="662" w:type="pct"/>
                  <w:vMerge w:val="continue"/>
                  <w:tcBorders>
                    <w:tl2br w:val="nil"/>
                    <w:tr2bl w:val="nil"/>
                  </w:tcBorders>
                  <w:shd w:val="clear" w:color="auto" w:fill="auto"/>
                  <w:vAlign w:val="center"/>
                </w:tcPr>
                <w:p w14:paraId="6D74E546">
                  <w:pPr>
                    <w:tabs>
                      <w:tab w:val="left" w:pos="-1132"/>
                      <w:tab w:val="left" w:pos="-566"/>
                      <w:tab w:val="left" w:pos="0"/>
                    </w:tabs>
                    <w:spacing w:line="240" w:lineRule="auto"/>
                    <w:ind w:firstLine="420"/>
                    <w:jc w:val="center"/>
                    <w:rPr>
                      <w:color w:val="000000" w:themeColor="text1"/>
                      <w:sz w:val="21"/>
                      <w:szCs w:val="21"/>
                      <w14:textFill>
                        <w14:solidFill>
                          <w14:schemeClr w14:val="tx1"/>
                        </w14:solidFill>
                      </w14:textFill>
                    </w:rPr>
                  </w:pPr>
                </w:p>
              </w:tc>
              <w:tc>
                <w:tcPr>
                  <w:tcW w:w="842" w:type="pct"/>
                  <w:tcBorders>
                    <w:tl2br w:val="nil"/>
                    <w:tr2bl w:val="nil"/>
                  </w:tcBorders>
                  <w:shd w:val="clear" w:color="auto" w:fill="auto"/>
                  <w:vAlign w:val="center"/>
                </w:tcPr>
                <w:p w14:paraId="388C954F">
                  <w:pPr>
                    <w:tabs>
                      <w:tab w:val="left" w:pos="-1132"/>
                      <w:tab w:val="left" w:pos="-566"/>
                      <w:tab w:val="left" w:pos="0"/>
                    </w:tabs>
                    <w:spacing w:line="240" w:lineRule="auto"/>
                    <w:ind w:firstLine="0" w:firstLineChars="0"/>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经度</w:t>
                  </w:r>
                </w:p>
              </w:tc>
              <w:tc>
                <w:tcPr>
                  <w:tcW w:w="843" w:type="pct"/>
                  <w:tcBorders>
                    <w:tl2br w:val="nil"/>
                    <w:tr2bl w:val="nil"/>
                  </w:tcBorders>
                  <w:shd w:val="clear" w:color="auto" w:fill="auto"/>
                  <w:vAlign w:val="center"/>
                </w:tcPr>
                <w:p w14:paraId="0448BA50">
                  <w:pPr>
                    <w:tabs>
                      <w:tab w:val="left" w:pos="-1132"/>
                      <w:tab w:val="left" w:pos="-566"/>
                      <w:tab w:val="left" w:pos="0"/>
                    </w:tabs>
                    <w:spacing w:line="240" w:lineRule="auto"/>
                    <w:ind w:firstLine="0" w:firstLineChars="0"/>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纬度</w:t>
                  </w:r>
                </w:p>
              </w:tc>
              <w:tc>
                <w:tcPr>
                  <w:tcW w:w="743" w:type="pct"/>
                  <w:vMerge w:val="continue"/>
                  <w:tcBorders>
                    <w:tl2br w:val="nil"/>
                    <w:tr2bl w:val="nil"/>
                  </w:tcBorders>
                  <w:shd w:val="clear" w:color="auto" w:fill="auto"/>
                  <w:vAlign w:val="center"/>
                </w:tcPr>
                <w:p w14:paraId="752054E5">
                  <w:pPr>
                    <w:tabs>
                      <w:tab w:val="left" w:pos="-1132"/>
                      <w:tab w:val="left" w:pos="-566"/>
                      <w:tab w:val="left" w:pos="0"/>
                    </w:tabs>
                    <w:spacing w:line="240" w:lineRule="auto"/>
                    <w:ind w:firstLine="420"/>
                    <w:jc w:val="center"/>
                    <w:rPr>
                      <w:color w:val="000000" w:themeColor="text1"/>
                      <w:sz w:val="21"/>
                      <w:szCs w:val="21"/>
                      <w14:textFill>
                        <w14:solidFill>
                          <w14:schemeClr w14:val="tx1"/>
                        </w14:solidFill>
                      </w14:textFill>
                    </w:rPr>
                  </w:pPr>
                </w:p>
              </w:tc>
              <w:tc>
                <w:tcPr>
                  <w:tcW w:w="708" w:type="pct"/>
                  <w:vMerge w:val="continue"/>
                  <w:tcBorders>
                    <w:tl2br w:val="nil"/>
                    <w:tr2bl w:val="nil"/>
                  </w:tcBorders>
                  <w:shd w:val="clear" w:color="auto" w:fill="auto"/>
                  <w:vAlign w:val="center"/>
                </w:tcPr>
                <w:p w14:paraId="7DA20482">
                  <w:pPr>
                    <w:tabs>
                      <w:tab w:val="left" w:pos="-1132"/>
                      <w:tab w:val="left" w:pos="-566"/>
                      <w:tab w:val="left" w:pos="0"/>
                    </w:tabs>
                    <w:spacing w:line="240" w:lineRule="auto"/>
                    <w:ind w:firstLine="420"/>
                    <w:jc w:val="center"/>
                    <w:rPr>
                      <w:color w:val="000000" w:themeColor="text1"/>
                      <w:sz w:val="21"/>
                      <w:szCs w:val="21"/>
                      <w14:textFill>
                        <w14:solidFill>
                          <w14:schemeClr w14:val="tx1"/>
                        </w14:solidFill>
                      </w14:textFill>
                    </w:rPr>
                  </w:pPr>
                </w:p>
              </w:tc>
              <w:tc>
                <w:tcPr>
                  <w:tcW w:w="770" w:type="pct"/>
                  <w:vMerge w:val="continue"/>
                  <w:tcBorders>
                    <w:tl2br w:val="nil"/>
                    <w:tr2bl w:val="nil"/>
                  </w:tcBorders>
                  <w:shd w:val="clear" w:color="auto" w:fill="auto"/>
                  <w:vAlign w:val="center"/>
                </w:tcPr>
                <w:p w14:paraId="4B93F9EB">
                  <w:pPr>
                    <w:tabs>
                      <w:tab w:val="left" w:pos="-1132"/>
                      <w:tab w:val="left" w:pos="-566"/>
                      <w:tab w:val="left" w:pos="0"/>
                    </w:tabs>
                    <w:spacing w:line="240" w:lineRule="auto"/>
                    <w:ind w:firstLine="420"/>
                    <w:jc w:val="center"/>
                    <w:rPr>
                      <w:color w:val="000000" w:themeColor="text1"/>
                      <w:sz w:val="21"/>
                      <w:szCs w:val="21"/>
                      <w14:textFill>
                        <w14:solidFill>
                          <w14:schemeClr w14:val="tx1"/>
                        </w14:solidFill>
                      </w14:textFill>
                    </w:rPr>
                  </w:pPr>
                </w:p>
              </w:tc>
              <w:tc>
                <w:tcPr>
                  <w:tcW w:w="429" w:type="pct"/>
                  <w:vMerge w:val="continue"/>
                  <w:tcBorders>
                    <w:tl2br w:val="nil"/>
                    <w:tr2bl w:val="nil"/>
                  </w:tcBorders>
                  <w:shd w:val="clear" w:color="auto" w:fill="auto"/>
                  <w:vAlign w:val="center"/>
                </w:tcPr>
                <w:p w14:paraId="1ECB1F07">
                  <w:pPr>
                    <w:tabs>
                      <w:tab w:val="left" w:pos="-1132"/>
                      <w:tab w:val="left" w:pos="-566"/>
                      <w:tab w:val="left" w:pos="0"/>
                    </w:tabs>
                    <w:spacing w:line="240" w:lineRule="auto"/>
                    <w:ind w:firstLine="420"/>
                    <w:jc w:val="center"/>
                    <w:rPr>
                      <w:color w:val="000000" w:themeColor="text1"/>
                      <w:sz w:val="21"/>
                      <w:szCs w:val="21"/>
                      <w14:textFill>
                        <w14:solidFill>
                          <w14:schemeClr w14:val="tx1"/>
                        </w14:solidFill>
                      </w14:textFill>
                    </w:rPr>
                  </w:pPr>
                </w:p>
              </w:tc>
            </w:tr>
            <w:tr w14:paraId="2F0E40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9" w:hRule="atLeast"/>
              </w:trPr>
              <w:tc>
                <w:tcPr>
                  <w:tcW w:w="662" w:type="pct"/>
                  <w:vMerge w:val="restart"/>
                  <w:tcBorders>
                    <w:tl2br w:val="nil"/>
                    <w:tr2bl w:val="nil"/>
                  </w:tcBorders>
                  <w:shd w:val="clear" w:color="auto" w:fill="auto"/>
                  <w:vAlign w:val="center"/>
                </w:tcPr>
                <w:p w14:paraId="47F619E7">
                  <w:pPr>
                    <w:tabs>
                      <w:tab w:val="left" w:pos="-1132"/>
                      <w:tab w:val="left" w:pos="-566"/>
                      <w:tab w:val="left" w:pos="0"/>
                    </w:tabs>
                    <w:spacing w:line="240" w:lineRule="auto"/>
                    <w:ind w:firstLine="0" w:firstLineChars="0"/>
                    <w:jc w:val="center"/>
                    <w:rPr>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本</w:t>
                  </w:r>
                  <w:r>
                    <w:rPr>
                      <w:rFonts w:hint="default" w:ascii="Times New Roman" w:hAnsi="Times New Roman" w:cs="Times New Roman"/>
                      <w:color w:val="000000" w:themeColor="text1"/>
                      <w:sz w:val="21"/>
                      <w:szCs w:val="21"/>
                      <w:lang w:val="en-US"/>
                      <w14:textFill>
                        <w14:solidFill>
                          <w14:schemeClr w14:val="tx1"/>
                        </w14:solidFill>
                      </w14:textFill>
                    </w:rPr>
                    <w:t>项目</w:t>
                  </w:r>
                  <w:r>
                    <w:rPr>
                      <w:rFonts w:hint="eastAsia" w:cs="Times New Roman"/>
                      <w:color w:val="000000" w:themeColor="text1"/>
                      <w:sz w:val="21"/>
                      <w:szCs w:val="21"/>
                      <w:lang w:val="en-US" w:eastAsia="zh-CN"/>
                      <w14:textFill>
                        <w14:solidFill>
                          <w14:schemeClr w14:val="tx1"/>
                        </w14:solidFill>
                      </w14:textFill>
                    </w:rPr>
                    <w:t>西北</w:t>
                  </w:r>
                  <w:r>
                    <w:rPr>
                      <w:rFonts w:hint="default" w:ascii="Times New Roman" w:hAnsi="Times New Roman" w:cs="Times New Roman"/>
                      <w:color w:val="000000" w:themeColor="text1"/>
                      <w:sz w:val="21"/>
                      <w:szCs w:val="21"/>
                      <w:lang w:val="en-US"/>
                      <w14:textFill>
                        <w14:solidFill>
                          <w14:schemeClr w14:val="tx1"/>
                        </w14:solidFill>
                      </w14:textFill>
                    </w:rPr>
                    <w:t>侧</w:t>
                  </w:r>
                  <w:r>
                    <w:rPr>
                      <w:rFonts w:hint="eastAsia" w:ascii="Times New Roman" w:hAnsi="Times New Roman" w:cs="Times New Roman"/>
                      <w:color w:val="000000" w:themeColor="text1"/>
                      <w:sz w:val="21"/>
                      <w:szCs w:val="21"/>
                      <w:lang w:val="en-US" w:eastAsia="zh-CN"/>
                      <w14:textFill>
                        <w14:solidFill>
                          <w14:schemeClr w14:val="tx1"/>
                        </w14:solidFill>
                      </w14:textFill>
                    </w:rPr>
                    <w:t>4.</w:t>
                  </w:r>
                  <w:r>
                    <w:rPr>
                      <w:rFonts w:hint="eastAsia" w:cs="Times New Roman"/>
                      <w:color w:val="000000" w:themeColor="text1"/>
                      <w:sz w:val="21"/>
                      <w:szCs w:val="21"/>
                      <w:lang w:val="en-US" w:eastAsia="zh-CN"/>
                      <w14:textFill>
                        <w14:solidFill>
                          <w14:schemeClr w14:val="tx1"/>
                        </w14:solidFill>
                      </w14:textFill>
                    </w:rPr>
                    <w:t>7</w:t>
                  </w:r>
                  <w:r>
                    <w:rPr>
                      <w:rFonts w:hint="eastAsia" w:ascii="Times New Roman" w:hAnsi="Times New Roman" w:cs="Times New Roman"/>
                      <w:color w:val="000000" w:themeColor="text1"/>
                      <w:sz w:val="21"/>
                      <w:szCs w:val="21"/>
                      <w:lang w:val="en-US" w:eastAsia="zh-CN"/>
                      <w14:textFill>
                        <w14:solidFill>
                          <w14:schemeClr w14:val="tx1"/>
                        </w14:solidFill>
                      </w14:textFill>
                    </w:rPr>
                    <w:t>k</w:t>
                  </w:r>
                  <w:r>
                    <w:rPr>
                      <w:rFonts w:hint="default" w:ascii="Times New Roman" w:hAnsi="Times New Roman" w:cs="Times New Roman"/>
                      <w:color w:val="000000" w:themeColor="text1"/>
                      <w:sz w:val="21"/>
                      <w:szCs w:val="21"/>
                      <w:lang w:val="en-US"/>
                      <w14:textFill>
                        <w14:solidFill>
                          <w14:schemeClr w14:val="tx1"/>
                        </w14:solidFill>
                      </w14:textFill>
                    </w:rPr>
                    <w:t>m处</w:t>
                  </w:r>
                </w:p>
              </w:tc>
              <w:tc>
                <w:tcPr>
                  <w:tcW w:w="842" w:type="pct"/>
                  <w:vMerge w:val="restart"/>
                  <w:tcBorders>
                    <w:tl2br w:val="nil"/>
                    <w:tr2bl w:val="nil"/>
                  </w:tcBorders>
                  <w:shd w:val="clear" w:color="auto" w:fill="auto"/>
                  <w:vAlign w:val="center"/>
                </w:tcPr>
                <w:p w14:paraId="2BEF9ABC">
                  <w:pPr>
                    <w:tabs>
                      <w:tab w:val="left" w:pos="-1132"/>
                      <w:tab w:val="left" w:pos="-566"/>
                      <w:tab w:val="left" w:pos="0"/>
                    </w:tabs>
                    <w:spacing w:line="240" w:lineRule="auto"/>
                    <w:ind w:firstLine="0" w:firstLineChars="0"/>
                    <w:jc w:val="center"/>
                    <w:rPr>
                      <w:color w:val="000000" w:themeColor="text1"/>
                      <w:sz w:val="21"/>
                      <w:szCs w:val="21"/>
                      <w14:textFill>
                        <w14:solidFill>
                          <w14:schemeClr w14:val="tx1"/>
                        </w14:solidFill>
                      </w14:textFill>
                    </w:rPr>
                  </w:pPr>
                  <w:r>
                    <w:rPr>
                      <w:rFonts w:hint="default"/>
                      <w:color w:val="000000" w:themeColor="text1"/>
                      <w:sz w:val="21"/>
                      <w:szCs w:val="21"/>
                      <w:lang w:eastAsia="zh-CN"/>
                      <w14:textFill>
                        <w14:solidFill>
                          <w14:schemeClr w14:val="tx1"/>
                        </w14:solidFill>
                      </w14:textFill>
                    </w:rPr>
                    <w:t>102°4</w:t>
                  </w:r>
                  <w:r>
                    <w:rPr>
                      <w:rFonts w:hint="default"/>
                      <w:color w:val="000000" w:themeColor="text1"/>
                      <w:sz w:val="21"/>
                      <w:szCs w:val="21"/>
                      <w:lang w:val="en-US" w:eastAsia="zh-CN"/>
                      <w14:textFill>
                        <w14:solidFill>
                          <w14:schemeClr w14:val="tx1"/>
                        </w14:solidFill>
                      </w14:textFill>
                    </w:rPr>
                    <w:t>3</w:t>
                  </w:r>
                  <w:r>
                    <w:rPr>
                      <w:rFonts w:hint="default"/>
                      <w:color w:val="000000" w:themeColor="text1"/>
                      <w:sz w:val="21"/>
                      <w:szCs w:val="21"/>
                      <w:lang w:eastAsia="zh-CN"/>
                      <w14:textFill>
                        <w14:solidFill>
                          <w14:schemeClr w14:val="tx1"/>
                        </w14:solidFill>
                      </w14:textFill>
                    </w:rPr>
                    <w:t>'</w:t>
                  </w:r>
                  <w:r>
                    <w:rPr>
                      <w:rFonts w:hint="default"/>
                      <w:color w:val="000000" w:themeColor="text1"/>
                      <w:sz w:val="21"/>
                      <w:szCs w:val="21"/>
                      <w:lang w:val="en-US" w:eastAsia="zh-CN"/>
                      <w14:textFill>
                        <w14:solidFill>
                          <w14:schemeClr w14:val="tx1"/>
                        </w14:solidFill>
                      </w14:textFill>
                    </w:rPr>
                    <w:t>2.320</w:t>
                  </w:r>
                  <w:r>
                    <w:rPr>
                      <w:rFonts w:hint="default"/>
                      <w:color w:val="000000" w:themeColor="text1"/>
                      <w:sz w:val="21"/>
                      <w:szCs w:val="21"/>
                      <w:lang w:eastAsia="zh-CN"/>
                      <w14:textFill>
                        <w14:solidFill>
                          <w14:schemeClr w14:val="tx1"/>
                        </w14:solidFill>
                      </w14:textFill>
                    </w:rPr>
                    <w:t>"</w:t>
                  </w:r>
                </w:p>
              </w:tc>
              <w:tc>
                <w:tcPr>
                  <w:tcW w:w="843" w:type="pct"/>
                  <w:vMerge w:val="restart"/>
                  <w:tcBorders>
                    <w:tl2br w:val="nil"/>
                    <w:tr2bl w:val="nil"/>
                  </w:tcBorders>
                  <w:shd w:val="clear" w:color="auto" w:fill="auto"/>
                  <w:vAlign w:val="center"/>
                </w:tcPr>
                <w:p w14:paraId="7FB4CC0A">
                  <w:pPr>
                    <w:tabs>
                      <w:tab w:val="left" w:pos="-1132"/>
                      <w:tab w:val="left" w:pos="-566"/>
                      <w:tab w:val="left" w:pos="0"/>
                    </w:tabs>
                    <w:spacing w:line="240" w:lineRule="auto"/>
                    <w:ind w:firstLine="0" w:firstLineChars="0"/>
                    <w:jc w:val="center"/>
                    <w:rPr>
                      <w:color w:val="000000" w:themeColor="text1"/>
                      <w:sz w:val="21"/>
                      <w:szCs w:val="21"/>
                      <w14:textFill>
                        <w14:solidFill>
                          <w14:schemeClr w14:val="tx1"/>
                        </w14:solidFill>
                      </w14:textFill>
                    </w:rPr>
                  </w:pPr>
                  <w:r>
                    <w:rPr>
                      <w:rFonts w:hint="default"/>
                      <w:color w:val="000000" w:themeColor="text1"/>
                      <w:sz w:val="21"/>
                      <w:szCs w:val="21"/>
                      <w:lang w:eastAsia="zh-CN"/>
                      <w14:textFill>
                        <w14:solidFill>
                          <w14:schemeClr w14:val="tx1"/>
                        </w14:solidFill>
                      </w14:textFill>
                    </w:rPr>
                    <w:t>24°18'</w:t>
                  </w:r>
                  <w:r>
                    <w:rPr>
                      <w:rFonts w:hint="default"/>
                      <w:color w:val="000000" w:themeColor="text1"/>
                      <w:sz w:val="21"/>
                      <w:szCs w:val="21"/>
                      <w:lang w:val="en-US" w:eastAsia="zh-CN"/>
                      <w14:textFill>
                        <w14:solidFill>
                          <w14:schemeClr w14:val="tx1"/>
                        </w14:solidFill>
                      </w14:textFill>
                    </w:rPr>
                    <w:t>55.652</w:t>
                  </w:r>
                  <w:r>
                    <w:rPr>
                      <w:rFonts w:hint="default"/>
                      <w:color w:val="000000" w:themeColor="text1"/>
                      <w:sz w:val="21"/>
                      <w:szCs w:val="21"/>
                      <w:lang w:eastAsia="zh-CN"/>
                      <w14:textFill>
                        <w14:solidFill>
                          <w14:schemeClr w14:val="tx1"/>
                        </w14:solidFill>
                      </w14:textFill>
                    </w:rPr>
                    <w:t>"</w:t>
                  </w:r>
                </w:p>
              </w:tc>
              <w:tc>
                <w:tcPr>
                  <w:tcW w:w="743" w:type="pct"/>
                  <w:tcBorders>
                    <w:tl2br w:val="nil"/>
                    <w:tr2bl w:val="nil"/>
                  </w:tcBorders>
                  <w:shd w:val="clear" w:color="auto" w:fill="auto"/>
                  <w:vAlign w:val="center"/>
                </w:tcPr>
                <w:p w14:paraId="445555B0">
                  <w:pPr>
                    <w:tabs>
                      <w:tab w:val="left" w:pos="-1132"/>
                      <w:tab w:val="left" w:pos="-566"/>
                      <w:tab w:val="left" w:pos="0"/>
                    </w:tabs>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NOx</w:t>
                  </w:r>
                </w:p>
              </w:tc>
              <w:tc>
                <w:tcPr>
                  <w:tcW w:w="708" w:type="pct"/>
                  <w:tcBorders>
                    <w:tl2br w:val="nil"/>
                    <w:tr2bl w:val="nil"/>
                  </w:tcBorders>
                  <w:shd w:val="clear" w:color="auto" w:fill="auto"/>
                  <w:vAlign w:val="center"/>
                </w:tcPr>
                <w:p w14:paraId="71E6D501">
                  <w:pPr>
                    <w:tabs>
                      <w:tab w:val="left" w:pos="-1132"/>
                      <w:tab w:val="left" w:pos="-566"/>
                      <w:tab w:val="left" w:pos="0"/>
                    </w:tabs>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240</w:t>
                  </w:r>
                </w:p>
              </w:tc>
              <w:tc>
                <w:tcPr>
                  <w:tcW w:w="770" w:type="pct"/>
                  <w:tcBorders>
                    <w:tl2br w:val="nil"/>
                    <w:tr2bl w:val="nil"/>
                  </w:tcBorders>
                  <w:shd w:val="clear" w:color="auto" w:fill="auto"/>
                  <w:vAlign w:val="center"/>
                </w:tcPr>
                <w:p w14:paraId="3399302F">
                  <w:pPr>
                    <w:tabs>
                      <w:tab w:val="left" w:pos="-1132"/>
                      <w:tab w:val="left" w:pos="-566"/>
                      <w:tab w:val="left" w:pos="0"/>
                    </w:tabs>
                    <w:spacing w:line="240" w:lineRule="auto"/>
                    <w:ind w:firstLine="0" w:firstLineChars="0"/>
                    <w:jc w:val="center"/>
                    <w:rPr>
                      <w:color w:val="000000" w:themeColor="text1"/>
                      <w:sz w:val="21"/>
                      <w:szCs w:val="21"/>
                      <w14:textFill>
                        <w14:solidFill>
                          <w14:schemeClr w14:val="tx1"/>
                        </w14:solidFill>
                      </w14:textFill>
                    </w:rPr>
                  </w:pPr>
                  <w:r>
                    <w:rPr>
                      <w:rFonts w:hint="eastAsia" w:ascii="TimesNewRomanPSMT" w:hAnsi="TimesNewRomanPSMT" w:eastAsia="TimesNewRomanPSMT"/>
                      <w:color w:val="000000" w:themeColor="text1"/>
                      <w:sz w:val="21"/>
                      <w:szCs w:val="24"/>
                      <w14:textFill>
                        <w14:solidFill>
                          <w14:schemeClr w14:val="tx1"/>
                        </w14:solidFill>
                      </w14:textFill>
                    </w:rPr>
                    <w:t>3L</w:t>
                  </w:r>
                </w:p>
              </w:tc>
              <w:tc>
                <w:tcPr>
                  <w:tcW w:w="429" w:type="pct"/>
                  <w:tcBorders>
                    <w:tl2br w:val="nil"/>
                    <w:tr2bl w:val="nil"/>
                  </w:tcBorders>
                  <w:shd w:val="clear" w:color="auto" w:fill="auto"/>
                  <w:vAlign w:val="center"/>
                </w:tcPr>
                <w:p w14:paraId="4C241879">
                  <w:pPr>
                    <w:tabs>
                      <w:tab w:val="left" w:pos="-1132"/>
                      <w:tab w:val="left" w:pos="-566"/>
                      <w:tab w:val="left" w:pos="0"/>
                    </w:tabs>
                    <w:spacing w:line="240" w:lineRule="auto"/>
                    <w:ind w:firstLine="0" w:firstLineChars="0"/>
                    <w:jc w:val="center"/>
                    <w:rPr>
                      <w:rFonts w:hint="eastAsia" w:eastAsia="宋体"/>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达标</w:t>
                  </w:r>
                </w:p>
              </w:tc>
            </w:tr>
            <w:tr w14:paraId="19DCC8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9" w:hRule="atLeast"/>
              </w:trPr>
              <w:tc>
                <w:tcPr>
                  <w:tcW w:w="662" w:type="pct"/>
                  <w:vMerge w:val="continue"/>
                  <w:tcBorders>
                    <w:tl2br w:val="nil"/>
                    <w:tr2bl w:val="nil"/>
                  </w:tcBorders>
                  <w:shd w:val="clear" w:color="auto" w:fill="auto"/>
                  <w:vAlign w:val="center"/>
                </w:tcPr>
                <w:p w14:paraId="4279B3FB">
                  <w:pPr>
                    <w:tabs>
                      <w:tab w:val="left" w:pos="-1132"/>
                      <w:tab w:val="left" w:pos="-566"/>
                      <w:tab w:val="left" w:pos="0"/>
                    </w:tabs>
                    <w:spacing w:line="240" w:lineRule="auto"/>
                    <w:ind w:firstLine="0" w:firstLineChars="0"/>
                    <w:jc w:val="center"/>
                    <w:rPr>
                      <w:color w:val="000000" w:themeColor="text1"/>
                      <w:sz w:val="21"/>
                      <w:szCs w:val="21"/>
                      <w14:textFill>
                        <w14:solidFill>
                          <w14:schemeClr w14:val="tx1"/>
                        </w14:solidFill>
                      </w14:textFill>
                    </w:rPr>
                  </w:pPr>
                </w:p>
              </w:tc>
              <w:tc>
                <w:tcPr>
                  <w:tcW w:w="842" w:type="pct"/>
                  <w:vMerge w:val="continue"/>
                  <w:tcBorders>
                    <w:tl2br w:val="nil"/>
                    <w:tr2bl w:val="nil"/>
                  </w:tcBorders>
                  <w:shd w:val="clear" w:color="auto" w:fill="auto"/>
                  <w:vAlign w:val="center"/>
                </w:tcPr>
                <w:p w14:paraId="51FA8C68">
                  <w:pPr>
                    <w:tabs>
                      <w:tab w:val="left" w:pos="-1132"/>
                      <w:tab w:val="left" w:pos="-566"/>
                      <w:tab w:val="left" w:pos="0"/>
                    </w:tabs>
                    <w:spacing w:line="240" w:lineRule="auto"/>
                    <w:ind w:firstLine="0" w:firstLineChars="0"/>
                    <w:jc w:val="center"/>
                    <w:rPr>
                      <w:color w:val="000000" w:themeColor="text1"/>
                      <w:sz w:val="21"/>
                      <w:szCs w:val="21"/>
                      <w14:textFill>
                        <w14:solidFill>
                          <w14:schemeClr w14:val="tx1"/>
                        </w14:solidFill>
                      </w14:textFill>
                    </w:rPr>
                  </w:pPr>
                </w:p>
              </w:tc>
              <w:tc>
                <w:tcPr>
                  <w:tcW w:w="843" w:type="pct"/>
                  <w:vMerge w:val="continue"/>
                  <w:tcBorders>
                    <w:tl2br w:val="nil"/>
                    <w:tr2bl w:val="nil"/>
                  </w:tcBorders>
                  <w:shd w:val="clear" w:color="auto" w:fill="auto"/>
                  <w:vAlign w:val="center"/>
                </w:tcPr>
                <w:p w14:paraId="13E96506">
                  <w:pPr>
                    <w:tabs>
                      <w:tab w:val="left" w:pos="-1132"/>
                      <w:tab w:val="left" w:pos="-566"/>
                      <w:tab w:val="left" w:pos="0"/>
                    </w:tabs>
                    <w:spacing w:line="240" w:lineRule="auto"/>
                    <w:ind w:firstLine="0" w:firstLineChars="0"/>
                    <w:jc w:val="center"/>
                    <w:rPr>
                      <w:color w:val="000000" w:themeColor="text1"/>
                      <w:sz w:val="21"/>
                      <w:szCs w:val="21"/>
                      <w14:textFill>
                        <w14:solidFill>
                          <w14:schemeClr w14:val="tx1"/>
                        </w14:solidFill>
                      </w14:textFill>
                    </w:rPr>
                  </w:pPr>
                </w:p>
              </w:tc>
              <w:tc>
                <w:tcPr>
                  <w:tcW w:w="743" w:type="pct"/>
                  <w:tcBorders>
                    <w:tl2br w:val="nil"/>
                    <w:tr2bl w:val="nil"/>
                  </w:tcBorders>
                  <w:shd w:val="clear" w:color="auto" w:fill="auto"/>
                  <w:vAlign w:val="center"/>
                </w:tcPr>
                <w:p w14:paraId="7BD55897">
                  <w:pPr>
                    <w:tabs>
                      <w:tab w:val="left" w:pos="-1132"/>
                      <w:tab w:val="left" w:pos="-566"/>
                      <w:tab w:val="left" w:pos="0"/>
                    </w:tabs>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SO</w:t>
                  </w:r>
                  <w:r>
                    <w:rPr>
                      <w:color w:val="000000" w:themeColor="text1"/>
                      <w:sz w:val="21"/>
                      <w:szCs w:val="21"/>
                      <w:vertAlign w:val="subscript"/>
                      <w14:textFill>
                        <w14:solidFill>
                          <w14:schemeClr w14:val="tx1"/>
                        </w14:solidFill>
                      </w14:textFill>
                    </w:rPr>
                    <w:t>2</w:t>
                  </w:r>
                </w:p>
              </w:tc>
              <w:tc>
                <w:tcPr>
                  <w:tcW w:w="708" w:type="pct"/>
                  <w:tcBorders>
                    <w:tl2br w:val="nil"/>
                    <w:tr2bl w:val="nil"/>
                  </w:tcBorders>
                  <w:shd w:val="clear" w:color="auto" w:fill="auto"/>
                  <w:vAlign w:val="center"/>
                </w:tcPr>
                <w:p w14:paraId="22EB2272">
                  <w:pPr>
                    <w:tabs>
                      <w:tab w:val="left" w:pos="-1132"/>
                      <w:tab w:val="left" w:pos="-566"/>
                      <w:tab w:val="left" w:pos="0"/>
                    </w:tabs>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550</w:t>
                  </w:r>
                </w:p>
              </w:tc>
              <w:tc>
                <w:tcPr>
                  <w:tcW w:w="770" w:type="pct"/>
                  <w:tcBorders>
                    <w:tl2br w:val="nil"/>
                    <w:tr2bl w:val="nil"/>
                  </w:tcBorders>
                  <w:shd w:val="clear" w:color="auto" w:fill="auto"/>
                  <w:vAlign w:val="center"/>
                </w:tcPr>
                <w:p w14:paraId="31953699">
                  <w:pPr>
                    <w:tabs>
                      <w:tab w:val="left" w:pos="-1132"/>
                      <w:tab w:val="left" w:pos="-566"/>
                      <w:tab w:val="left" w:pos="0"/>
                    </w:tabs>
                    <w:spacing w:line="240" w:lineRule="auto"/>
                    <w:ind w:firstLine="0" w:firstLineChars="0"/>
                    <w:jc w:val="center"/>
                    <w:rPr>
                      <w:color w:val="000000" w:themeColor="text1"/>
                      <w:sz w:val="21"/>
                      <w:szCs w:val="21"/>
                      <w14:textFill>
                        <w14:solidFill>
                          <w14:schemeClr w14:val="tx1"/>
                        </w14:solidFill>
                      </w14:textFill>
                    </w:rPr>
                  </w:pPr>
                  <w:r>
                    <w:rPr>
                      <w:rFonts w:hint="eastAsia" w:ascii="TimesNewRomanPSMT" w:hAnsi="TimesNewRomanPSMT" w:eastAsia="TimesNewRomanPSMT"/>
                      <w:color w:val="000000" w:themeColor="text1"/>
                      <w:sz w:val="21"/>
                      <w:szCs w:val="24"/>
                      <w14:textFill>
                        <w14:solidFill>
                          <w14:schemeClr w14:val="tx1"/>
                        </w14:solidFill>
                      </w14:textFill>
                    </w:rPr>
                    <w:t>3L</w:t>
                  </w:r>
                </w:p>
              </w:tc>
              <w:tc>
                <w:tcPr>
                  <w:tcW w:w="429" w:type="pct"/>
                  <w:tcBorders>
                    <w:tl2br w:val="nil"/>
                    <w:tr2bl w:val="nil"/>
                  </w:tcBorders>
                  <w:shd w:val="clear" w:color="auto" w:fill="auto"/>
                  <w:vAlign w:val="center"/>
                </w:tcPr>
                <w:p w14:paraId="26AB6F62">
                  <w:pPr>
                    <w:tabs>
                      <w:tab w:val="left" w:pos="-1132"/>
                      <w:tab w:val="left" w:pos="-566"/>
                      <w:tab w:val="left" w:pos="0"/>
                    </w:tabs>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达标</w:t>
                  </w:r>
                </w:p>
              </w:tc>
            </w:tr>
            <w:tr w14:paraId="3621DD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9" w:hRule="atLeast"/>
              </w:trPr>
              <w:tc>
                <w:tcPr>
                  <w:tcW w:w="5000" w:type="pct"/>
                  <w:gridSpan w:val="7"/>
                  <w:tcBorders>
                    <w:tl2br w:val="nil"/>
                    <w:tr2bl w:val="nil"/>
                  </w:tcBorders>
                  <w:shd w:val="clear" w:color="auto" w:fill="auto"/>
                  <w:vAlign w:val="center"/>
                </w:tcPr>
                <w:p w14:paraId="4FB73133">
                  <w:pPr>
                    <w:tabs>
                      <w:tab w:val="left" w:pos="-1132"/>
                      <w:tab w:val="left" w:pos="-566"/>
                      <w:tab w:val="left" w:pos="0"/>
                    </w:tabs>
                    <w:spacing w:line="240" w:lineRule="auto"/>
                    <w:ind w:firstLine="0" w:firstLineChars="0"/>
                    <w:jc w:val="left"/>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备注：</w:t>
                  </w:r>
                  <w:r>
                    <w:rPr>
                      <w:rFonts w:hint="eastAsia" w:ascii="宋体" w:hAnsi="宋体" w:eastAsia="宋体"/>
                      <w:color w:val="000000" w:themeColor="text1"/>
                      <w:sz w:val="21"/>
                      <w:szCs w:val="24"/>
                      <w14:textFill>
                        <w14:solidFill>
                          <w14:schemeClr w14:val="tx1"/>
                        </w14:solidFill>
                      </w14:textFill>
                    </w:rPr>
                    <w:t>“</w:t>
                  </w:r>
                  <w:r>
                    <w:rPr>
                      <w:rFonts w:hint="eastAsia" w:ascii="TimesNewRomanPSMT" w:hAnsi="TimesNewRomanPSMT" w:eastAsia="TimesNewRomanPSMT"/>
                      <w:color w:val="000000" w:themeColor="text1"/>
                      <w:sz w:val="21"/>
                      <w:szCs w:val="24"/>
                      <w14:textFill>
                        <w14:solidFill>
                          <w14:schemeClr w14:val="tx1"/>
                        </w14:solidFill>
                      </w14:textFill>
                    </w:rPr>
                    <w:t xml:space="preserve">L </w:t>
                  </w:r>
                  <w:r>
                    <w:rPr>
                      <w:rFonts w:hint="eastAsia" w:ascii="宋体" w:hAnsi="宋体" w:eastAsia="宋体"/>
                      <w:color w:val="000000" w:themeColor="text1"/>
                      <w:sz w:val="21"/>
                      <w:szCs w:val="24"/>
                      <w14:textFill>
                        <w14:solidFill>
                          <w14:schemeClr w14:val="tx1"/>
                        </w14:solidFill>
                      </w14:textFill>
                    </w:rPr>
                    <w:t>检出限”表示测定结果低于方法检出限</w:t>
                  </w:r>
                </w:p>
              </w:tc>
            </w:tr>
          </w:tbl>
          <w:p w14:paraId="053154F2">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根据</w:t>
            </w:r>
            <w:r>
              <w:rPr>
                <w:rFonts w:hint="eastAsia" w:ascii="Times New Roman" w:hAnsi="Times New Roman" w:cs="Times New Roman"/>
                <w:color w:val="000000" w:themeColor="text1"/>
                <w:sz w:val="24"/>
                <w:szCs w:val="24"/>
                <w:lang w:val="en-US" w:eastAsia="zh-CN"/>
                <w14:textFill>
                  <w14:solidFill>
                    <w14:schemeClr w14:val="tx1"/>
                  </w14:solidFill>
                </w14:textFill>
              </w:rPr>
              <w:t>上表</w:t>
            </w:r>
            <w:r>
              <w:rPr>
                <w:rFonts w:hint="default" w:ascii="Times New Roman" w:hAnsi="Times New Roman" w:cs="Times New Roman"/>
                <w:color w:val="000000" w:themeColor="text1"/>
                <w:sz w:val="24"/>
                <w:szCs w:val="24"/>
                <w:lang w:val="en-US" w:eastAsia="zh-CN"/>
                <w14:textFill>
                  <w14:solidFill>
                    <w14:schemeClr w14:val="tx1"/>
                  </w14:solidFill>
                </w14:textFill>
              </w:rPr>
              <w:t>可知，</w:t>
            </w:r>
            <w:r>
              <w:rPr>
                <w:rFonts w:hint="eastAsia" w:ascii="Times New Roman" w:hAnsi="Times New Roman" w:cs="Times New Roman"/>
                <w:color w:val="000000" w:themeColor="text1"/>
                <w:sz w:val="24"/>
                <w:szCs w:val="24"/>
                <w:lang w:val="en-US" w:eastAsia="zh-CN"/>
                <w14:textFill>
                  <w14:solidFill>
                    <w14:schemeClr w14:val="tx1"/>
                  </w14:solidFill>
                </w14:textFill>
              </w:rPr>
              <w:t>项目所在区域的</w:t>
            </w:r>
            <w:r>
              <w:rPr>
                <w:rFonts w:hint="default" w:ascii="Times New Roman" w:hAnsi="Times New Roman" w:cs="Times New Roman"/>
                <w:color w:val="000000" w:themeColor="text1"/>
                <w:sz w:val="24"/>
                <w:szCs w:val="24"/>
                <w14:textFill>
                  <w14:solidFill>
                    <w14:schemeClr w14:val="tx1"/>
                  </w14:solidFill>
                </w14:textFill>
              </w:rPr>
              <w:t>NOx和</w:t>
            </w:r>
            <w:r>
              <w:rPr>
                <w:color w:val="000000" w:themeColor="text1"/>
                <w:sz w:val="24"/>
                <w14:textFill>
                  <w14:solidFill>
                    <w14:schemeClr w14:val="tx1"/>
                  </w14:solidFill>
                </w14:textFill>
              </w:rPr>
              <w:t>SO</w:t>
            </w:r>
            <w:r>
              <w:rPr>
                <w:color w:val="000000" w:themeColor="text1"/>
                <w:sz w:val="24"/>
                <w:vertAlign w:val="subscript"/>
                <w14:textFill>
                  <w14:solidFill>
                    <w14:schemeClr w14:val="tx1"/>
                  </w14:solidFill>
                </w14:textFill>
              </w:rPr>
              <w:t>2</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能满足</w:t>
            </w:r>
            <w:r>
              <w:rPr>
                <w:rFonts w:hint="eastAsia" w:ascii="Times New Roman" w:hAnsi="Times New Roman" w:cs="Times New Roman"/>
                <w:color w:val="000000" w:themeColor="text1"/>
                <w:sz w:val="24"/>
                <w:szCs w:val="24"/>
                <w:lang w:val="en-US" w:eastAsia="zh-CN"/>
                <w14:textFill>
                  <w14:solidFill>
                    <w14:schemeClr w14:val="tx1"/>
                  </w14:solidFill>
                </w14:textFill>
              </w:rPr>
              <w:t>《环境空气质量标准》（GB3095-20</w:t>
            </w:r>
            <w:r>
              <w:rPr>
                <w:rFonts w:hint="eastAsia" w:cs="Times New Roman"/>
                <w:color w:val="000000" w:themeColor="text1"/>
                <w:sz w:val="24"/>
                <w:szCs w:val="24"/>
                <w:lang w:val="en-US" w:eastAsia="zh-CN"/>
                <w14:textFill>
                  <w14:solidFill>
                    <w14:schemeClr w14:val="tx1"/>
                  </w14:solidFill>
                </w14:textFill>
              </w:rPr>
              <w:t>26</w:t>
            </w:r>
            <w:r>
              <w:rPr>
                <w:rFonts w:hint="eastAsia" w:ascii="Times New Roman" w:hAnsi="Times New Roman" w:cs="Times New Roman"/>
                <w:color w:val="000000" w:themeColor="text1"/>
                <w:sz w:val="24"/>
                <w:szCs w:val="24"/>
                <w:lang w:val="en-US" w:eastAsia="zh-CN"/>
                <w14:textFill>
                  <w14:solidFill>
                    <w14:schemeClr w14:val="tx1"/>
                  </w14:solidFill>
                </w14:textFill>
              </w:rPr>
              <w:t>）中的二级标准</w:t>
            </w:r>
            <w:r>
              <w:rPr>
                <w:rFonts w:hint="default" w:ascii="Times New Roman" w:hAnsi="Times New Roman" w:cs="Times New Roman"/>
                <w:color w:val="000000" w:themeColor="text1"/>
                <w:sz w:val="24"/>
                <w:szCs w:val="24"/>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项目所在区域环境空气质量状况良好</w:t>
            </w:r>
            <w:r>
              <w:rPr>
                <w:rFonts w:hint="default" w:ascii="Times New Roman" w:hAnsi="Times New Roman" w:cs="Times New Roman"/>
                <w:color w:val="000000" w:themeColor="text1"/>
                <w:sz w:val="24"/>
                <w:szCs w:val="24"/>
                <w:lang w:val="en-US" w:eastAsia="zh-CN"/>
                <w14:textFill>
                  <w14:solidFill>
                    <w14:schemeClr w14:val="tx1"/>
                  </w14:solidFill>
                </w14:textFill>
              </w:rPr>
              <w:t>。</w:t>
            </w:r>
          </w:p>
          <w:p w14:paraId="564166D7">
            <w:pPr>
              <w:adjustRightInd w:val="0"/>
              <w:snapToGrid w:val="0"/>
              <w:spacing w:line="360" w:lineRule="auto"/>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2、地表水环境质量现状</w:t>
            </w:r>
          </w:p>
          <w:p w14:paraId="261319F4">
            <w:pPr>
              <w:pStyle w:val="112"/>
              <w:adjustRightInd/>
              <w:spacing w:line="360" w:lineRule="auto"/>
              <w:ind w:left="105" w:leftChars="50"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（1）地表水环境质量标准</w:t>
            </w:r>
          </w:p>
          <w:p w14:paraId="45D762EF">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本项目最近地表水体为项目</w:t>
            </w:r>
            <w:r>
              <w:rPr>
                <w:rFonts w:hint="eastAsia" w:cs="Times New Roman"/>
                <w:color w:val="000000" w:themeColor="text1"/>
                <w:sz w:val="24"/>
                <w:lang w:eastAsia="zh-CN"/>
                <w14:textFill>
                  <w14:solidFill>
                    <w14:schemeClr w14:val="tx1"/>
                  </w14:solidFill>
                </w14:textFill>
              </w:rPr>
              <w:t>西北</w:t>
            </w:r>
            <w:r>
              <w:rPr>
                <w:rFonts w:hint="default" w:ascii="Times New Roman" w:hAnsi="Times New Roman" w:cs="Times New Roman"/>
                <w:color w:val="000000" w:themeColor="text1"/>
                <w:sz w:val="24"/>
                <w14:textFill>
                  <w14:solidFill>
                    <w14:schemeClr w14:val="tx1"/>
                  </w14:solidFill>
                </w14:textFill>
              </w:rPr>
              <w:t>侧</w:t>
            </w:r>
            <w:r>
              <w:rPr>
                <w:rFonts w:hint="eastAsia" w:cs="Times New Roman"/>
                <w:color w:val="000000" w:themeColor="text1"/>
                <w:sz w:val="24"/>
                <w:lang w:eastAsia="zh-CN"/>
                <w14:textFill>
                  <w14:solidFill>
                    <w14:schemeClr w14:val="tx1"/>
                  </w14:solidFill>
                </w14:textFill>
              </w:rPr>
              <w:t>约</w:t>
            </w:r>
            <w:r>
              <w:rPr>
                <w:rFonts w:hint="eastAsia" w:cs="Times New Roman"/>
                <w:color w:val="000000" w:themeColor="text1"/>
                <w:sz w:val="24"/>
                <w:lang w:val="en-US" w:eastAsia="zh-CN"/>
                <w14:textFill>
                  <w14:solidFill>
                    <w14:schemeClr w14:val="tx1"/>
                  </w14:solidFill>
                </w14:textFill>
              </w:rPr>
              <w:t>8</w:t>
            </w:r>
            <w:r>
              <w:rPr>
                <w:rFonts w:hint="default" w:ascii="Times New Roman" w:hAnsi="Times New Roman" w:cs="Times New Roman"/>
                <w:color w:val="000000" w:themeColor="text1"/>
                <w:sz w:val="24"/>
                <w:lang w:val="en-US" w:eastAsia="zh-CN"/>
                <w14:textFill>
                  <w14:solidFill>
                    <w14:schemeClr w14:val="tx1"/>
                  </w14:solidFill>
                </w14:textFill>
              </w:rPr>
              <w:t>0</w:t>
            </w:r>
            <w:r>
              <w:rPr>
                <w:rFonts w:hint="eastAsia" w:cs="Times New Roman"/>
                <w:color w:val="000000" w:themeColor="text1"/>
                <w:sz w:val="24"/>
                <w:lang w:val="en-US" w:eastAsia="zh-CN"/>
                <w14:textFill>
                  <w14:solidFill>
                    <w14:schemeClr w14:val="tx1"/>
                  </w14:solidFill>
                </w14:textFill>
              </w:rPr>
              <w:t>0</w:t>
            </w:r>
            <w:r>
              <w:rPr>
                <w:rFonts w:hint="default" w:ascii="Times New Roman" w:hAnsi="Times New Roman" w:cs="Times New Roman"/>
                <w:color w:val="000000" w:themeColor="text1"/>
                <w:sz w:val="24"/>
                <w14:textFill>
                  <w14:solidFill>
                    <w14:schemeClr w14:val="tx1"/>
                  </w14:solidFill>
                </w14:textFill>
              </w:rPr>
              <w:t>m处的</w:t>
            </w:r>
            <w:r>
              <w:rPr>
                <w:rFonts w:hint="eastAsia" w:cs="Times New Roman"/>
                <w:color w:val="000000" w:themeColor="text1"/>
                <w:sz w:val="24"/>
                <w:lang w:eastAsia="zh-CN"/>
                <w14:textFill>
                  <w14:solidFill>
                    <w14:schemeClr w14:val="tx1"/>
                  </w14:solidFill>
                </w14:textFill>
              </w:rPr>
              <w:t>大街河，为星云湖入湖河流</w:t>
            </w:r>
            <w:r>
              <w:rPr>
                <w:rFonts w:hint="default" w:ascii="Times New Roman" w:hAnsi="Times New Roman" w:cs="Times New Roman"/>
                <w:color w:val="000000" w:themeColor="text1"/>
                <w:sz w:val="24"/>
                <w14:textFill>
                  <w14:solidFill>
                    <w14:schemeClr w14:val="tx1"/>
                  </w14:solidFill>
                </w14:textFill>
              </w:rPr>
              <w:t>。根据《云南省水功能区划》（2014年修订）</w:t>
            </w:r>
            <w:r>
              <w:rPr>
                <w:rFonts w:hint="default" w:ascii="Times New Roman" w:hAnsi="Times New Roman" w:eastAsia="宋体" w:cs="Times New Roman"/>
                <w:bCs/>
                <w:color w:val="000000" w:themeColor="text1"/>
                <w:sz w:val="24"/>
                <w:szCs w:val="24"/>
                <w14:textFill>
                  <w14:solidFill>
                    <w14:schemeClr w14:val="tx1"/>
                  </w14:solidFill>
                </w14:textFill>
              </w:rPr>
              <w:t>和</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云南省星云湖保护条例》</w:t>
            </w:r>
            <w:r>
              <w:rPr>
                <w:rFonts w:hint="default" w:ascii="Times New Roman" w:hAnsi="Times New Roman" w:cs="Times New Roman"/>
                <w:color w:val="000000" w:themeColor="text1"/>
                <w:sz w:val="24"/>
                <w14:textFill>
                  <w14:solidFill>
                    <w14:schemeClr w14:val="tx1"/>
                  </w14:solidFill>
                </w14:textFill>
              </w:rPr>
              <w:t>，星云湖</w:t>
            </w:r>
            <w:r>
              <w:rPr>
                <w:rFonts w:hint="default" w:ascii="Times New Roman" w:hAnsi="Times New Roman" w:eastAsia="宋体" w:cs="Times New Roman"/>
                <w:bCs/>
                <w:color w:val="000000" w:themeColor="text1"/>
                <w:sz w:val="24"/>
                <w:szCs w:val="24"/>
                <w14:textFill>
                  <w14:solidFill>
                    <w14:schemeClr w14:val="tx1"/>
                  </w14:solidFill>
                </w14:textFill>
              </w:rPr>
              <w:t>水环境功能为渔业、景观用水，规划为Ⅲ类水体，执行《地表水环境质量标准》（GB3838-2002）Ⅲ类水质标准，</w:t>
            </w:r>
            <w:r>
              <w:rPr>
                <w:rFonts w:hint="eastAsia" w:cs="Times New Roman"/>
                <w:bCs/>
                <w:color w:val="000000" w:themeColor="text1"/>
                <w:sz w:val="24"/>
                <w:szCs w:val="24"/>
                <w:lang w:val="en-US" w:eastAsia="zh-CN"/>
                <w14:textFill>
                  <w14:solidFill>
                    <w14:schemeClr w14:val="tx1"/>
                  </w14:solidFill>
                </w14:textFill>
              </w:rPr>
              <w:t>大</w:t>
            </w:r>
            <w:r>
              <w:rPr>
                <w:rFonts w:hint="eastAsia" w:ascii="Times New Roman" w:hAnsi="Times New Roman" w:cs="Times New Roman"/>
                <w:bCs/>
                <w:color w:val="000000" w:themeColor="text1"/>
                <w:sz w:val="24"/>
                <w:szCs w:val="24"/>
                <w:lang w:val="en-US" w:eastAsia="zh-CN"/>
                <w14:textFill>
                  <w14:solidFill>
                    <w14:schemeClr w14:val="tx1"/>
                  </w14:solidFill>
                </w14:textFill>
              </w:rPr>
              <w:t>街河</w:t>
            </w: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汇入</w:t>
            </w:r>
            <w:r>
              <w:rPr>
                <w:rFonts w:hint="default" w:ascii="Times New Roman" w:hAnsi="Times New Roman" w:eastAsia="宋体" w:cs="Times New Roman"/>
                <w:bCs/>
                <w:color w:val="000000" w:themeColor="text1"/>
                <w:sz w:val="24"/>
                <w:szCs w:val="24"/>
                <w14:textFill>
                  <w14:solidFill>
                    <w14:schemeClr w14:val="tx1"/>
                  </w14:solidFill>
                </w14:textFill>
              </w:rPr>
              <w:t>星云湖</w:t>
            </w:r>
            <w:r>
              <w:rPr>
                <w:rFonts w:hint="eastAsia" w:cs="Times New Roman"/>
                <w:bCs/>
                <w:color w:val="000000" w:themeColor="text1"/>
                <w:sz w:val="24"/>
                <w:szCs w:val="24"/>
                <w:lang w:eastAsia="zh-CN"/>
                <w14:textFill>
                  <w14:solidFill>
                    <w14:schemeClr w14:val="tx1"/>
                  </w14:solidFill>
                </w14:textFill>
              </w:rPr>
              <w:t>，</w:t>
            </w:r>
            <w:r>
              <w:rPr>
                <w:rFonts w:hint="default" w:ascii="Times New Roman" w:hAnsi="Times New Roman" w:eastAsia="宋体" w:cs="Times New Roman"/>
                <w:bCs/>
                <w:color w:val="000000" w:themeColor="text1"/>
                <w:sz w:val="24"/>
                <w:szCs w:val="24"/>
                <w14:textFill>
                  <w14:solidFill>
                    <w14:schemeClr w14:val="tx1"/>
                  </w14:solidFill>
                </w14:textFill>
              </w:rPr>
              <w:t>根据支流不低于干流保护原则，</w:t>
            </w:r>
            <w:r>
              <w:rPr>
                <w:rFonts w:hint="eastAsia" w:cs="Times New Roman"/>
                <w:bCs/>
                <w:color w:val="000000" w:themeColor="text1"/>
                <w:sz w:val="24"/>
                <w:szCs w:val="24"/>
                <w:lang w:val="en-US" w:eastAsia="zh-CN"/>
                <w14:textFill>
                  <w14:solidFill>
                    <w14:schemeClr w14:val="tx1"/>
                  </w14:solidFill>
                </w14:textFill>
              </w:rPr>
              <w:t>大</w:t>
            </w:r>
            <w:r>
              <w:rPr>
                <w:rFonts w:hint="eastAsia" w:ascii="Times New Roman" w:hAnsi="Times New Roman" w:cs="Times New Roman"/>
                <w:bCs/>
                <w:color w:val="000000" w:themeColor="text1"/>
                <w:sz w:val="24"/>
                <w:szCs w:val="24"/>
                <w:lang w:val="en-US" w:eastAsia="zh-CN"/>
                <w14:textFill>
                  <w14:solidFill>
                    <w14:schemeClr w14:val="tx1"/>
                  </w14:solidFill>
                </w14:textFill>
              </w:rPr>
              <w:t>街河</w:t>
            </w:r>
            <w:r>
              <w:rPr>
                <w:rFonts w:hint="default" w:ascii="Times New Roman" w:hAnsi="Times New Roman" w:eastAsia="宋体" w:cs="Times New Roman"/>
                <w:bCs/>
                <w:color w:val="000000" w:themeColor="text1"/>
                <w:sz w:val="24"/>
                <w:szCs w:val="24"/>
                <w14:textFill>
                  <w14:solidFill>
                    <w14:schemeClr w14:val="tx1"/>
                  </w14:solidFill>
                </w14:textFill>
              </w:rPr>
              <w:t>执行《地表水环境质量标准》（GB3838-2002）Ⅲ类水质标准</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。标准限值如下所示。</w:t>
            </w:r>
          </w:p>
          <w:p w14:paraId="72FB34A0">
            <w:pPr>
              <w:pStyle w:val="1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表3-</w:t>
            </w:r>
            <w:r>
              <w:rPr>
                <w:rFonts w:hint="eastAsia" w:cs="Times New Roman"/>
                <w:b/>
                <w:color w:val="000000" w:themeColor="text1"/>
                <w:sz w:val="24"/>
                <w:lang w:val="en-US" w:eastAsia="zh-CN"/>
                <w14:textFill>
                  <w14:solidFill>
                    <w14:schemeClr w14:val="tx1"/>
                  </w14:solidFill>
                </w14:textFill>
              </w:rPr>
              <w:t xml:space="preserve">4 </w:t>
            </w:r>
            <w:r>
              <w:rPr>
                <w:rFonts w:hint="default" w:ascii="Times New Roman" w:hAnsi="Times New Roman" w:cs="Times New Roman"/>
                <w:b/>
                <w:color w:val="000000" w:themeColor="text1"/>
                <w:sz w:val="24"/>
                <w14:textFill>
                  <w14:solidFill>
                    <w14:schemeClr w14:val="tx1"/>
                  </w14:solidFill>
                </w14:textFill>
              </w:rPr>
              <w:t>地表水环境质量标准单位：mg/L，pH为无量纲</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6"/>
              <w:gridCol w:w="4044"/>
              <w:gridCol w:w="2743"/>
            </w:tblGrid>
            <w:tr w14:paraId="67E3B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blHeader/>
              </w:trPr>
              <w:tc>
                <w:tcPr>
                  <w:tcW w:w="1406" w:type="dxa"/>
                  <w:tcBorders>
                    <w:top w:val="single" w:color="auto" w:sz="4" w:space="0"/>
                    <w:left w:val="single" w:color="auto" w:sz="4" w:space="0"/>
                    <w:bottom w:val="single" w:color="auto" w:sz="4" w:space="0"/>
                    <w:right w:val="single" w:color="auto" w:sz="4" w:space="0"/>
                  </w:tcBorders>
                  <w:vAlign w:val="center"/>
                </w:tcPr>
                <w:p w14:paraId="2A1EDB1B">
                  <w:pPr>
                    <w:adjustRightInd w:val="0"/>
                    <w:snapToGrid w:val="0"/>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kern w:val="0"/>
                      <w:szCs w:val="21"/>
                      <w14:textFill>
                        <w14:solidFill>
                          <w14:schemeClr w14:val="tx1"/>
                        </w14:solidFill>
                      </w14:textFill>
                    </w:rPr>
                    <w:t>序号</w:t>
                  </w:r>
                </w:p>
              </w:tc>
              <w:tc>
                <w:tcPr>
                  <w:tcW w:w="4044" w:type="dxa"/>
                  <w:tcBorders>
                    <w:top w:val="single" w:color="auto" w:sz="4" w:space="0"/>
                    <w:left w:val="single" w:color="auto" w:sz="4" w:space="0"/>
                    <w:bottom w:val="single" w:color="auto" w:sz="4" w:space="0"/>
                    <w:right w:val="single" w:color="auto" w:sz="4" w:space="0"/>
                  </w:tcBorders>
                  <w:vAlign w:val="center"/>
                </w:tcPr>
                <w:p w14:paraId="7CC873BF">
                  <w:pPr>
                    <w:adjustRightInd w:val="0"/>
                    <w:snapToGrid w:val="0"/>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kern w:val="0"/>
                      <w:szCs w:val="21"/>
                      <w14:textFill>
                        <w14:solidFill>
                          <w14:schemeClr w14:val="tx1"/>
                        </w14:solidFill>
                      </w14:textFill>
                    </w:rPr>
                    <w:t>项目</w:t>
                  </w:r>
                </w:p>
              </w:tc>
              <w:tc>
                <w:tcPr>
                  <w:tcW w:w="2743" w:type="dxa"/>
                  <w:tcBorders>
                    <w:top w:val="single" w:color="auto" w:sz="4" w:space="0"/>
                    <w:left w:val="single" w:color="auto" w:sz="4" w:space="0"/>
                    <w:bottom w:val="single" w:color="auto" w:sz="4" w:space="0"/>
                    <w:right w:val="single" w:color="auto" w:sz="4" w:space="0"/>
                  </w:tcBorders>
                  <w:vAlign w:val="center"/>
                </w:tcPr>
                <w:p w14:paraId="310D5788">
                  <w:pPr>
                    <w:adjustRightInd w:val="0"/>
                    <w:snapToGrid w:val="0"/>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kern w:val="0"/>
                      <w:szCs w:val="21"/>
                      <w14:textFill>
                        <w14:solidFill>
                          <w14:schemeClr w14:val="tx1"/>
                        </w14:solidFill>
                      </w14:textFill>
                    </w:rPr>
                    <w:t>Ⅲ类标准值</w:t>
                  </w:r>
                </w:p>
              </w:tc>
            </w:tr>
            <w:tr w14:paraId="64B3F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406" w:type="dxa"/>
                  <w:tcBorders>
                    <w:top w:val="single" w:color="auto" w:sz="4" w:space="0"/>
                    <w:left w:val="single" w:color="auto" w:sz="4" w:space="0"/>
                    <w:bottom w:val="single" w:color="auto" w:sz="4" w:space="0"/>
                    <w:right w:val="single" w:color="auto" w:sz="4" w:space="0"/>
                  </w:tcBorders>
                  <w:vAlign w:val="center"/>
                </w:tcPr>
                <w:p w14:paraId="267D3027">
                  <w:pPr>
                    <w:adjustRightInd w:val="0"/>
                    <w:snapToGrid w:val="0"/>
                    <w:jc w:val="center"/>
                    <w:rPr>
                      <w:rFonts w:hint="default"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bCs/>
                      <w:color w:val="000000" w:themeColor="text1"/>
                      <w:kern w:val="0"/>
                      <w:szCs w:val="21"/>
                      <w14:textFill>
                        <w14:solidFill>
                          <w14:schemeClr w14:val="tx1"/>
                        </w14:solidFill>
                      </w14:textFill>
                    </w:rPr>
                    <w:t>1</w:t>
                  </w:r>
                </w:p>
              </w:tc>
              <w:tc>
                <w:tcPr>
                  <w:tcW w:w="4044" w:type="dxa"/>
                  <w:tcBorders>
                    <w:top w:val="single" w:color="auto" w:sz="4" w:space="0"/>
                    <w:left w:val="single" w:color="auto" w:sz="4" w:space="0"/>
                    <w:bottom w:val="single" w:color="auto" w:sz="4" w:space="0"/>
                    <w:right w:val="single" w:color="auto" w:sz="4" w:space="0"/>
                  </w:tcBorders>
                  <w:vAlign w:val="center"/>
                </w:tcPr>
                <w:p w14:paraId="2BAD0F94">
                  <w:pPr>
                    <w:widowControl/>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pH</w:t>
                  </w:r>
                </w:p>
              </w:tc>
              <w:tc>
                <w:tcPr>
                  <w:tcW w:w="2743" w:type="dxa"/>
                  <w:tcBorders>
                    <w:top w:val="single" w:color="auto" w:sz="4" w:space="0"/>
                    <w:left w:val="single" w:color="auto" w:sz="4" w:space="0"/>
                    <w:bottom w:val="single" w:color="auto" w:sz="4" w:space="0"/>
                    <w:right w:val="single" w:color="auto" w:sz="4" w:space="0"/>
                  </w:tcBorders>
                  <w:vAlign w:val="center"/>
                </w:tcPr>
                <w:p w14:paraId="293B5837">
                  <w:pPr>
                    <w:widowControl/>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6～9</w:t>
                  </w:r>
                </w:p>
              </w:tc>
            </w:tr>
            <w:tr w14:paraId="18765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406" w:type="dxa"/>
                  <w:tcBorders>
                    <w:top w:val="single" w:color="auto" w:sz="4" w:space="0"/>
                    <w:left w:val="single" w:color="auto" w:sz="4" w:space="0"/>
                    <w:bottom w:val="single" w:color="auto" w:sz="4" w:space="0"/>
                    <w:right w:val="single" w:color="auto" w:sz="4" w:space="0"/>
                  </w:tcBorders>
                  <w:vAlign w:val="center"/>
                </w:tcPr>
                <w:p w14:paraId="677163C2">
                  <w:pPr>
                    <w:adjustRightInd w:val="0"/>
                    <w:snapToGrid w:val="0"/>
                    <w:jc w:val="center"/>
                    <w:rPr>
                      <w:rFonts w:hint="default"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bCs/>
                      <w:color w:val="000000" w:themeColor="text1"/>
                      <w:kern w:val="0"/>
                      <w:szCs w:val="21"/>
                      <w14:textFill>
                        <w14:solidFill>
                          <w14:schemeClr w14:val="tx1"/>
                        </w14:solidFill>
                      </w14:textFill>
                    </w:rPr>
                    <w:t>2</w:t>
                  </w:r>
                </w:p>
              </w:tc>
              <w:tc>
                <w:tcPr>
                  <w:tcW w:w="4044" w:type="dxa"/>
                  <w:tcBorders>
                    <w:top w:val="single" w:color="auto" w:sz="4" w:space="0"/>
                    <w:left w:val="single" w:color="auto" w:sz="4" w:space="0"/>
                    <w:bottom w:val="single" w:color="auto" w:sz="4" w:space="0"/>
                    <w:right w:val="single" w:color="auto" w:sz="4" w:space="0"/>
                  </w:tcBorders>
                  <w:vAlign w:val="center"/>
                </w:tcPr>
                <w:p w14:paraId="040CEB90">
                  <w:pPr>
                    <w:widowControl/>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高锰酸盐指数</w:t>
                  </w:r>
                </w:p>
              </w:tc>
              <w:tc>
                <w:tcPr>
                  <w:tcW w:w="2743" w:type="dxa"/>
                  <w:tcBorders>
                    <w:top w:val="single" w:color="auto" w:sz="4" w:space="0"/>
                    <w:left w:val="single" w:color="auto" w:sz="4" w:space="0"/>
                    <w:bottom w:val="single" w:color="auto" w:sz="4" w:space="0"/>
                    <w:right w:val="single" w:color="auto" w:sz="4" w:space="0"/>
                  </w:tcBorders>
                  <w:vAlign w:val="center"/>
                </w:tcPr>
                <w:p w14:paraId="7EB59DDE">
                  <w:pPr>
                    <w:widowControl/>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≤6</w:t>
                  </w:r>
                </w:p>
              </w:tc>
            </w:tr>
            <w:tr w14:paraId="1512E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406" w:type="dxa"/>
                  <w:tcBorders>
                    <w:top w:val="single" w:color="auto" w:sz="4" w:space="0"/>
                    <w:left w:val="single" w:color="auto" w:sz="4" w:space="0"/>
                    <w:bottom w:val="single" w:color="auto" w:sz="4" w:space="0"/>
                    <w:right w:val="single" w:color="auto" w:sz="4" w:space="0"/>
                  </w:tcBorders>
                  <w:vAlign w:val="center"/>
                </w:tcPr>
                <w:p w14:paraId="0E926A91">
                  <w:pPr>
                    <w:widowControl/>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3</w:t>
                  </w:r>
                </w:p>
              </w:tc>
              <w:tc>
                <w:tcPr>
                  <w:tcW w:w="4044" w:type="dxa"/>
                  <w:tcBorders>
                    <w:top w:val="single" w:color="auto" w:sz="4" w:space="0"/>
                    <w:left w:val="single" w:color="auto" w:sz="4" w:space="0"/>
                    <w:bottom w:val="single" w:color="auto" w:sz="4" w:space="0"/>
                    <w:right w:val="single" w:color="auto" w:sz="4" w:space="0"/>
                  </w:tcBorders>
                  <w:vAlign w:val="center"/>
                </w:tcPr>
                <w:p w14:paraId="220EE54A">
                  <w:pPr>
                    <w:widowControl/>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COD</w:t>
                  </w:r>
                </w:p>
              </w:tc>
              <w:tc>
                <w:tcPr>
                  <w:tcW w:w="2743" w:type="dxa"/>
                  <w:tcBorders>
                    <w:top w:val="single" w:color="auto" w:sz="4" w:space="0"/>
                    <w:left w:val="single" w:color="auto" w:sz="4" w:space="0"/>
                    <w:bottom w:val="single" w:color="auto" w:sz="4" w:space="0"/>
                    <w:right w:val="single" w:color="auto" w:sz="4" w:space="0"/>
                  </w:tcBorders>
                  <w:vAlign w:val="center"/>
                </w:tcPr>
                <w:p w14:paraId="307F0C98">
                  <w:pPr>
                    <w:widowControl/>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≤20</w:t>
                  </w:r>
                </w:p>
              </w:tc>
            </w:tr>
            <w:tr w14:paraId="43EA5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406" w:type="dxa"/>
                  <w:tcBorders>
                    <w:top w:val="single" w:color="auto" w:sz="4" w:space="0"/>
                    <w:left w:val="single" w:color="auto" w:sz="4" w:space="0"/>
                    <w:bottom w:val="single" w:color="auto" w:sz="4" w:space="0"/>
                    <w:right w:val="single" w:color="auto" w:sz="4" w:space="0"/>
                  </w:tcBorders>
                  <w:vAlign w:val="center"/>
                </w:tcPr>
                <w:p w14:paraId="1201F6F7">
                  <w:pPr>
                    <w:adjustRightInd w:val="0"/>
                    <w:snapToGrid w:val="0"/>
                    <w:jc w:val="center"/>
                    <w:rPr>
                      <w:rFonts w:hint="default"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bCs/>
                      <w:color w:val="000000" w:themeColor="text1"/>
                      <w:kern w:val="0"/>
                      <w:szCs w:val="21"/>
                      <w14:textFill>
                        <w14:solidFill>
                          <w14:schemeClr w14:val="tx1"/>
                        </w14:solidFill>
                      </w14:textFill>
                    </w:rPr>
                    <w:t>4</w:t>
                  </w:r>
                </w:p>
              </w:tc>
              <w:tc>
                <w:tcPr>
                  <w:tcW w:w="4044" w:type="dxa"/>
                  <w:tcBorders>
                    <w:top w:val="single" w:color="auto" w:sz="4" w:space="0"/>
                    <w:left w:val="single" w:color="auto" w:sz="4" w:space="0"/>
                    <w:bottom w:val="single" w:color="auto" w:sz="4" w:space="0"/>
                    <w:right w:val="single" w:color="auto" w:sz="4" w:space="0"/>
                  </w:tcBorders>
                  <w:vAlign w:val="center"/>
                </w:tcPr>
                <w:p w14:paraId="706C1308">
                  <w:pPr>
                    <w:widowControl/>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BOD</w:t>
                  </w:r>
                  <w:r>
                    <w:rPr>
                      <w:rFonts w:hint="default" w:ascii="Times New Roman" w:hAnsi="Times New Roman" w:cs="Times New Roman"/>
                      <w:color w:val="000000" w:themeColor="text1"/>
                      <w:szCs w:val="21"/>
                      <w:vertAlign w:val="subscript"/>
                      <w14:textFill>
                        <w14:solidFill>
                          <w14:schemeClr w14:val="tx1"/>
                        </w14:solidFill>
                      </w14:textFill>
                    </w:rPr>
                    <w:t>5</w:t>
                  </w:r>
                </w:p>
              </w:tc>
              <w:tc>
                <w:tcPr>
                  <w:tcW w:w="2743" w:type="dxa"/>
                  <w:tcBorders>
                    <w:top w:val="single" w:color="auto" w:sz="4" w:space="0"/>
                    <w:left w:val="single" w:color="auto" w:sz="4" w:space="0"/>
                    <w:bottom w:val="single" w:color="auto" w:sz="4" w:space="0"/>
                    <w:right w:val="single" w:color="auto" w:sz="4" w:space="0"/>
                  </w:tcBorders>
                  <w:vAlign w:val="center"/>
                </w:tcPr>
                <w:p w14:paraId="7D2307AC">
                  <w:pPr>
                    <w:widowControl/>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≤4</w:t>
                  </w:r>
                </w:p>
              </w:tc>
            </w:tr>
            <w:tr w14:paraId="50B88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406" w:type="dxa"/>
                  <w:tcBorders>
                    <w:top w:val="single" w:color="auto" w:sz="4" w:space="0"/>
                    <w:left w:val="single" w:color="auto" w:sz="4" w:space="0"/>
                    <w:bottom w:val="single" w:color="auto" w:sz="4" w:space="0"/>
                    <w:right w:val="single" w:color="auto" w:sz="4" w:space="0"/>
                  </w:tcBorders>
                  <w:vAlign w:val="center"/>
                </w:tcPr>
                <w:p w14:paraId="0FE7D7B4">
                  <w:pPr>
                    <w:adjustRightInd w:val="0"/>
                    <w:snapToGrid w:val="0"/>
                    <w:jc w:val="center"/>
                    <w:rPr>
                      <w:rFonts w:hint="default"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bCs/>
                      <w:color w:val="000000" w:themeColor="text1"/>
                      <w:kern w:val="0"/>
                      <w:szCs w:val="21"/>
                      <w14:textFill>
                        <w14:solidFill>
                          <w14:schemeClr w14:val="tx1"/>
                        </w14:solidFill>
                      </w14:textFill>
                    </w:rPr>
                    <w:t>5</w:t>
                  </w:r>
                </w:p>
              </w:tc>
              <w:tc>
                <w:tcPr>
                  <w:tcW w:w="4044" w:type="dxa"/>
                  <w:tcBorders>
                    <w:top w:val="single" w:color="auto" w:sz="4" w:space="0"/>
                    <w:left w:val="single" w:color="auto" w:sz="4" w:space="0"/>
                    <w:bottom w:val="single" w:color="auto" w:sz="4" w:space="0"/>
                    <w:right w:val="single" w:color="auto" w:sz="4" w:space="0"/>
                  </w:tcBorders>
                  <w:vAlign w:val="center"/>
                </w:tcPr>
                <w:p w14:paraId="4C4AD607">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总磷（以P计）</w:t>
                  </w:r>
                </w:p>
              </w:tc>
              <w:tc>
                <w:tcPr>
                  <w:tcW w:w="2743" w:type="dxa"/>
                  <w:tcBorders>
                    <w:top w:val="single" w:color="auto" w:sz="4" w:space="0"/>
                    <w:left w:val="single" w:color="auto" w:sz="4" w:space="0"/>
                    <w:bottom w:val="single" w:color="auto" w:sz="4" w:space="0"/>
                    <w:right w:val="single" w:color="auto" w:sz="4" w:space="0"/>
                  </w:tcBorders>
                  <w:vAlign w:val="center"/>
                </w:tcPr>
                <w:p w14:paraId="6E01A8E0">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t>0.2（湖、库0.05）</w:t>
                  </w:r>
                </w:p>
              </w:tc>
            </w:tr>
            <w:tr w14:paraId="04C56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406" w:type="dxa"/>
                  <w:tcBorders>
                    <w:top w:val="single" w:color="auto" w:sz="4" w:space="0"/>
                    <w:left w:val="single" w:color="auto" w:sz="4" w:space="0"/>
                    <w:bottom w:val="single" w:color="auto" w:sz="4" w:space="0"/>
                    <w:right w:val="single" w:color="auto" w:sz="4" w:space="0"/>
                  </w:tcBorders>
                  <w:vAlign w:val="center"/>
                </w:tcPr>
                <w:p w14:paraId="5319C968">
                  <w:pPr>
                    <w:adjustRightInd w:val="0"/>
                    <w:snapToGrid w:val="0"/>
                    <w:jc w:val="center"/>
                    <w:rPr>
                      <w:rFonts w:hint="default"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bCs/>
                      <w:color w:val="000000" w:themeColor="text1"/>
                      <w:kern w:val="0"/>
                      <w:szCs w:val="21"/>
                      <w14:textFill>
                        <w14:solidFill>
                          <w14:schemeClr w14:val="tx1"/>
                        </w14:solidFill>
                      </w14:textFill>
                    </w:rPr>
                    <w:t>6</w:t>
                  </w:r>
                </w:p>
              </w:tc>
              <w:tc>
                <w:tcPr>
                  <w:tcW w:w="4044" w:type="dxa"/>
                  <w:tcBorders>
                    <w:top w:val="single" w:color="auto" w:sz="4" w:space="0"/>
                    <w:left w:val="single" w:color="auto" w:sz="4" w:space="0"/>
                    <w:bottom w:val="single" w:color="auto" w:sz="4" w:space="0"/>
                    <w:right w:val="single" w:color="auto" w:sz="4" w:space="0"/>
                  </w:tcBorders>
                  <w:vAlign w:val="center"/>
                </w:tcPr>
                <w:p w14:paraId="1F508D6D">
                  <w:pPr>
                    <w:widowControl/>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总氮（湖、库，以N计）</w:t>
                  </w:r>
                </w:p>
              </w:tc>
              <w:tc>
                <w:tcPr>
                  <w:tcW w:w="2743" w:type="dxa"/>
                  <w:tcBorders>
                    <w:top w:val="single" w:color="auto" w:sz="4" w:space="0"/>
                    <w:left w:val="single" w:color="auto" w:sz="4" w:space="0"/>
                    <w:bottom w:val="single" w:color="auto" w:sz="4" w:space="0"/>
                    <w:right w:val="single" w:color="auto" w:sz="4" w:space="0"/>
                  </w:tcBorders>
                  <w:vAlign w:val="center"/>
                </w:tcPr>
                <w:p w14:paraId="704E3EA0">
                  <w:pPr>
                    <w:widowControl/>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≤1.0</w:t>
                  </w:r>
                </w:p>
              </w:tc>
            </w:tr>
            <w:tr w14:paraId="07DF0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406" w:type="dxa"/>
                  <w:tcBorders>
                    <w:top w:val="single" w:color="auto" w:sz="4" w:space="0"/>
                    <w:left w:val="single" w:color="auto" w:sz="4" w:space="0"/>
                    <w:bottom w:val="single" w:color="auto" w:sz="4" w:space="0"/>
                    <w:right w:val="single" w:color="auto" w:sz="4" w:space="0"/>
                  </w:tcBorders>
                  <w:vAlign w:val="center"/>
                </w:tcPr>
                <w:p w14:paraId="24946DD3">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7</w:t>
                  </w:r>
                </w:p>
              </w:tc>
              <w:tc>
                <w:tcPr>
                  <w:tcW w:w="4044" w:type="dxa"/>
                  <w:tcBorders>
                    <w:top w:val="single" w:color="auto" w:sz="4" w:space="0"/>
                    <w:left w:val="single" w:color="auto" w:sz="4" w:space="0"/>
                    <w:bottom w:val="single" w:color="auto" w:sz="4" w:space="0"/>
                    <w:right w:val="single" w:color="auto" w:sz="4" w:space="0"/>
                  </w:tcBorders>
                  <w:vAlign w:val="center"/>
                </w:tcPr>
                <w:p w14:paraId="6D45F4A4">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铜</w:t>
                  </w:r>
                </w:p>
              </w:tc>
              <w:tc>
                <w:tcPr>
                  <w:tcW w:w="2743" w:type="dxa"/>
                  <w:tcBorders>
                    <w:top w:val="single" w:color="auto" w:sz="4" w:space="0"/>
                    <w:left w:val="single" w:color="auto" w:sz="4" w:space="0"/>
                    <w:bottom w:val="single" w:color="auto" w:sz="4" w:space="0"/>
                    <w:right w:val="single" w:color="auto" w:sz="4" w:space="0"/>
                  </w:tcBorders>
                  <w:vAlign w:val="center"/>
                </w:tcPr>
                <w:p w14:paraId="2FC7323D">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≤1.0</w:t>
                  </w:r>
                </w:p>
              </w:tc>
            </w:tr>
            <w:tr w14:paraId="30C2F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406" w:type="dxa"/>
                  <w:tcBorders>
                    <w:top w:val="single" w:color="auto" w:sz="4" w:space="0"/>
                    <w:left w:val="single" w:color="auto" w:sz="4" w:space="0"/>
                    <w:bottom w:val="single" w:color="auto" w:sz="4" w:space="0"/>
                    <w:right w:val="single" w:color="auto" w:sz="4" w:space="0"/>
                  </w:tcBorders>
                  <w:vAlign w:val="center"/>
                </w:tcPr>
                <w:p w14:paraId="134E44DF">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8</w:t>
                  </w:r>
                </w:p>
              </w:tc>
              <w:tc>
                <w:tcPr>
                  <w:tcW w:w="4044" w:type="dxa"/>
                  <w:tcBorders>
                    <w:top w:val="single" w:color="auto" w:sz="4" w:space="0"/>
                    <w:left w:val="single" w:color="auto" w:sz="4" w:space="0"/>
                    <w:bottom w:val="single" w:color="auto" w:sz="4" w:space="0"/>
                    <w:right w:val="single" w:color="auto" w:sz="4" w:space="0"/>
                  </w:tcBorders>
                  <w:vAlign w:val="center"/>
                </w:tcPr>
                <w:p w14:paraId="3CB4CD65">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锌</w:t>
                  </w:r>
                </w:p>
              </w:tc>
              <w:tc>
                <w:tcPr>
                  <w:tcW w:w="2743" w:type="dxa"/>
                  <w:tcBorders>
                    <w:top w:val="single" w:color="auto" w:sz="4" w:space="0"/>
                    <w:left w:val="single" w:color="auto" w:sz="4" w:space="0"/>
                    <w:bottom w:val="single" w:color="auto" w:sz="4" w:space="0"/>
                    <w:right w:val="single" w:color="auto" w:sz="4" w:space="0"/>
                  </w:tcBorders>
                  <w:vAlign w:val="center"/>
                </w:tcPr>
                <w:p w14:paraId="7F385FDF">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≤1.0</w:t>
                  </w:r>
                </w:p>
              </w:tc>
            </w:tr>
            <w:tr w14:paraId="4D3B6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406" w:type="dxa"/>
                  <w:tcBorders>
                    <w:top w:val="single" w:color="auto" w:sz="4" w:space="0"/>
                    <w:left w:val="single" w:color="auto" w:sz="4" w:space="0"/>
                    <w:bottom w:val="single" w:color="auto" w:sz="4" w:space="0"/>
                    <w:right w:val="single" w:color="auto" w:sz="4" w:space="0"/>
                  </w:tcBorders>
                  <w:vAlign w:val="center"/>
                </w:tcPr>
                <w:p w14:paraId="42E8B254">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9</w:t>
                  </w:r>
                </w:p>
              </w:tc>
              <w:tc>
                <w:tcPr>
                  <w:tcW w:w="4044" w:type="dxa"/>
                  <w:tcBorders>
                    <w:top w:val="single" w:color="auto" w:sz="4" w:space="0"/>
                    <w:left w:val="single" w:color="auto" w:sz="4" w:space="0"/>
                    <w:bottom w:val="single" w:color="auto" w:sz="4" w:space="0"/>
                    <w:right w:val="single" w:color="auto" w:sz="4" w:space="0"/>
                  </w:tcBorders>
                  <w:vAlign w:val="center"/>
                </w:tcPr>
                <w:p w14:paraId="740E1C86">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铅</w:t>
                  </w:r>
                </w:p>
              </w:tc>
              <w:tc>
                <w:tcPr>
                  <w:tcW w:w="2743" w:type="dxa"/>
                  <w:tcBorders>
                    <w:top w:val="single" w:color="auto" w:sz="4" w:space="0"/>
                    <w:left w:val="single" w:color="auto" w:sz="4" w:space="0"/>
                    <w:bottom w:val="single" w:color="auto" w:sz="4" w:space="0"/>
                    <w:right w:val="single" w:color="auto" w:sz="4" w:space="0"/>
                  </w:tcBorders>
                  <w:vAlign w:val="center"/>
                </w:tcPr>
                <w:p w14:paraId="5C6942FB">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≤0.05</w:t>
                  </w:r>
                </w:p>
              </w:tc>
            </w:tr>
            <w:tr w14:paraId="23E20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406" w:type="dxa"/>
                  <w:tcBorders>
                    <w:top w:val="single" w:color="auto" w:sz="4" w:space="0"/>
                    <w:left w:val="single" w:color="auto" w:sz="4" w:space="0"/>
                    <w:bottom w:val="single" w:color="auto" w:sz="4" w:space="0"/>
                    <w:right w:val="single" w:color="auto" w:sz="4" w:space="0"/>
                  </w:tcBorders>
                  <w:vAlign w:val="center"/>
                </w:tcPr>
                <w:p w14:paraId="7BB3CD20">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10</w:t>
                  </w:r>
                </w:p>
              </w:tc>
              <w:tc>
                <w:tcPr>
                  <w:tcW w:w="4044" w:type="dxa"/>
                  <w:tcBorders>
                    <w:top w:val="single" w:color="auto" w:sz="4" w:space="0"/>
                    <w:left w:val="single" w:color="auto" w:sz="4" w:space="0"/>
                    <w:bottom w:val="single" w:color="auto" w:sz="4" w:space="0"/>
                    <w:right w:val="single" w:color="auto" w:sz="4" w:space="0"/>
                  </w:tcBorders>
                  <w:vAlign w:val="center"/>
                </w:tcPr>
                <w:p w14:paraId="3BD13F95">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砷</w:t>
                  </w:r>
                </w:p>
              </w:tc>
              <w:tc>
                <w:tcPr>
                  <w:tcW w:w="2743" w:type="dxa"/>
                  <w:tcBorders>
                    <w:top w:val="single" w:color="auto" w:sz="4" w:space="0"/>
                    <w:left w:val="single" w:color="auto" w:sz="4" w:space="0"/>
                    <w:bottom w:val="single" w:color="auto" w:sz="4" w:space="0"/>
                    <w:right w:val="single" w:color="auto" w:sz="4" w:space="0"/>
                  </w:tcBorders>
                  <w:vAlign w:val="center"/>
                </w:tcPr>
                <w:p w14:paraId="658113D0">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≤0.05</w:t>
                  </w:r>
                </w:p>
              </w:tc>
            </w:tr>
            <w:tr w14:paraId="5E0CB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406" w:type="dxa"/>
                  <w:tcBorders>
                    <w:top w:val="single" w:color="auto" w:sz="4" w:space="0"/>
                    <w:left w:val="single" w:color="auto" w:sz="4" w:space="0"/>
                    <w:bottom w:val="single" w:color="auto" w:sz="4" w:space="0"/>
                    <w:right w:val="single" w:color="auto" w:sz="4" w:space="0"/>
                  </w:tcBorders>
                  <w:vAlign w:val="center"/>
                </w:tcPr>
                <w:p w14:paraId="312DAF70">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11</w:t>
                  </w:r>
                </w:p>
              </w:tc>
              <w:tc>
                <w:tcPr>
                  <w:tcW w:w="4044" w:type="dxa"/>
                  <w:tcBorders>
                    <w:top w:val="single" w:color="auto" w:sz="4" w:space="0"/>
                    <w:left w:val="single" w:color="auto" w:sz="4" w:space="0"/>
                    <w:bottom w:val="single" w:color="auto" w:sz="4" w:space="0"/>
                    <w:right w:val="single" w:color="auto" w:sz="4" w:space="0"/>
                  </w:tcBorders>
                  <w:vAlign w:val="center"/>
                </w:tcPr>
                <w:p w14:paraId="40B03826">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镉</w:t>
                  </w:r>
                </w:p>
              </w:tc>
              <w:tc>
                <w:tcPr>
                  <w:tcW w:w="2743" w:type="dxa"/>
                  <w:tcBorders>
                    <w:top w:val="single" w:color="auto" w:sz="4" w:space="0"/>
                    <w:left w:val="single" w:color="auto" w:sz="4" w:space="0"/>
                    <w:bottom w:val="single" w:color="auto" w:sz="4" w:space="0"/>
                    <w:right w:val="single" w:color="auto" w:sz="4" w:space="0"/>
                  </w:tcBorders>
                  <w:vAlign w:val="center"/>
                </w:tcPr>
                <w:p w14:paraId="4366E930">
                  <w:pPr>
                    <w:widowControl/>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≤0.005</w:t>
                  </w:r>
                </w:p>
              </w:tc>
            </w:tr>
            <w:tr w14:paraId="5F7F3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406" w:type="dxa"/>
                  <w:tcBorders>
                    <w:top w:val="single" w:color="auto" w:sz="4" w:space="0"/>
                    <w:left w:val="single" w:color="auto" w:sz="4" w:space="0"/>
                    <w:bottom w:val="single" w:color="auto" w:sz="4" w:space="0"/>
                    <w:right w:val="single" w:color="auto" w:sz="4" w:space="0"/>
                  </w:tcBorders>
                  <w:vAlign w:val="center"/>
                </w:tcPr>
                <w:p w14:paraId="2923B656">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12</w:t>
                  </w:r>
                </w:p>
              </w:tc>
              <w:tc>
                <w:tcPr>
                  <w:tcW w:w="4044" w:type="dxa"/>
                  <w:tcBorders>
                    <w:top w:val="single" w:color="auto" w:sz="4" w:space="0"/>
                    <w:left w:val="single" w:color="auto" w:sz="4" w:space="0"/>
                    <w:bottom w:val="single" w:color="auto" w:sz="4" w:space="0"/>
                    <w:right w:val="single" w:color="auto" w:sz="4" w:space="0"/>
                  </w:tcBorders>
                  <w:vAlign w:val="center"/>
                </w:tcPr>
                <w:p w14:paraId="5A16C4D4">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汞</w:t>
                  </w:r>
                </w:p>
              </w:tc>
              <w:tc>
                <w:tcPr>
                  <w:tcW w:w="2743" w:type="dxa"/>
                  <w:tcBorders>
                    <w:top w:val="single" w:color="auto" w:sz="4" w:space="0"/>
                    <w:left w:val="single" w:color="auto" w:sz="4" w:space="0"/>
                    <w:bottom w:val="single" w:color="auto" w:sz="4" w:space="0"/>
                    <w:right w:val="single" w:color="auto" w:sz="4" w:space="0"/>
                  </w:tcBorders>
                  <w:vAlign w:val="center"/>
                </w:tcPr>
                <w:p w14:paraId="3689CCB6">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≤0.0001</w:t>
                  </w:r>
                </w:p>
              </w:tc>
            </w:tr>
            <w:tr w14:paraId="4CE58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406" w:type="dxa"/>
                  <w:tcBorders>
                    <w:top w:val="single" w:color="auto" w:sz="4" w:space="0"/>
                    <w:left w:val="single" w:color="auto" w:sz="4" w:space="0"/>
                    <w:bottom w:val="single" w:color="auto" w:sz="4" w:space="0"/>
                    <w:right w:val="single" w:color="auto" w:sz="4" w:space="0"/>
                  </w:tcBorders>
                  <w:vAlign w:val="center"/>
                </w:tcPr>
                <w:p w14:paraId="2E8DDECA">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13</w:t>
                  </w:r>
                </w:p>
              </w:tc>
              <w:tc>
                <w:tcPr>
                  <w:tcW w:w="4044" w:type="dxa"/>
                  <w:tcBorders>
                    <w:top w:val="single" w:color="auto" w:sz="4" w:space="0"/>
                    <w:left w:val="single" w:color="auto" w:sz="4" w:space="0"/>
                    <w:bottom w:val="single" w:color="auto" w:sz="4" w:space="0"/>
                    <w:right w:val="single" w:color="auto" w:sz="4" w:space="0"/>
                  </w:tcBorders>
                  <w:vAlign w:val="center"/>
                </w:tcPr>
                <w:p w14:paraId="13A8C141">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六价铬</w:t>
                  </w:r>
                </w:p>
              </w:tc>
              <w:tc>
                <w:tcPr>
                  <w:tcW w:w="2743" w:type="dxa"/>
                  <w:tcBorders>
                    <w:top w:val="single" w:color="auto" w:sz="4" w:space="0"/>
                    <w:left w:val="single" w:color="auto" w:sz="4" w:space="0"/>
                    <w:bottom w:val="single" w:color="auto" w:sz="4" w:space="0"/>
                    <w:right w:val="single" w:color="auto" w:sz="4" w:space="0"/>
                  </w:tcBorders>
                  <w:vAlign w:val="center"/>
                </w:tcPr>
                <w:p w14:paraId="4C0A943C">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≤0.05</w:t>
                  </w:r>
                </w:p>
              </w:tc>
            </w:tr>
            <w:tr w14:paraId="1EDDD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406" w:type="dxa"/>
                  <w:tcBorders>
                    <w:top w:val="single" w:color="auto" w:sz="4" w:space="0"/>
                    <w:left w:val="single" w:color="auto" w:sz="4" w:space="0"/>
                    <w:bottom w:val="single" w:color="auto" w:sz="4" w:space="0"/>
                    <w:right w:val="single" w:color="auto" w:sz="4" w:space="0"/>
                  </w:tcBorders>
                  <w:vAlign w:val="center"/>
                </w:tcPr>
                <w:p w14:paraId="1DBC02F8">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14</w:t>
                  </w:r>
                </w:p>
              </w:tc>
              <w:tc>
                <w:tcPr>
                  <w:tcW w:w="4044" w:type="dxa"/>
                  <w:tcBorders>
                    <w:top w:val="single" w:color="auto" w:sz="4" w:space="0"/>
                    <w:left w:val="single" w:color="auto" w:sz="4" w:space="0"/>
                    <w:bottom w:val="single" w:color="auto" w:sz="4" w:space="0"/>
                    <w:right w:val="single" w:color="auto" w:sz="4" w:space="0"/>
                  </w:tcBorders>
                  <w:vAlign w:val="center"/>
                </w:tcPr>
                <w:p w14:paraId="50CAAAAD">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石油类</w:t>
                  </w:r>
                </w:p>
              </w:tc>
              <w:tc>
                <w:tcPr>
                  <w:tcW w:w="2743" w:type="dxa"/>
                  <w:tcBorders>
                    <w:top w:val="single" w:color="auto" w:sz="4" w:space="0"/>
                    <w:left w:val="single" w:color="auto" w:sz="4" w:space="0"/>
                    <w:bottom w:val="single" w:color="auto" w:sz="4" w:space="0"/>
                    <w:right w:val="single" w:color="auto" w:sz="4" w:space="0"/>
                  </w:tcBorders>
                  <w:vAlign w:val="center"/>
                </w:tcPr>
                <w:p w14:paraId="0A028CBD">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≤0.05</w:t>
                  </w:r>
                </w:p>
              </w:tc>
            </w:tr>
            <w:tr w14:paraId="5B47D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406" w:type="dxa"/>
                  <w:tcBorders>
                    <w:top w:val="single" w:color="auto" w:sz="4" w:space="0"/>
                    <w:left w:val="single" w:color="auto" w:sz="4" w:space="0"/>
                    <w:bottom w:val="single" w:color="auto" w:sz="4" w:space="0"/>
                    <w:right w:val="single" w:color="auto" w:sz="4" w:space="0"/>
                  </w:tcBorders>
                  <w:vAlign w:val="center"/>
                </w:tcPr>
                <w:p w14:paraId="3EE62528">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15</w:t>
                  </w:r>
                </w:p>
              </w:tc>
              <w:tc>
                <w:tcPr>
                  <w:tcW w:w="4044" w:type="dxa"/>
                  <w:tcBorders>
                    <w:top w:val="single" w:color="auto" w:sz="4" w:space="0"/>
                    <w:left w:val="single" w:color="auto" w:sz="4" w:space="0"/>
                    <w:bottom w:val="single" w:color="auto" w:sz="4" w:space="0"/>
                    <w:right w:val="single" w:color="auto" w:sz="4" w:space="0"/>
                  </w:tcBorders>
                  <w:vAlign w:val="center"/>
                </w:tcPr>
                <w:p w14:paraId="1E2C51FD">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硫化物</w:t>
                  </w:r>
                </w:p>
              </w:tc>
              <w:tc>
                <w:tcPr>
                  <w:tcW w:w="2743" w:type="dxa"/>
                  <w:tcBorders>
                    <w:top w:val="single" w:color="auto" w:sz="4" w:space="0"/>
                    <w:left w:val="single" w:color="auto" w:sz="4" w:space="0"/>
                    <w:bottom w:val="single" w:color="auto" w:sz="4" w:space="0"/>
                    <w:right w:val="single" w:color="auto" w:sz="4" w:space="0"/>
                  </w:tcBorders>
                  <w:vAlign w:val="center"/>
                </w:tcPr>
                <w:p w14:paraId="25522450">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≤0.2</w:t>
                  </w:r>
                </w:p>
              </w:tc>
            </w:tr>
            <w:tr w14:paraId="36767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406" w:type="dxa"/>
                  <w:tcBorders>
                    <w:top w:val="single" w:color="auto" w:sz="4" w:space="0"/>
                    <w:left w:val="single" w:color="auto" w:sz="4" w:space="0"/>
                    <w:bottom w:val="single" w:color="auto" w:sz="4" w:space="0"/>
                    <w:right w:val="single" w:color="auto" w:sz="4" w:space="0"/>
                  </w:tcBorders>
                  <w:vAlign w:val="center"/>
                </w:tcPr>
                <w:p w14:paraId="6EF1E9C5">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16</w:t>
                  </w:r>
                </w:p>
              </w:tc>
              <w:tc>
                <w:tcPr>
                  <w:tcW w:w="4044" w:type="dxa"/>
                  <w:tcBorders>
                    <w:top w:val="single" w:color="auto" w:sz="4" w:space="0"/>
                    <w:left w:val="single" w:color="auto" w:sz="4" w:space="0"/>
                    <w:bottom w:val="single" w:color="auto" w:sz="4" w:space="0"/>
                    <w:right w:val="single" w:color="auto" w:sz="4" w:space="0"/>
                  </w:tcBorders>
                  <w:vAlign w:val="center"/>
                </w:tcPr>
                <w:p w14:paraId="51A22DB1">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溶解氧</w:t>
                  </w:r>
                </w:p>
              </w:tc>
              <w:tc>
                <w:tcPr>
                  <w:tcW w:w="2743" w:type="dxa"/>
                  <w:tcBorders>
                    <w:top w:val="single" w:color="auto" w:sz="4" w:space="0"/>
                    <w:left w:val="single" w:color="auto" w:sz="4" w:space="0"/>
                    <w:bottom w:val="single" w:color="auto" w:sz="4" w:space="0"/>
                    <w:right w:val="single" w:color="auto" w:sz="4" w:space="0"/>
                  </w:tcBorders>
                  <w:vAlign w:val="center"/>
                </w:tcPr>
                <w:p w14:paraId="55BFB458">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≥5</w:t>
                  </w:r>
                </w:p>
              </w:tc>
            </w:tr>
            <w:tr w14:paraId="6CB81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406" w:type="dxa"/>
                  <w:tcBorders>
                    <w:top w:val="single" w:color="auto" w:sz="4" w:space="0"/>
                    <w:left w:val="single" w:color="auto" w:sz="4" w:space="0"/>
                    <w:bottom w:val="single" w:color="auto" w:sz="4" w:space="0"/>
                    <w:right w:val="single" w:color="auto" w:sz="4" w:space="0"/>
                  </w:tcBorders>
                  <w:vAlign w:val="center"/>
                </w:tcPr>
                <w:p w14:paraId="794E0522">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17</w:t>
                  </w:r>
                </w:p>
              </w:tc>
              <w:tc>
                <w:tcPr>
                  <w:tcW w:w="4044" w:type="dxa"/>
                  <w:tcBorders>
                    <w:top w:val="single" w:color="auto" w:sz="4" w:space="0"/>
                    <w:left w:val="single" w:color="auto" w:sz="4" w:space="0"/>
                    <w:bottom w:val="single" w:color="auto" w:sz="4" w:space="0"/>
                    <w:right w:val="single" w:color="auto" w:sz="4" w:space="0"/>
                  </w:tcBorders>
                  <w:vAlign w:val="center"/>
                </w:tcPr>
                <w:p w14:paraId="4127EC54">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挥发酚</w:t>
                  </w:r>
                </w:p>
              </w:tc>
              <w:tc>
                <w:tcPr>
                  <w:tcW w:w="2743" w:type="dxa"/>
                  <w:tcBorders>
                    <w:top w:val="single" w:color="auto" w:sz="4" w:space="0"/>
                    <w:left w:val="single" w:color="auto" w:sz="4" w:space="0"/>
                    <w:bottom w:val="single" w:color="auto" w:sz="4" w:space="0"/>
                    <w:right w:val="single" w:color="auto" w:sz="4" w:space="0"/>
                  </w:tcBorders>
                  <w:vAlign w:val="center"/>
                </w:tcPr>
                <w:p w14:paraId="33A21979">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≤0.005</w:t>
                  </w:r>
                </w:p>
              </w:tc>
            </w:tr>
            <w:tr w14:paraId="2D8B4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406" w:type="dxa"/>
                  <w:tcBorders>
                    <w:top w:val="single" w:color="auto" w:sz="4" w:space="0"/>
                    <w:left w:val="single" w:color="auto" w:sz="4" w:space="0"/>
                    <w:bottom w:val="single" w:color="auto" w:sz="4" w:space="0"/>
                    <w:right w:val="single" w:color="auto" w:sz="4" w:space="0"/>
                  </w:tcBorders>
                  <w:vAlign w:val="center"/>
                </w:tcPr>
                <w:p w14:paraId="6C7D52E0">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18</w:t>
                  </w:r>
                </w:p>
              </w:tc>
              <w:tc>
                <w:tcPr>
                  <w:tcW w:w="4044" w:type="dxa"/>
                  <w:tcBorders>
                    <w:top w:val="single" w:color="auto" w:sz="4" w:space="0"/>
                    <w:left w:val="single" w:color="auto" w:sz="4" w:space="0"/>
                    <w:bottom w:val="single" w:color="auto" w:sz="4" w:space="0"/>
                    <w:right w:val="single" w:color="auto" w:sz="4" w:space="0"/>
                  </w:tcBorders>
                  <w:vAlign w:val="center"/>
                </w:tcPr>
                <w:p w14:paraId="1EE13E5C">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氨氮</w:t>
                  </w:r>
                </w:p>
              </w:tc>
              <w:tc>
                <w:tcPr>
                  <w:tcW w:w="2743" w:type="dxa"/>
                  <w:tcBorders>
                    <w:top w:val="single" w:color="auto" w:sz="4" w:space="0"/>
                    <w:left w:val="single" w:color="auto" w:sz="4" w:space="0"/>
                    <w:bottom w:val="single" w:color="auto" w:sz="4" w:space="0"/>
                    <w:right w:val="single" w:color="auto" w:sz="4" w:space="0"/>
                  </w:tcBorders>
                  <w:vAlign w:val="center"/>
                </w:tcPr>
                <w:p w14:paraId="422200F3">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≤1.0</w:t>
                  </w:r>
                </w:p>
              </w:tc>
            </w:tr>
            <w:tr w14:paraId="14EAC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406" w:type="dxa"/>
                  <w:tcBorders>
                    <w:top w:val="single" w:color="auto" w:sz="4" w:space="0"/>
                    <w:left w:val="single" w:color="auto" w:sz="4" w:space="0"/>
                    <w:bottom w:val="single" w:color="auto" w:sz="4" w:space="0"/>
                    <w:right w:val="single" w:color="auto" w:sz="4" w:space="0"/>
                  </w:tcBorders>
                  <w:vAlign w:val="center"/>
                </w:tcPr>
                <w:p w14:paraId="531FE04D">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19</w:t>
                  </w:r>
                </w:p>
              </w:tc>
              <w:tc>
                <w:tcPr>
                  <w:tcW w:w="4044" w:type="dxa"/>
                  <w:tcBorders>
                    <w:top w:val="single" w:color="auto" w:sz="4" w:space="0"/>
                    <w:left w:val="single" w:color="auto" w:sz="4" w:space="0"/>
                    <w:bottom w:val="single" w:color="auto" w:sz="4" w:space="0"/>
                    <w:right w:val="single" w:color="auto" w:sz="4" w:space="0"/>
                  </w:tcBorders>
                  <w:vAlign w:val="center"/>
                </w:tcPr>
                <w:p w14:paraId="08ECD4D3">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阴离子表面活性剂</w:t>
                  </w:r>
                </w:p>
              </w:tc>
              <w:tc>
                <w:tcPr>
                  <w:tcW w:w="2743" w:type="dxa"/>
                  <w:tcBorders>
                    <w:top w:val="single" w:color="auto" w:sz="4" w:space="0"/>
                    <w:left w:val="single" w:color="auto" w:sz="4" w:space="0"/>
                    <w:bottom w:val="single" w:color="auto" w:sz="4" w:space="0"/>
                    <w:right w:val="single" w:color="auto" w:sz="4" w:space="0"/>
                  </w:tcBorders>
                  <w:vAlign w:val="center"/>
                </w:tcPr>
                <w:p w14:paraId="00AD56E2">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≤0.2</w:t>
                  </w:r>
                </w:p>
              </w:tc>
            </w:tr>
            <w:tr w14:paraId="27BA0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406" w:type="dxa"/>
                  <w:tcBorders>
                    <w:top w:val="single" w:color="auto" w:sz="4" w:space="0"/>
                    <w:left w:val="single" w:color="auto" w:sz="4" w:space="0"/>
                    <w:bottom w:val="single" w:color="auto" w:sz="4" w:space="0"/>
                    <w:right w:val="single" w:color="auto" w:sz="4" w:space="0"/>
                  </w:tcBorders>
                  <w:vAlign w:val="center"/>
                </w:tcPr>
                <w:p w14:paraId="0CE2ACB2">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20</w:t>
                  </w:r>
                </w:p>
              </w:tc>
              <w:tc>
                <w:tcPr>
                  <w:tcW w:w="4044" w:type="dxa"/>
                  <w:tcBorders>
                    <w:top w:val="single" w:color="auto" w:sz="4" w:space="0"/>
                    <w:left w:val="single" w:color="auto" w:sz="4" w:space="0"/>
                    <w:bottom w:val="single" w:color="auto" w:sz="4" w:space="0"/>
                    <w:right w:val="single" w:color="auto" w:sz="4" w:space="0"/>
                  </w:tcBorders>
                  <w:vAlign w:val="center"/>
                </w:tcPr>
                <w:p w14:paraId="6F07DFC5">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粪大肠菌群</w:t>
                  </w:r>
                  <w:r>
                    <w:rPr>
                      <w:rFonts w:hint="default" w:ascii="Times New Roman" w:hAnsi="Times New Roman" w:cs="Times New Roman"/>
                      <w:color w:val="000000" w:themeColor="text1"/>
                      <w:szCs w:val="21"/>
                      <w14:textFill>
                        <w14:solidFill>
                          <w14:schemeClr w14:val="tx1"/>
                        </w14:solidFill>
                      </w14:textFill>
                    </w:rPr>
                    <w:t>（个／L）</w:t>
                  </w:r>
                </w:p>
              </w:tc>
              <w:tc>
                <w:tcPr>
                  <w:tcW w:w="2743" w:type="dxa"/>
                  <w:tcBorders>
                    <w:top w:val="single" w:color="auto" w:sz="4" w:space="0"/>
                    <w:left w:val="single" w:color="auto" w:sz="4" w:space="0"/>
                    <w:bottom w:val="single" w:color="auto" w:sz="4" w:space="0"/>
                    <w:right w:val="single" w:color="auto" w:sz="4" w:space="0"/>
                  </w:tcBorders>
                  <w:vAlign w:val="center"/>
                </w:tcPr>
                <w:p w14:paraId="1C208C7B">
                  <w:pPr>
                    <w:widowControl/>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≤10000</w:t>
                  </w:r>
                </w:p>
              </w:tc>
            </w:tr>
            <w:tr w14:paraId="50887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406" w:type="dxa"/>
                  <w:tcBorders>
                    <w:top w:val="single" w:color="auto" w:sz="4" w:space="0"/>
                    <w:left w:val="single" w:color="auto" w:sz="4" w:space="0"/>
                    <w:bottom w:val="single" w:color="auto" w:sz="4" w:space="0"/>
                    <w:right w:val="single" w:color="auto" w:sz="4" w:space="0"/>
                  </w:tcBorders>
                  <w:vAlign w:val="center"/>
                </w:tcPr>
                <w:p w14:paraId="26F629F2">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21</w:t>
                  </w:r>
                </w:p>
              </w:tc>
              <w:tc>
                <w:tcPr>
                  <w:tcW w:w="4044" w:type="dxa"/>
                  <w:tcBorders>
                    <w:top w:val="single" w:color="auto" w:sz="4" w:space="0"/>
                    <w:left w:val="single" w:color="auto" w:sz="4" w:space="0"/>
                    <w:bottom w:val="single" w:color="auto" w:sz="4" w:space="0"/>
                    <w:right w:val="single" w:color="auto" w:sz="4" w:space="0"/>
                  </w:tcBorders>
                  <w:vAlign w:val="center"/>
                </w:tcPr>
                <w:p w14:paraId="4CB3F052">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锰*</w:t>
                  </w:r>
                </w:p>
              </w:tc>
              <w:tc>
                <w:tcPr>
                  <w:tcW w:w="2743" w:type="dxa"/>
                  <w:tcBorders>
                    <w:top w:val="single" w:color="auto" w:sz="4" w:space="0"/>
                    <w:left w:val="single" w:color="auto" w:sz="4" w:space="0"/>
                    <w:bottom w:val="single" w:color="auto" w:sz="4" w:space="0"/>
                    <w:right w:val="single" w:color="auto" w:sz="4" w:space="0"/>
                  </w:tcBorders>
                  <w:vAlign w:val="center"/>
                </w:tcPr>
                <w:p w14:paraId="2E17579A">
                  <w:pPr>
                    <w:widowControl/>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≤0.1</w:t>
                  </w:r>
                </w:p>
              </w:tc>
            </w:tr>
            <w:tr w14:paraId="5FF87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406" w:type="dxa"/>
                  <w:tcBorders>
                    <w:top w:val="single" w:color="auto" w:sz="4" w:space="0"/>
                    <w:left w:val="single" w:color="auto" w:sz="4" w:space="0"/>
                    <w:bottom w:val="single" w:color="auto" w:sz="4" w:space="0"/>
                    <w:right w:val="single" w:color="auto" w:sz="4" w:space="0"/>
                  </w:tcBorders>
                  <w:vAlign w:val="center"/>
                </w:tcPr>
                <w:p w14:paraId="1D95FF7E">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22</w:t>
                  </w:r>
                </w:p>
              </w:tc>
              <w:tc>
                <w:tcPr>
                  <w:tcW w:w="4044" w:type="dxa"/>
                  <w:tcBorders>
                    <w:top w:val="single" w:color="auto" w:sz="4" w:space="0"/>
                    <w:left w:val="single" w:color="auto" w:sz="4" w:space="0"/>
                    <w:bottom w:val="single" w:color="auto" w:sz="4" w:space="0"/>
                    <w:right w:val="single" w:color="auto" w:sz="4" w:space="0"/>
                  </w:tcBorders>
                  <w:vAlign w:val="center"/>
                </w:tcPr>
                <w:p w14:paraId="1E77407E">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铁*</w:t>
                  </w:r>
                </w:p>
              </w:tc>
              <w:tc>
                <w:tcPr>
                  <w:tcW w:w="2743" w:type="dxa"/>
                  <w:tcBorders>
                    <w:top w:val="single" w:color="auto" w:sz="4" w:space="0"/>
                    <w:left w:val="single" w:color="auto" w:sz="4" w:space="0"/>
                    <w:bottom w:val="single" w:color="auto" w:sz="4" w:space="0"/>
                    <w:right w:val="single" w:color="auto" w:sz="4" w:space="0"/>
                  </w:tcBorders>
                  <w:vAlign w:val="center"/>
                </w:tcPr>
                <w:p w14:paraId="5FF1F2B2">
                  <w:pPr>
                    <w:widowControl/>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≤0.3</w:t>
                  </w:r>
                </w:p>
              </w:tc>
            </w:tr>
            <w:tr w14:paraId="1F561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406" w:type="dxa"/>
                  <w:tcBorders>
                    <w:top w:val="single" w:color="auto" w:sz="4" w:space="0"/>
                    <w:left w:val="single" w:color="auto" w:sz="4" w:space="0"/>
                    <w:bottom w:val="single" w:color="auto" w:sz="4" w:space="0"/>
                    <w:right w:val="single" w:color="auto" w:sz="4" w:space="0"/>
                  </w:tcBorders>
                  <w:vAlign w:val="center"/>
                </w:tcPr>
                <w:p w14:paraId="59FDCB27">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23</w:t>
                  </w:r>
                </w:p>
              </w:tc>
              <w:tc>
                <w:tcPr>
                  <w:tcW w:w="4044" w:type="dxa"/>
                  <w:tcBorders>
                    <w:top w:val="single" w:color="auto" w:sz="4" w:space="0"/>
                    <w:left w:val="single" w:color="auto" w:sz="4" w:space="0"/>
                    <w:bottom w:val="single" w:color="auto" w:sz="4" w:space="0"/>
                    <w:right w:val="single" w:color="auto" w:sz="4" w:space="0"/>
                  </w:tcBorders>
                  <w:vAlign w:val="center"/>
                </w:tcPr>
                <w:p w14:paraId="78678589">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氟化物</w:t>
                  </w:r>
                </w:p>
              </w:tc>
              <w:tc>
                <w:tcPr>
                  <w:tcW w:w="2743" w:type="dxa"/>
                  <w:tcBorders>
                    <w:top w:val="single" w:color="auto" w:sz="4" w:space="0"/>
                    <w:left w:val="single" w:color="auto" w:sz="4" w:space="0"/>
                    <w:bottom w:val="single" w:color="auto" w:sz="4" w:space="0"/>
                    <w:right w:val="single" w:color="auto" w:sz="4" w:space="0"/>
                  </w:tcBorders>
                  <w:vAlign w:val="center"/>
                </w:tcPr>
                <w:p w14:paraId="367AC7F7">
                  <w:pPr>
                    <w:widowControl/>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≤1.0</w:t>
                  </w:r>
                </w:p>
              </w:tc>
            </w:tr>
          </w:tbl>
          <w:p w14:paraId="44CFD832">
            <w:pPr>
              <w:spacing w:line="360" w:lineRule="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注：*铁、锰标准限值来自集中式生活饮用水地表水源地补充项目标准限值。</w:t>
            </w:r>
          </w:p>
          <w:p w14:paraId="74A5E26F">
            <w:pPr>
              <w:pStyle w:val="112"/>
              <w:adjustRightInd/>
              <w:spacing w:line="360" w:lineRule="auto"/>
              <w:ind w:left="105" w:leftChars="50" w:firstLine="480" w:firstLineChars="20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（2）地表水质量现状</w:t>
            </w:r>
          </w:p>
          <w:p w14:paraId="7307F468">
            <w:pPr>
              <w:pStyle w:val="15"/>
              <w:spacing w:after="0" w:line="360" w:lineRule="auto"/>
              <w:ind w:left="0" w:leftChars="0" w:firstLine="480" w:firstLineChars="200"/>
              <w:rPr>
                <w:rFonts w:hint="eastAsia" w:eastAsia="宋体"/>
                <w:b w:val="0"/>
                <w:bCs/>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eastAsia"/>
                <w:color w:val="000000" w:themeColor="text1"/>
                <w:lang w:eastAsia="zh-CN"/>
                <w14:textFill>
                  <w14:solidFill>
                    <w14:schemeClr w14:val="tx1"/>
                  </w14:solidFill>
                </w14:textFill>
              </w:rPr>
              <w:t>）</w:t>
            </w:r>
            <w:r>
              <w:rPr>
                <w:rFonts w:hint="eastAsia" w:cs="Times New Roman"/>
                <w:b w:val="0"/>
                <w:bCs/>
                <w:color w:val="000000" w:themeColor="text1"/>
                <w:sz w:val="24"/>
                <w:szCs w:val="24"/>
                <w:lang w:val="en-US" w:eastAsia="zh-CN"/>
                <w14:textFill>
                  <w14:solidFill>
                    <w14:schemeClr w14:val="tx1"/>
                  </w14:solidFill>
                </w14:textFill>
              </w:rPr>
              <w:t>大</w:t>
            </w:r>
            <w:r>
              <w:rPr>
                <w:rFonts w:hint="eastAsia" w:ascii="Times New Roman" w:hAnsi="Times New Roman" w:cs="Times New Roman"/>
                <w:b w:val="0"/>
                <w:bCs/>
                <w:color w:val="000000" w:themeColor="text1"/>
                <w:sz w:val="24"/>
                <w:szCs w:val="24"/>
                <w:lang w:val="en-US" w:eastAsia="zh-CN"/>
                <w14:textFill>
                  <w14:solidFill>
                    <w14:schemeClr w14:val="tx1"/>
                  </w14:solidFill>
                </w14:textFill>
              </w:rPr>
              <w:t>街河</w:t>
            </w:r>
            <w:r>
              <w:rPr>
                <w:rFonts w:hint="eastAsia" w:ascii="Times New Roman" w:hAnsi="Times New Roman" w:eastAsia="宋体" w:cs="Times New Roman"/>
                <w:b w:val="0"/>
                <w:bCs/>
                <w:color w:val="000000" w:themeColor="text1"/>
                <w:sz w:val="24"/>
                <w:lang w:val="en-US" w:eastAsia="zh-CN"/>
                <w14:textFill>
                  <w14:solidFill>
                    <w14:schemeClr w14:val="tx1"/>
                  </w14:solidFill>
                </w14:textFill>
              </w:rPr>
              <w:t>水质现状</w:t>
            </w:r>
          </w:p>
          <w:p w14:paraId="081A4338">
            <w:pPr>
              <w:adjustRightInd w:val="0"/>
              <w:snapToGrid w:val="0"/>
              <w:spacing w:line="360" w:lineRule="auto"/>
              <w:ind w:firstLine="480"/>
              <w:rPr>
                <w:rFonts w:hint="eastAsia" w:ascii="Times New Roman" w:hAnsi="Times New Roman" w:eastAsia="宋体" w:cs="Times New Roman"/>
                <w:bCs/>
                <w:color w:val="000000" w:themeColor="text1"/>
                <w:sz w:val="24"/>
                <w:lang w:val="en-US" w:eastAsia="zh-CN"/>
                <w14:textFill>
                  <w14:solidFill>
                    <w14:schemeClr w14:val="tx1"/>
                  </w14:solidFill>
                </w14:textFill>
              </w:rPr>
            </w:pPr>
            <w:r>
              <w:rPr>
                <w:rFonts w:hint="eastAsia" w:ascii="Times New Roman" w:hAnsi="Times New Roman" w:eastAsia="宋体" w:cs="Times New Roman"/>
                <w:bCs/>
                <w:color w:val="000000" w:themeColor="text1"/>
                <w:sz w:val="24"/>
                <w:lang w:val="en-US" w:eastAsia="zh-CN"/>
                <w14:textFill>
                  <w14:solidFill>
                    <w14:schemeClr w14:val="tx1"/>
                  </w14:solidFill>
                </w14:textFill>
              </w:rPr>
              <w:t>本次引用</w:t>
            </w:r>
            <w:r>
              <w:rPr>
                <w:rFonts w:hint="eastAsia"/>
                <w:color w:val="000000" w:themeColor="text1"/>
                <w:sz w:val="24"/>
                <w14:textFill>
                  <w14:solidFill>
                    <w14:schemeClr w14:val="tx1"/>
                  </w14:solidFill>
                </w14:textFill>
              </w:rPr>
              <w:t>云南省生态环境厅发布的《重点高原湖泊水质监测月报》</w:t>
            </w:r>
            <w:r>
              <w:rPr>
                <w:rFonts w:hint="eastAsia"/>
                <w:color w:val="000000" w:themeColor="text1"/>
                <w:sz w:val="24"/>
                <w:lang w:eastAsia="zh-CN"/>
                <w14:textFill>
                  <w14:solidFill>
                    <w14:schemeClr w14:val="tx1"/>
                  </w14:solidFill>
                </w14:textFill>
              </w:rPr>
              <w:t>（</w:t>
            </w:r>
            <w:r>
              <w:rPr>
                <w:rFonts w:hint="eastAsia"/>
                <w:color w:val="000000" w:themeColor="text1"/>
                <w:sz w:val="24"/>
                <w:lang w:val="en-US" w:eastAsia="zh-CN"/>
                <w14:textFill>
                  <w14:solidFill>
                    <w14:schemeClr w14:val="tx1"/>
                  </w14:solidFill>
                </w14:textFill>
              </w:rPr>
              <w:t>公示网址：https://sthjt.yn.gov.cn/hjzl/9dgyhpsjjcyb/</w:t>
            </w:r>
            <w:r>
              <w:rPr>
                <w:rFonts w:hint="eastAsia"/>
                <w:color w:val="000000" w:themeColor="text1"/>
                <w:sz w:val="24"/>
                <w:lang w:eastAsia="zh-CN"/>
                <w14:textFill>
                  <w14:solidFill>
                    <w14:schemeClr w14:val="tx1"/>
                  </w14:solidFill>
                </w14:textFill>
              </w:rPr>
              <w:t>）</w:t>
            </w:r>
            <w:r>
              <w:rPr>
                <w:rFonts w:hint="eastAsia"/>
                <w:color w:val="000000" w:themeColor="text1"/>
                <w:sz w:val="24"/>
                <w:lang w:val="en-US" w:eastAsia="zh-CN"/>
                <w14:textFill>
                  <w14:solidFill>
                    <w14:schemeClr w14:val="tx1"/>
                  </w14:solidFill>
                </w14:textFill>
              </w:rPr>
              <w:t>中大街河2025年断面</w:t>
            </w:r>
            <w:r>
              <w:rPr>
                <w:rFonts w:hint="eastAsia"/>
                <w:color w:val="000000" w:themeColor="text1"/>
                <w:sz w:val="24"/>
                <w14:textFill>
                  <w14:solidFill>
                    <w14:schemeClr w14:val="tx1"/>
                  </w14:solidFill>
                </w14:textFill>
              </w:rPr>
              <w:t>数据</w:t>
            </w:r>
            <w:r>
              <w:rPr>
                <w:rFonts w:hint="eastAsia"/>
                <w:color w:val="000000" w:themeColor="text1"/>
                <w:sz w:val="24"/>
                <w:lang w:eastAsia="zh-CN"/>
                <w14:textFill>
                  <w14:solidFill>
                    <w14:schemeClr w14:val="tx1"/>
                  </w14:solidFill>
                </w14:textFill>
              </w:rPr>
              <w:t>，</w:t>
            </w:r>
            <w:r>
              <w:rPr>
                <w:rFonts w:hint="eastAsia" w:ascii="Times New Roman" w:hAnsi="Times New Roman" w:eastAsia="宋体" w:cs="Times New Roman"/>
                <w:bCs/>
                <w:color w:val="000000" w:themeColor="text1"/>
                <w:sz w:val="24"/>
                <w:lang w:val="en-US" w:eastAsia="zh-CN"/>
                <w14:textFill>
                  <w14:solidFill>
                    <w14:schemeClr w14:val="tx1"/>
                  </w14:solidFill>
                </w14:textFill>
              </w:rPr>
              <w:t>根据发布数据，具体结果见下表：</w:t>
            </w:r>
          </w:p>
          <w:p w14:paraId="26E15A1C">
            <w:pPr>
              <w:pStyle w:val="70"/>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firstLine="420"/>
              <w:textAlignment w:val="auto"/>
              <w:rPr>
                <w:rFonts w:hint="default" w:ascii="Times New Roman" w:hAnsi="Times New Roman" w:eastAsia="宋体" w:cs="Times New Roman"/>
                <w:color w:val="000000" w:themeColor="text1"/>
                <w:sz w:val="24"/>
                <w:szCs w:val="32"/>
                <w:lang w:val="en-US"/>
                <w14:textFill>
                  <w14:solidFill>
                    <w14:schemeClr w14:val="tx1"/>
                  </w14:solidFill>
                </w14:textFill>
              </w:rPr>
            </w:pPr>
            <w:r>
              <w:rPr>
                <w:rFonts w:hint="default" w:ascii="Times New Roman" w:hAnsi="Times New Roman" w:eastAsia="宋体" w:cs="Times New Roman"/>
                <w:color w:val="000000" w:themeColor="text1"/>
                <w:sz w:val="24"/>
                <w:szCs w:val="32"/>
                <w14:textFill>
                  <w14:solidFill>
                    <w14:schemeClr w14:val="tx1"/>
                  </w14:solidFill>
                </w14:textFill>
              </w:rPr>
              <w:t>表3-</w:t>
            </w:r>
            <w:r>
              <w:rPr>
                <w:rFonts w:hint="eastAsia" w:ascii="Times New Roman" w:hAnsi="Times New Roman" w:eastAsia="宋体" w:cs="Times New Roman"/>
                <w:color w:val="000000" w:themeColor="text1"/>
                <w:sz w:val="24"/>
                <w:szCs w:val="32"/>
                <w:lang w:val="en-US" w:eastAsia="zh-CN"/>
                <w14:textFill>
                  <w14:solidFill>
                    <w14:schemeClr w14:val="tx1"/>
                  </w14:solidFill>
                </w14:textFill>
              </w:rPr>
              <w:t>5</w:t>
            </w:r>
            <w:r>
              <w:rPr>
                <w:rFonts w:hint="eastAsia" w:ascii="Times New Roman" w:hAnsi="Times New Roman" w:cs="Times New Roman"/>
                <w:color w:val="000000" w:themeColor="text1"/>
                <w:sz w:val="24"/>
                <w:szCs w:val="32"/>
                <w:lang w:val="en-US" w:eastAsia="zh-CN"/>
                <w14:textFill>
                  <w14:solidFill>
                    <w14:schemeClr w14:val="tx1"/>
                  </w14:solidFill>
                </w14:textFill>
              </w:rPr>
              <w:t xml:space="preserve"> 大街河水质现状</w:t>
            </w:r>
            <w:r>
              <w:rPr>
                <w:rFonts w:hint="eastAsia" w:cs="Times New Roman"/>
                <w:color w:val="000000" w:themeColor="text1"/>
                <w:sz w:val="24"/>
                <w:szCs w:val="32"/>
                <w:lang w:val="en-US" w:eastAsia="zh-CN"/>
                <w14:textFill>
                  <w14:solidFill>
                    <w14:schemeClr w14:val="tx1"/>
                  </w14:solidFill>
                </w14:textFill>
              </w:rPr>
              <w:t>结果一览表</w:t>
            </w:r>
          </w:p>
          <w:tbl>
            <w:tblPr>
              <w:tblStyle w:val="33"/>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2"/>
              <w:gridCol w:w="2724"/>
              <w:gridCol w:w="682"/>
              <w:gridCol w:w="694"/>
              <w:gridCol w:w="669"/>
              <w:gridCol w:w="704"/>
            </w:tblGrid>
            <w:tr w14:paraId="45C09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725" w:type="pct"/>
                  <w:noWrap w:val="0"/>
                  <w:vAlign w:val="center"/>
                </w:tcPr>
                <w:p w14:paraId="5E1F5BBD">
                  <w:pPr>
                    <w:keepNext w:val="0"/>
                    <w:keepLines w:val="0"/>
                    <w:pageBreakBefore w:val="0"/>
                    <w:widowControl w:val="0"/>
                    <w:tabs>
                      <w:tab w:val="right" w:pos="8906"/>
                    </w:tabs>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
                      <w:bCs/>
                      <w:color w:val="000000" w:themeColor="text1"/>
                      <w:sz w:val="21"/>
                      <w:szCs w:val="21"/>
                      <w:vertAlign w:val="baseline"/>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vertAlign w:val="baseline"/>
                      <w:lang w:eastAsia="zh-CN"/>
                      <w14:textFill>
                        <w14:solidFill>
                          <w14:schemeClr w14:val="tx1"/>
                        </w14:solidFill>
                      </w14:textFill>
                    </w:rPr>
                    <w:t>监测</w:t>
                  </w: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年份</w:t>
                  </w:r>
                </w:p>
              </w:tc>
              <w:tc>
                <w:tcPr>
                  <w:tcW w:w="3274" w:type="pct"/>
                  <w:gridSpan w:val="5"/>
                  <w:noWrap w:val="0"/>
                  <w:vAlign w:val="center"/>
                </w:tcPr>
                <w:p w14:paraId="5CD89D4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2025年</w:t>
                  </w:r>
                </w:p>
              </w:tc>
            </w:tr>
            <w:tr w14:paraId="26727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725" w:type="pct"/>
                  <w:noWrap w:val="0"/>
                  <w:vAlign w:val="center"/>
                </w:tcPr>
                <w:p w14:paraId="75CE0E37">
                  <w:pPr>
                    <w:keepNext w:val="0"/>
                    <w:keepLines w:val="0"/>
                    <w:pageBreakBefore w:val="0"/>
                    <w:widowControl w:val="0"/>
                    <w:tabs>
                      <w:tab w:val="right" w:pos="8906"/>
                    </w:tabs>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监测日期</w:t>
                  </w:r>
                </w:p>
              </w:tc>
              <w:tc>
                <w:tcPr>
                  <w:tcW w:w="1630" w:type="pct"/>
                  <w:noWrap w:val="0"/>
                  <w:vAlign w:val="center"/>
                </w:tcPr>
                <w:p w14:paraId="15A5F4A2">
                  <w:pPr>
                    <w:keepNext w:val="0"/>
                    <w:keepLines w:val="0"/>
                    <w:pageBreakBefore w:val="0"/>
                    <w:widowControl w:val="0"/>
                    <w:tabs>
                      <w:tab w:val="right" w:pos="8906"/>
                    </w:tabs>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1月、3月、4月、5月、9月、10月、11月、12月</w:t>
                  </w:r>
                </w:p>
              </w:tc>
              <w:tc>
                <w:tcPr>
                  <w:tcW w:w="408" w:type="pct"/>
                  <w:noWrap w:val="0"/>
                  <w:vAlign w:val="center"/>
                </w:tcPr>
                <w:p w14:paraId="2771AA88">
                  <w:pPr>
                    <w:keepNext w:val="0"/>
                    <w:keepLines w:val="0"/>
                    <w:pageBreakBefore w:val="0"/>
                    <w:widowControl w:val="0"/>
                    <w:tabs>
                      <w:tab w:val="right" w:pos="8906"/>
                    </w:tabs>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t>2月</w:t>
                  </w:r>
                </w:p>
              </w:tc>
              <w:tc>
                <w:tcPr>
                  <w:tcW w:w="415" w:type="pct"/>
                  <w:noWrap w:val="0"/>
                  <w:vAlign w:val="center"/>
                </w:tcPr>
                <w:p w14:paraId="3D2CCDA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cs="Times New Roman"/>
                      <w:b/>
                      <w:bCs/>
                      <w:color w:val="000000" w:themeColor="text1"/>
                      <w:sz w:val="21"/>
                      <w:szCs w:val="21"/>
                      <w:lang w:val="en-US" w:eastAsia="zh-CN"/>
                      <w14:textFill>
                        <w14:solidFill>
                          <w14:schemeClr w14:val="tx1"/>
                        </w14:solidFill>
                      </w14:textFill>
                    </w:rPr>
                    <w:t>6月</w:t>
                  </w:r>
                </w:p>
              </w:tc>
              <w:tc>
                <w:tcPr>
                  <w:tcW w:w="400" w:type="pct"/>
                  <w:noWrap w:val="0"/>
                  <w:vAlign w:val="center"/>
                </w:tcPr>
                <w:p w14:paraId="17A80A7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b/>
                      <w:bCs/>
                      <w:color w:val="000000" w:themeColor="text1"/>
                      <w:sz w:val="21"/>
                      <w:szCs w:val="21"/>
                      <w:lang w:val="en-US" w:eastAsia="zh-CN"/>
                      <w14:textFill>
                        <w14:solidFill>
                          <w14:schemeClr w14:val="tx1"/>
                        </w14:solidFill>
                      </w14:textFill>
                    </w:rPr>
                  </w:pPr>
                  <w:r>
                    <w:rPr>
                      <w:rFonts w:hint="eastAsia" w:cs="Times New Roman"/>
                      <w:b/>
                      <w:bCs/>
                      <w:color w:val="000000" w:themeColor="text1"/>
                      <w:sz w:val="21"/>
                      <w:szCs w:val="21"/>
                      <w:lang w:val="en-US" w:eastAsia="zh-CN"/>
                      <w14:textFill>
                        <w14:solidFill>
                          <w14:schemeClr w14:val="tx1"/>
                        </w14:solidFill>
                      </w14:textFill>
                    </w:rPr>
                    <w:t>7月</w:t>
                  </w:r>
                </w:p>
              </w:tc>
              <w:tc>
                <w:tcPr>
                  <w:tcW w:w="419" w:type="pct"/>
                  <w:noWrap w:val="0"/>
                  <w:vAlign w:val="center"/>
                </w:tcPr>
                <w:p w14:paraId="382BCDD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cs="Times New Roman"/>
                      <w:b/>
                      <w:bCs/>
                      <w:color w:val="000000" w:themeColor="text1"/>
                      <w:sz w:val="21"/>
                      <w:szCs w:val="21"/>
                      <w:lang w:val="en-US" w:eastAsia="zh-CN"/>
                      <w14:textFill>
                        <w14:solidFill>
                          <w14:schemeClr w14:val="tx1"/>
                        </w14:solidFill>
                      </w14:textFill>
                    </w:rPr>
                    <w:t>8月</w:t>
                  </w:r>
                </w:p>
              </w:tc>
            </w:tr>
            <w:tr w14:paraId="72189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725" w:type="pct"/>
                  <w:tcBorders>
                    <w:tl2br w:val="single" w:color="auto" w:sz="4" w:space="0"/>
                  </w:tcBorders>
                  <w:noWrap w:val="0"/>
                  <w:vAlign w:val="center"/>
                </w:tcPr>
                <w:p w14:paraId="56BA2077">
                  <w:pPr>
                    <w:keepNext w:val="0"/>
                    <w:keepLines w:val="0"/>
                    <w:pageBreakBefore w:val="0"/>
                    <w:widowControl w:val="0"/>
                    <w:tabs>
                      <w:tab w:val="right" w:pos="8906"/>
                    </w:tabs>
                    <w:kinsoku/>
                    <w:wordWrap/>
                    <w:overflowPunct/>
                    <w:topLinePunct w:val="0"/>
                    <w:autoSpaceDE/>
                    <w:autoSpaceDN/>
                    <w:bidi w:val="0"/>
                    <w:adjustRightInd w:val="0"/>
                    <w:snapToGrid w:val="0"/>
                    <w:spacing w:line="240" w:lineRule="auto"/>
                    <w:ind w:firstLine="2108" w:firstLineChars="1000"/>
                    <w:jc w:val="both"/>
                    <w:textAlignment w:val="auto"/>
                    <w:rPr>
                      <w:rFonts w:hint="eastAsia" w:cs="Times New Roman"/>
                      <w:b/>
                      <w:bCs/>
                      <w:color w:val="000000" w:themeColor="text1"/>
                      <w:sz w:val="21"/>
                      <w:szCs w:val="21"/>
                      <w:lang w:val="en-US" w:eastAsia="zh-CN"/>
                      <w14:textFill>
                        <w14:solidFill>
                          <w14:schemeClr w14:val="tx1"/>
                        </w14:solidFill>
                      </w14:textFill>
                    </w:rPr>
                  </w:pPr>
                  <w:r>
                    <w:rPr>
                      <w:rFonts w:hint="eastAsia" w:cs="Times New Roman"/>
                      <w:b/>
                      <w:bCs/>
                      <w:color w:val="000000" w:themeColor="text1"/>
                      <w:sz w:val="21"/>
                      <w:szCs w:val="21"/>
                      <w:lang w:val="en-US" w:eastAsia="zh-CN"/>
                      <w14:textFill>
                        <w14:solidFill>
                          <w14:schemeClr w14:val="tx1"/>
                        </w14:solidFill>
                      </w14:textFill>
                    </w:rPr>
                    <w:t>水质类别</w:t>
                  </w:r>
                </w:p>
                <w:p w14:paraId="02F509C1">
                  <w:pPr>
                    <w:keepNext w:val="0"/>
                    <w:keepLines w:val="0"/>
                    <w:pageBreakBefore w:val="0"/>
                    <w:widowControl w:val="0"/>
                    <w:tabs>
                      <w:tab w:val="right" w:pos="8906"/>
                    </w:tabs>
                    <w:kinsoku/>
                    <w:wordWrap/>
                    <w:overflowPunct/>
                    <w:topLinePunct w:val="0"/>
                    <w:autoSpaceDE/>
                    <w:autoSpaceDN/>
                    <w:bidi w:val="0"/>
                    <w:adjustRightInd w:val="0"/>
                    <w:snapToGrid w:val="0"/>
                    <w:spacing w:line="240" w:lineRule="auto"/>
                    <w:ind w:left="0" w:leftChars="0"/>
                    <w:jc w:val="both"/>
                    <w:textAlignment w:val="auto"/>
                    <w:rPr>
                      <w:rFonts w:hint="default"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超标指标</w:t>
                  </w:r>
                </w:p>
              </w:tc>
              <w:tc>
                <w:tcPr>
                  <w:tcW w:w="1630" w:type="pct"/>
                  <w:noWrap w:val="0"/>
                  <w:vAlign w:val="center"/>
                </w:tcPr>
                <w:p w14:paraId="21A2EE34">
                  <w:pPr>
                    <w:keepNext w:val="0"/>
                    <w:keepLines w:val="0"/>
                    <w:pageBreakBefore w:val="0"/>
                    <w:widowControl w:val="0"/>
                    <w:tabs>
                      <w:tab w:val="right" w:pos="8906"/>
                    </w:tabs>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宋体" w:cs="Times New Roman"/>
                      <w:b/>
                      <w:bCs/>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Ⅴ</w:t>
                  </w: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类</w:t>
                  </w:r>
                </w:p>
              </w:tc>
              <w:tc>
                <w:tcPr>
                  <w:tcW w:w="408" w:type="pct"/>
                  <w:noWrap w:val="0"/>
                  <w:vAlign w:val="center"/>
                </w:tcPr>
                <w:p w14:paraId="0679923D">
                  <w:pPr>
                    <w:keepNext w:val="0"/>
                    <w:keepLines w:val="0"/>
                    <w:pageBreakBefore w:val="0"/>
                    <w:widowControl w:val="0"/>
                    <w:tabs>
                      <w:tab w:val="right" w:pos="8906"/>
                    </w:tabs>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
                      <w:bCs/>
                      <w:color w:val="000000" w:themeColor="text1"/>
                      <w:sz w:val="21"/>
                      <w:szCs w:val="21"/>
                      <w:vertAlign w:val="baseline"/>
                      <w:lang w:eastAsia="zh-CN"/>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Ⅳ</w:t>
                  </w: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类</w:t>
                  </w:r>
                </w:p>
              </w:tc>
              <w:tc>
                <w:tcPr>
                  <w:tcW w:w="415" w:type="pct"/>
                  <w:noWrap w:val="0"/>
                  <w:vAlign w:val="center"/>
                </w:tcPr>
                <w:p w14:paraId="39BCA6D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Ⅳ</w:t>
                  </w: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类</w:t>
                  </w:r>
                </w:p>
              </w:tc>
              <w:tc>
                <w:tcPr>
                  <w:tcW w:w="400" w:type="pct"/>
                  <w:noWrap w:val="0"/>
                  <w:vAlign w:val="center"/>
                </w:tcPr>
                <w:p w14:paraId="037FC46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Ⅴ</w:t>
                  </w: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类</w:t>
                  </w:r>
                </w:p>
              </w:tc>
              <w:tc>
                <w:tcPr>
                  <w:tcW w:w="419" w:type="pct"/>
                  <w:noWrap w:val="0"/>
                  <w:vAlign w:val="center"/>
                </w:tcPr>
                <w:p w14:paraId="11FA140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Ⅳ</w:t>
                  </w: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类</w:t>
                  </w:r>
                </w:p>
              </w:tc>
            </w:tr>
            <w:tr w14:paraId="273B0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725" w:type="pct"/>
                  <w:noWrap w:val="0"/>
                  <w:vAlign w:val="center"/>
                </w:tcPr>
                <w:p w14:paraId="7C8EB44E">
                  <w:pPr>
                    <w:keepNext w:val="0"/>
                    <w:keepLines w:val="0"/>
                    <w:pageBreakBefore w:val="0"/>
                    <w:widowControl w:val="0"/>
                    <w:tabs>
                      <w:tab w:val="right" w:pos="8906"/>
                    </w:tabs>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 w:val="0"/>
                      <w:bCs w:val="0"/>
                      <w:color w:val="000000" w:themeColor="text1"/>
                      <w:sz w:val="21"/>
                      <w:szCs w:val="21"/>
                      <w:vertAlign w:val="baseline"/>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eastAsia="zh-CN"/>
                      <w14:textFill>
                        <w14:solidFill>
                          <w14:schemeClr w14:val="tx1"/>
                        </w14:solidFill>
                      </w14:textFill>
                    </w:rPr>
                    <w:t>高锰酸盐指数</w:t>
                  </w:r>
                </w:p>
              </w:tc>
              <w:tc>
                <w:tcPr>
                  <w:tcW w:w="1630" w:type="pct"/>
                  <w:vMerge w:val="restart"/>
                  <w:noWrap w:val="0"/>
                  <w:vAlign w:val="center"/>
                </w:tcPr>
                <w:p w14:paraId="34791AE6">
                  <w:pPr>
                    <w:keepNext w:val="0"/>
                    <w:keepLines w:val="0"/>
                    <w:pageBreakBefore w:val="0"/>
                    <w:widowControl w:val="0"/>
                    <w:tabs>
                      <w:tab w:val="right" w:pos="8906"/>
                    </w:tabs>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断流</w:t>
                  </w:r>
                </w:p>
              </w:tc>
              <w:tc>
                <w:tcPr>
                  <w:tcW w:w="408" w:type="pct"/>
                  <w:noWrap w:val="0"/>
                  <w:vAlign w:val="center"/>
                </w:tcPr>
                <w:p w14:paraId="099432D7">
                  <w:pPr>
                    <w:keepNext w:val="0"/>
                    <w:keepLines w:val="0"/>
                    <w:pageBreakBefore w:val="0"/>
                    <w:widowControl w:val="0"/>
                    <w:tabs>
                      <w:tab w:val="right" w:pos="8906"/>
                    </w:tabs>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w:t>
                  </w:r>
                </w:p>
              </w:tc>
              <w:tc>
                <w:tcPr>
                  <w:tcW w:w="415" w:type="pct"/>
                  <w:noWrap w:val="0"/>
                  <w:vAlign w:val="center"/>
                </w:tcPr>
                <w:p w14:paraId="62663BA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w:t>
                  </w:r>
                </w:p>
              </w:tc>
              <w:tc>
                <w:tcPr>
                  <w:tcW w:w="400" w:type="pct"/>
                  <w:noWrap w:val="0"/>
                  <w:vAlign w:val="center"/>
                </w:tcPr>
                <w:p w14:paraId="19B762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Ⅳ</w:t>
                  </w: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类</w:t>
                  </w:r>
                </w:p>
              </w:tc>
              <w:tc>
                <w:tcPr>
                  <w:tcW w:w="419" w:type="pct"/>
                  <w:noWrap w:val="0"/>
                  <w:vAlign w:val="center"/>
                </w:tcPr>
                <w:p w14:paraId="781EB11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Ⅳ</w:t>
                  </w: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类</w:t>
                  </w:r>
                </w:p>
              </w:tc>
            </w:tr>
            <w:tr w14:paraId="39706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725" w:type="pct"/>
                  <w:noWrap w:val="0"/>
                  <w:vAlign w:val="center"/>
                </w:tcPr>
                <w:p w14:paraId="6B2CA708">
                  <w:pPr>
                    <w:keepNext w:val="0"/>
                    <w:keepLines w:val="0"/>
                    <w:pageBreakBefore w:val="0"/>
                    <w:widowControl w:val="0"/>
                    <w:tabs>
                      <w:tab w:val="right" w:pos="8906"/>
                    </w:tabs>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 w:val="0"/>
                      <w:bCs w:val="0"/>
                      <w:color w:val="000000" w:themeColor="text1"/>
                      <w:sz w:val="21"/>
                      <w:szCs w:val="21"/>
                      <w:vertAlign w:val="baseline"/>
                      <w:lang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五日</w:t>
                  </w:r>
                  <w:r>
                    <w:rPr>
                      <w:rFonts w:hint="default" w:ascii="Times New Roman" w:hAnsi="Times New Roman" w:eastAsia="宋体" w:cs="Times New Roman"/>
                      <w:b w:val="0"/>
                      <w:bCs w:val="0"/>
                      <w:color w:val="000000" w:themeColor="text1"/>
                      <w:sz w:val="21"/>
                      <w:szCs w:val="21"/>
                      <w:vertAlign w:val="baseline"/>
                      <w:lang w:eastAsia="zh-CN"/>
                      <w14:textFill>
                        <w14:solidFill>
                          <w14:schemeClr w14:val="tx1"/>
                        </w14:solidFill>
                      </w14:textFill>
                    </w:rPr>
                    <w:t>生化需氧量</w:t>
                  </w:r>
                </w:p>
              </w:tc>
              <w:tc>
                <w:tcPr>
                  <w:tcW w:w="1630" w:type="pct"/>
                  <w:vMerge w:val="continue"/>
                  <w:noWrap w:val="0"/>
                  <w:vAlign w:val="center"/>
                </w:tcPr>
                <w:p w14:paraId="3ED49E2C">
                  <w:pPr>
                    <w:keepNext w:val="0"/>
                    <w:keepLines w:val="0"/>
                    <w:pageBreakBefore w:val="0"/>
                    <w:widowControl w:val="0"/>
                    <w:tabs>
                      <w:tab w:val="right" w:pos="8906"/>
                    </w:tabs>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 w:val="0"/>
                      <w:bCs w:val="0"/>
                      <w:color w:val="000000" w:themeColor="text1"/>
                      <w:sz w:val="21"/>
                      <w:szCs w:val="21"/>
                      <w:vertAlign w:val="baseline"/>
                      <w:lang w:eastAsia="zh-CN"/>
                      <w14:textFill>
                        <w14:solidFill>
                          <w14:schemeClr w14:val="tx1"/>
                        </w14:solidFill>
                      </w14:textFill>
                    </w:rPr>
                  </w:pPr>
                </w:p>
              </w:tc>
              <w:tc>
                <w:tcPr>
                  <w:tcW w:w="408" w:type="pct"/>
                  <w:noWrap w:val="0"/>
                  <w:vAlign w:val="center"/>
                </w:tcPr>
                <w:p w14:paraId="17421005">
                  <w:pPr>
                    <w:keepNext w:val="0"/>
                    <w:keepLines w:val="0"/>
                    <w:pageBreakBefore w:val="0"/>
                    <w:widowControl w:val="0"/>
                    <w:tabs>
                      <w:tab w:val="right" w:pos="8906"/>
                    </w:tabs>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w:t>
                  </w:r>
                </w:p>
              </w:tc>
              <w:tc>
                <w:tcPr>
                  <w:tcW w:w="415" w:type="pct"/>
                  <w:noWrap w:val="0"/>
                  <w:vAlign w:val="center"/>
                </w:tcPr>
                <w:p w14:paraId="5CF3060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w:t>
                  </w:r>
                </w:p>
              </w:tc>
              <w:tc>
                <w:tcPr>
                  <w:tcW w:w="400" w:type="pct"/>
                  <w:noWrap w:val="0"/>
                  <w:vAlign w:val="center"/>
                </w:tcPr>
                <w:p w14:paraId="6D03D1E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Ⅳ</w:t>
                  </w: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类</w:t>
                  </w:r>
                </w:p>
              </w:tc>
              <w:tc>
                <w:tcPr>
                  <w:tcW w:w="419" w:type="pct"/>
                  <w:noWrap w:val="0"/>
                  <w:vAlign w:val="center"/>
                </w:tcPr>
                <w:p w14:paraId="0437CEC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w:t>
                  </w:r>
                </w:p>
              </w:tc>
            </w:tr>
            <w:tr w14:paraId="172B4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725" w:type="pct"/>
                  <w:noWrap w:val="0"/>
                  <w:vAlign w:val="center"/>
                </w:tcPr>
                <w:p w14:paraId="6AD97000">
                  <w:pPr>
                    <w:keepNext w:val="0"/>
                    <w:keepLines w:val="0"/>
                    <w:pageBreakBefore w:val="0"/>
                    <w:widowControl w:val="0"/>
                    <w:tabs>
                      <w:tab w:val="right" w:pos="8906"/>
                    </w:tabs>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 w:val="0"/>
                      <w:bCs w:val="0"/>
                      <w:color w:val="000000" w:themeColor="text1"/>
                      <w:sz w:val="21"/>
                      <w:szCs w:val="21"/>
                      <w:vertAlign w:val="baseline"/>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eastAsia="zh-CN"/>
                      <w14:textFill>
                        <w14:solidFill>
                          <w14:schemeClr w14:val="tx1"/>
                        </w14:solidFill>
                      </w14:textFill>
                    </w:rPr>
                    <w:t>化学需氧量</w:t>
                  </w:r>
                </w:p>
              </w:tc>
              <w:tc>
                <w:tcPr>
                  <w:tcW w:w="1630" w:type="pct"/>
                  <w:vMerge w:val="continue"/>
                  <w:noWrap w:val="0"/>
                  <w:vAlign w:val="center"/>
                </w:tcPr>
                <w:p w14:paraId="403D6EC1">
                  <w:pPr>
                    <w:keepNext w:val="0"/>
                    <w:keepLines w:val="0"/>
                    <w:pageBreakBefore w:val="0"/>
                    <w:widowControl w:val="0"/>
                    <w:tabs>
                      <w:tab w:val="right" w:pos="8906"/>
                    </w:tabs>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 w:val="0"/>
                      <w:bCs w:val="0"/>
                      <w:color w:val="000000" w:themeColor="text1"/>
                      <w:sz w:val="21"/>
                      <w:szCs w:val="21"/>
                      <w:vertAlign w:val="baseline"/>
                      <w:lang w:eastAsia="zh-CN"/>
                      <w14:textFill>
                        <w14:solidFill>
                          <w14:schemeClr w14:val="tx1"/>
                        </w14:solidFill>
                      </w14:textFill>
                    </w:rPr>
                  </w:pPr>
                </w:p>
              </w:tc>
              <w:tc>
                <w:tcPr>
                  <w:tcW w:w="408" w:type="pct"/>
                  <w:noWrap w:val="0"/>
                  <w:vAlign w:val="center"/>
                </w:tcPr>
                <w:p w14:paraId="50308B75">
                  <w:pPr>
                    <w:keepNext w:val="0"/>
                    <w:keepLines w:val="0"/>
                    <w:pageBreakBefore w:val="0"/>
                    <w:widowControl w:val="0"/>
                    <w:tabs>
                      <w:tab w:val="right" w:pos="8906"/>
                    </w:tabs>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 w:val="0"/>
                      <w:bCs w:val="0"/>
                      <w:color w:val="000000" w:themeColor="text1"/>
                      <w:sz w:val="21"/>
                      <w:szCs w:val="21"/>
                      <w:vertAlign w:val="baseline"/>
                      <w:lang w:eastAsia="zh-CN"/>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Ⅳ</w:t>
                  </w: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类</w:t>
                  </w:r>
                </w:p>
              </w:tc>
              <w:tc>
                <w:tcPr>
                  <w:tcW w:w="415" w:type="pct"/>
                  <w:noWrap w:val="0"/>
                  <w:vAlign w:val="center"/>
                </w:tcPr>
                <w:p w14:paraId="2658BBD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Ⅳ</w:t>
                  </w: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类</w:t>
                  </w:r>
                </w:p>
              </w:tc>
              <w:tc>
                <w:tcPr>
                  <w:tcW w:w="400" w:type="pct"/>
                  <w:noWrap w:val="0"/>
                  <w:vAlign w:val="center"/>
                </w:tcPr>
                <w:p w14:paraId="195A637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Ⅳ</w:t>
                  </w: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类</w:t>
                  </w:r>
                </w:p>
              </w:tc>
              <w:tc>
                <w:tcPr>
                  <w:tcW w:w="419" w:type="pct"/>
                  <w:noWrap w:val="0"/>
                  <w:vAlign w:val="center"/>
                </w:tcPr>
                <w:p w14:paraId="79BE68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Ⅳ</w:t>
                  </w: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类</w:t>
                  </w:r>
                </w:p>
              </w:tc>
            </w:tr>
            <w:tr w14:paraId="5962D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725" w:type="pct"/>
                  <w:noWrap w:val="0"/>
                  <w:vAlign w:val="center"/>
                </w:tcPr>
                <w:p w14:paraId="65EFC0E5">
                  <w:pPr>
                    <w:keepNext w:val="0"/>
                    <w:keepLines w:val="0"/>
                    <w:pageBreakBefore w:val="0"/>
                    <w:widowControl w:val="0"/>
                    <w:tabs>
                      <w:tab w:val="right" w:pos="8906"/>
                    </w:tabs>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 w:val="0"/>
                      <w:bCs w:val="0"/>
                      <w:color w:val="000000" w:themeColor="text1"/>
                      <w:sz w:val="21"/>
                      <w:szCs w:val="21"/>
                      <w:vertAlign w:val="baseline"/>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eastAsia="zh-CN"/>
                      <w14:textFill>
                        <w14:solidFill>
                          <w14:schemeClr w14:val="tx1"/>
                        </w14:solidFill>
                      </w14:textFill>
                    </w:rPr>
                    <w:t>总磷</w:t>
                  </w:r>
                </w:p>
              </w:tc>
              <w:tc>
                <w:tcPr>
                  <w:tcW w:w="1630" w:type="pct"/>
                  <w:vMerge w:val="continue"/>
                  <w:noWrap w:val="0"/>
                  <w:vAlign w:val="center"/>
                </w:tcPr>
                <w:p w14:paraId="62ED2B42">
                  <w:pPr>
                    <w:keepNext w:val="0"/>
                    <w:keepLines w:val="0"/>
                    <w:pageBreakBefore w:val="0"/>
                    <w:widowControl w:val="0"/>
                    <w:tabs>
                      <w:tab w:val="right" w:pos="8906"/>
                    </w:tabs>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 w:val="0"/>
                      <w:bCs w:val="0"/>
                      <w:color w:val="000000" w:themeColor="text1"/>
                      <w:sz w:val="21"/>
                      <w:szCs w:val="21"/>
                      <w:vertAlign w:val="baseline"/>
                      <w:lang w:eastAsia="zh-CN"/>
                      <w14:textFill>
                        <w14:solidFill>
                          <w14:schemeClr w14:val="tx1"/>
                        </w14:solidFill>
                      </w14:textFill>
                    </w:rPr>
                  </w:pPr>
                </w:p>
              </w:tc>
              <w:tc>
                <w:tcPr>
                  <w:tcW w:w="408" w:type="pct"/>
                  <w:noWrap w:val="0"/>
                  <w:vAlign w:val="center"/>
                </w:tcPr>
                <w:p w14:paraId="43E20D48">
                  <w:pPr>
                    <w:keepNext w:val="0"/>
                    <w:keepLines w:val="0"/>
                    <w:pageBreakBefore w:val="0"/>
                    <w:widowControl w:val="0"/>
                    <w:tabs>
                      <w:tab w:val="right" w:pos="8906"/>
                    </w:tabs>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w:t>
                  </w:r>
                </w:p>
              </w:tc>
              <w:tc>
                <w:tcPr>
                  <w:tcW w:w="415" w:type="pct"/>
                  <w:noWrap w:val="0"/>
                  <w:vAlign w:val="center"/>
                </w:tcPr>
                <w:p w14:paraId="61D6738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w:t>
                  </w:r>
                </w:p>
              </w:tc>
              <w:tc>
                <w:tcPr>
                  <w:tcW w:w="400" w:type="pct"/>
                  <w:noWrap w:val="0"/>
                  <w:vAlign w:val="center"/>
                </w:tcPr>
                <w:p w14:paraId="138706F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Ⅳ</w:t>
                  </w: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类</w:t>
                  </w:r>
                </w:p>
              </w:tc>
              <w:tc>
                <w:tcPr>
                  <w:tcW w:w="419" w:type="pct"/>
                  <w:noWrap w:val="0"/>
                  <w:vAlign w:val="center"/>
                </w:tcPr>
                <w:p w14:paraId="06CCB27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Ⅳ</w:t>
                  </w: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类</w:t>
                  </w:r>
                </w:p>
              </w:tc>
            </w:tr>
            <w:tr w14:paraId="2E63B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725" w:type="pct"/>
                  <w:noWrap w:val="0"/>
                  <w:vAlign w:val="center"/>
                </w:tcPr>
                <w:p w14:paraId="02163D40">
                  <w:pPr>
                    <w:keepNext w:val="0"/>
                    <w:keepLines w:val="0"/>
                    <w:pageBreakBefore w:val="0"/>
                    <w:widowControl w:val="0"/>
                    <w:tabs>
                      <w:tab w:val="right" w:pos="8906"/>
                    </w:tabs>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 w:val="0"/>
                      <w:bCs w:val="0"/>
                      <w:color w:val="000000" w:themeColor="text1"/>
                      <w:sz w:val="21"/>
                      <w:szCs w:val="21"/>
                      <w:vertAlign w:val="baseline"/>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eastAsia="zh-CN"/>
                      <w14:textFill>
                        <w14:solidFill>
                          <w14:schemeClr w14:val="tx1"/>
                        </w14:solidFill>
                      </w14:textFill>
                    </w:rPr>
                    <w:t>总氮</w:t>
                  </w:r>
                </w:p>
              </w:tc>
              <w:tc>
                <w:tcPr>
                  <w:tcW w:w="1630" w:type="pct"/>
                  <w:vMerge w:val="continue"/>
                  <w:noWrap w:val="0"/>
                  <w:vAlign w:val="center"/>
                </w:tcPr>
                <w:p w14:paraId="4F1D000D">
                  <w:pPr>
                    <w:keepNext w:val="0"/>
                    <w:keepLines w:val="0"/>
                    <w:pageBreakBefore w:val="0"/>
                    <w:widowControl w:val="0"/>
                    <w:tabs>
                      <w:tab w:val="right" w:pos="8906"/>
                    </w:tabs>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 w:val="0"/>
                      <w:bCs w:val="0"/>
                      <w:color w:val="000000" w:themeColor="text1"/>
                      <w:sz w:val="21"/>
                      <w:szCs w:val="21"/>
                      <w:vertAlign w:val="baseline"/>
                      <w:lang w:eastAsia="zh-CN"/>
                      <w14:textFill>
                        <w14:solidFill>
                          <w14:schemeClr w14:val="tx1"/>
                        </w14:solidFill>
                      </w14:textFill>
                    </w:rPr>
                  </w:pPr>
                </w:p>
              </w:tc>
              <w:tc>
                <w:tcPr>
                  <w:tcW w:w="408" w:type="pct"/>
                  <w:noWrap w:val="0"/>
                  <w:vAlign w:val="center"/>
                </w:tcPr>
                <w:p w14:paraId="5431F68A">
                  <w:pPr>
                    <w:keepNext w:val="0"/>
                    <w:keepLines w:val="0"/>
                    <w:pageBreakBefore w:val="0"/>
                    <w:widowControl w:val="0"/>
                    <w:tabs>
                      <w:tab w:val="right" w:pos="8906"/>
                    </w:tabs>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w:t>
                  </w:r>
                </w:p>
              </w:tc>
              <w:tc>
                <w:tcPr>
                  <w:tcW w:w="415" w:type="pct"/>
                  <w:noWrap w:val="0"/>
                  <w:vAlign w:val="center"/>
                </w:tcPr>
                <w:p w14:paraId="2CAADFD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w:t>
                  </w:r>
                </w:p>
              </w:tc>
              <w:tc>
                <w:tcPr>
                  <w:tcW w:w="400" w:type="pct"/>
                  <w:noWrap w:val="0"/>
                  <w:vAlign w:val="center"/>
                </w:tcPr>
                <w:p w14:paraId="1B455FD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419" w:type="pct"/>
                  <w:noWrap w:val="0"/>
                  <w:vAlign w:val="center"/>
                </w:tcPr>
                <w:p w14:paraId="7F028A9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w:t>
                  </w:r>
                </w:p>
              </w:tc>
            </w:tr>
            <w:tr w14:paraId="733EE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725" w:type="pct"/>
                  <w:noWrap w:val="0"/>
                  <w:vAlign w:val="center"/>
                </w:tcPr>
                <w:p w14:paraId="13D70A0F">
                  <w:pPr>
                    <w:keepNext w:val="0"/>
                    <w:keepLines w:val="0"/>
                    <w:pageBreakBefore w:val="0"/>
                    <w:widowControl w:val="0"/>
                    <w:tabs>
                      <w:tab w:val="right" w:pos="8906"/>
                    </w:tabs>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溶解氧</w:t>
                  </w:r>
                </w:p>
              </w:tc>
              <w:tc>
                <w:tcPr>
                  <w:tcW w:w="1630" w:type="pct"/>
                  <w:vMerge w:val="continue"/>
                  <w:noWrap w:val="0"/>
                  <w:vAlign w:val="center"/>
                </w:tcPr>
                <w:p w14:paraId="22A766F9">
                  <w:pPr>
                    <w:keepNext w:val="0"/>
                    <w:keepLines w:val="0"/>
                    <w:pageBreakBefore w:val="0"/>
                    <w:widowControl w:val="0"/>
                    <w:tabs>
                      <w:tab w:val="right" w:pos="8906"/>
                    </w:tabs>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 w:val="0"/>
                      <w:bCs w:val="0"/>
                      <w:color w:val="000000" w:themeColor="text1"/>
                      <w:sz w:val="21"/>
                      <w:szCs w:val="21"/>
                      <w:vertAlign w:val="baseline"/>
                      <w:lang w:eastAsia="zh-CN"/>
                      <w14:textFill>
                        <w14:solidFill>
                          <w14:schemeClr w14:val="tx1"/>
                        </w14:solidFill>
                      </w14:textFill>
                    </w:rPr>
                  </w:pPr>
                </w:p>
              </w:tc>
              <w:tc>
                <w:tcPr>
                  <w:tcW w:w="408" w:type="pct"/>
                  <w:noWrap w:val="0"/>
                  <w:vAlign w:val="center"/>
                </w:tcPr>
                <w:p w14:paraId="1CF0210C">
                  <w:pPr>
                    <w:keepNext w:val="0"/>
                    <w:keepLines w:val="0"/>
                    <w:pageBreakBefore w:val="0"/>
                    <w:widowControl w:val="0"/>
                    <w:tabs>
                      <w:tab w:val="right" w:pos="8906"/>
                    </w:tabs>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w:t>
                  </w:r>
                </w:p>
              </w:tc>
              <w:tc>
                <w:tcPr>
                  <w:tcW w:w="415" w:type="pct"/>
                  <w:noWrap w:val="0"/>
                  <w:vAlign w:val="center"/>
                </w:tcPr>
                <w:p w14:paraId="2A3FB0B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400" w:type="pct"/>
                  <w:noWrap w:val="0"/>
                  <w:vAlign w:val="center"/>
                </w:tcPr>
                <w:p w14:paraId="70E8C84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419" w:type="pct"/>
                  <w:noWrap w:val="0"/>
                  <w:vAlign w:val="center"/>
                </w:tcPr>
                <w:p w14:paraId="15D67E8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Ⅳ</w:t>
                  </w: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类</w:t>
                  </w:r>
                </w:p>
              </w:tc>
            </w:tr>
            <w:tr w14:paraId="50C56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725" w:type="pct"/>
                  <w:noWrap w:val="0"/>
                  <w:vAlign w:val="center"/>
                </w:tcPr>
                <w:p w14:paraId="7C119E2A">
                  <w:pPr>
                    <w:keepNext w:val="0"/>
                    <w:keepLines w:val="0"/>
                    <w:pageBreakBefore w:val="0"/>
                    <w:widowControl w:val="0"/>
                    <w:tabs>
                      <w:tab w:val="right" w:pos="8906"/>
                    </w:tabs>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氨氮</w:t>
                  </w:r>
                </w:p>
              </w:tc>
              <w:tc>
                <w:tcPr>
                  <w:tcW w:w="1630" w:type="pct"/>
                  <w:vMerge w:val="continue"/>
                  <w:noWrap w:val="0"/>
                  <w:vAlign w:val="center"/>
                </w:tcPr>
                <w:p w14:paraId="3F6982AB">
                  <w:pPr>
                    <w:keepNext w:val="0"/>
                    <w:keepLines w:val="0"/>
                    <w:pageBreakBefore w:val="0"/>
                    <w:widowControl w:val="0"/>
                    <w:tabs>
                      <w:tab w:val="right" w:pos="8906"/>
                    </w:tabs>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 w:val="0"/>
                      <w:bCs w:val="0"/>
                      <w:color w:val="000000" w:themeColor="text1"/>
                      <w:sz w:val="21"/>
                      <w:szCs w:val="21"/>
                      <w:vertAlign w:val="baseline"/>
                      <w:lang w:eastAsia="zh-CN"/>
                      <w14:textFill>
                        <w14:solidFill>
                          <w14:schemeClr w14:val="tx1"/>
                        </w14:solidFill>
                      </w14:textFill>
                    </w:rPr>
                  </w:pPr>
                </w:p>
              </w:tc>
              <w:tc>
                <w:tcPr>
                  <w:tcW w:w="408" w:type="pct"/>
                  <w:noWrap w:val="0"/>
                  <w:vAlign w:val="center"/>
                </w:tcPr>
                <w:p w14:paraId="08641D17">
                  <w:pPr>
                    <w:keepNext w:val="0"/>
                    <w:keepLines w:val="0"/>
                    <w:pageBreakBefore w:val="0"/>
                    <w:widowControl w:val="0"/>
                    <w:tabs>
                      <w:tab w:val="right" w:pos="8906"/>
                    </w:tabs>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 w:val="0"/>
                      <w:bCs w:val="0"/>
                      <w:color w:val="000000" w:themeColor="text1"/>
                      <w:sz w:val="21"/>
                      <w:szCs w:val="21"/>
                      <w:vertAlign w:val="baseline"/>
                      <w:lang w:eastAsia="zh-CN"/>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Ⅳ</w:t>
                  </w: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类</w:t>
                  </w:r>
                </w:p>
              </w:tc>
              <w:tc>
                <w:tcPr>
                  <w:tcW w:w="415" w:type="pct"/>
                  <w:noWrap w:val="0"/>
                  <w:vAlign w:val="center"/>
                </w:tcPr>
                <w:p w14:paraId="153D69F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400" w:type="pct"/>
                  <w:noWrap w:val="0"/>
                  <w:vAlign w:val="center"/>
                </w:tcPr>
                <w:p w14:paraId="2035E93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419" w:type="pct"/>
                  <w:noWrap w:val="0"/>
                  <w:vAlign w:val="center"/>
                </w:tcPr>
                <w:p w14:paraId="628C5EB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w:t>
                  </w:r>
                </w:p>
              </w:tc>
            </w:tr>
          </w:tbl>
          <w:p w14:paraId="4852E8E6">
            <w:pPr>
              <w:pStyle w:val="15"/>
              <w:keepNext w:val="0"/>
              <w:keepLines w:val="0"/>
              <w:pageBreakBefore w:val="0"/>
              <w:widowControl w:val="0"/>
              <w:kinsoku/>
              <w:wordWrap/>
              <w:overflowPunct/>
              <w:topLinePunct w:val="0"/>
              <w:autoSpaceDE/>
              <w:autoSpaceDN/>
              <w:bidi w:val="0"/>
              <w:adjustRightInd/>
              <w:snapToGrid/>
              <w:spacing w:before="157" w:beforeLines="50" w:after="0" w:line="360" w:lineRule="auto"/>
              <w:ind w:left="0" w:leftChars="0" w:firstLine="480" w:firstLineChars="200"/>
              <w:textAlignment w:val="auto"/>
              <w:rPr>
                <w:color w:val="000000" w:themeColor="text1"/>
                <w14:textFill>
                  <w14:solidFill>
                    <w14:schemeClr w14:val="tx1"/>
                  </w14:solidFill>
                </w14:textFill>
              </w:rPr>
            </w:pPr>
            <w:r>
              <w:rPr>
                <w:rFonts w:hint="eastAsia" w:ascii="Times New Roman" w:hAnsi="Times New Roman" w:eastAsia="宋体" w:cs="Times New Roman"/>
                <w:bCs/>
                <w:color w:val="000000" w:themeColor="text1"/>
                <w:sz w:val="24"/>
                <w:szCs w:val="24"/>
                <w:lang w:val="en-US" w:eastAsia="zh-CN"/>
                <w14:textFill>
                  <w14:solidFill>
                    <w14:schemeClr w14:val="tx1"/>
                  </w14:solidFill>
                </w14:textFill>
              </w:rPr>
              <w:t>根据上表可知，大街河地表水环境质量现状不能满足</w:t>
            </w:r>
            <w:r>
              <w:rPr>
                <w:rFonts w:hint="default" w:ascii="Times New Roman" w:hAnsi="Times New Roman" w:eastAsia="宋体" w:cs="Times New Roman"/>
                <w:bCs/>
                <w:color w:val="000000" w:themeColor="text1"/>
                <w:sz w:val="24"/>
                <w:szCs w:val="24"/>
                <w14:textFill>
                  <w14:solidFill>
                    <w14:schemeClr w14:val="tx1"/>
                  </w14:solidFill>
                </w14:textFill>
              </w:rPr>
              <w:t>《地表水环境质量标准》（GB3838-2002）Ⅲ类水质标准</w:t>
            </w:r>
            <w:r>
              <w:rPr>
                <w:rFonts w:hint="eastAsia" w:ascii="Times New Roman" w:hAnsi="Times New Roman" w:eastAsia="宋体" w:cs="Times New Roman"/>
                <w:bCs/>
                <w:color w:val="000000" w:themeColor="text1"/>
                <w:sz w:val="24"/>
                <w:szCs w:val="24"/>
                <w:lang w:eastAsia="zh-CN"/>
                <w14:textFill>
                  <w14:solidFill>
                    <w14:schemeClr w14:val="tx1"/>
                  </w14:solidFill>
                </w14:textFill>
              </w:rPr>
              <w:t>，</w:t>
            </w:r>
            <w:r>
              <w:rPr>
                <w:rFonts w:hint="eastAsia" w:ascii="Times New Roman" w:hAnsi="Times New Roman" w:eastAsia="宋体" w:cs="Times New Roman"/>
                <w:bCs/>
                <w:color w:val="000000" w:themeColor="text1"/>
                <w:sz w:val="24"/>
                <w:szCs w:val="24"/>
                <w:lang w:val="en-US" w:eastAsia="zh-CN"/>
                <w14:textFill>
                  <w14:solidFill>
                    <w14:schemeClr w14:val="tx1"/>
                  </w14:solidFill>
                </w14:textFill>
              </w:rPr>
              <w:t>水质未达到功能区划要求</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r>
              <w:rPr>
                <w:rFonts w:ascii="Times New Roman" w:hAnsi="Times New Roman" w:cs="Times New Roman"/>
                <w:color w:val="000000" w:themeColor="text1"/>
                <w:sz w:val="24"/>
                <w14:textFill>
                  <w14:solidFill>
                    <w14:schemeClr w14:val="tx1"/>
                  </w14:solidFill>
                </w14:textFill>
              </w:rPr>
              <w:t>超标原因主要是河流沿线有大量农田及村民住宅，农业面源污染及居民生活污水的排放造成</w:t>
            </w:r>
            <w:r>
              <w:rPr>
                <w:rFonts w:hint="eastAsia" w:ascii="Times New Roman" w:hAnsi="Times New Roman" w:cs="Times New Roman"/>
                <w:color w:val="000000" w:themeColor="text1"/>
                <w:sz w:val="24"/>
                <w:lang w:eastAsia="zh-CN"/>
                <w14:textFill>
                  <w14:solidFill>
                    <w14:schemeClr w14:val="tx1"/>
                  </w14:solidFill>
                </w14:textFill>
              </w:rPr>
              <w:t>大</w:t>
            </w:r>
            <w:r>
              <w:rPr>
                <w:rFonts w:ascii="Times New Roman" w:hAnsi="Times New Roman" w:cs="Times New Roman"/>
                <w:color w:val="000000" w:themeColor="text1"/>
                <w:sz w:val="24"/>
                <w14:textFill>
                  <w14:solidFill>
                    <w14:schemeClr w14:val="tx1"/>
                  </w14:solidFill>
                </w14:textFill>
              </w:rPr>
              <w:t>街河水质超标</w:t>
            </w:r>
            <w:r>
              <w:rPr>
                <w:rFonts w:hint="eastAsia"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但本项目废水</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排入污水处理厂处理，为间接排放，</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对星云湖流域影响较小</w:t>
            </w:r>
            <w:r>
              <w:rPr>
                <w:rFonts w:hint="eastAsia" w:cs="Times New Roman"/>
                <w:b w:val="0"/>
                <w:bCs w:val="0"/>
                <w:color w:val="000000" w:themeColor="text1"/>
                <w:sz w:val="24"/>
                <w:szCs w:val="24"/>
                <w:lang w:val="en-US" w:eastAsia="zh-CN"/>
                <w14:textFill>
                  <w14:solidFill>
                    <w14:schemeClr w14:val="tx1"/>
                  </w14:solidFill>
                </w14:textFill>
              </w:rPr>
              <w:t>。</w:t>
            </w:r>
          </w:p>
          <w:p w14:paraId="53369F76">
            <w:pPr>
              <w:pStyle w:val="15"/>
              <w:spacing w:after="0" w:line="360" w:lineRule="auto"/>
              <w:ind w:left="0" w:leftChars="0" w:firstLine="480" w:firstLineChars="200"/>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ascii="Times New Roman" w:hAnsi="Times New Roman" w:eastAsia="宋体" w:cs="Times New Roman"/>
                <w:b w:val="0"/>
                <w:bCs/>
                <w:color w:val="000000" w:themeColor="text1"/>
                <w:sz w:val="24"/>
                <w14:textFill>
                  <w14:solidFill>
                    <w14:schemeClr w14:val="tx1"/>
                  </w14:solidFill>
                </w14:textFill>
              </w:rPr>
              <w:t>星云湖</w:t>
            </w:r>
            <w:r>
              <w:rPr>
                <w:rFonts w:hint="eastAsia" w:ascii="Times New Roman" w:hAnsi="Times New Roman" w:eastAsia="宋体" w:cs="Times New Roman"/>
                <w:b w:val="0"/>
                <w:bCs/>
                <w:color w:val="000000" w:themeColor="text1"/>
                <w:sz w:val="24"/>
                <w:lang w:val="en-US" w:eastAsia="zh-CN"/>
                <w14:textFill>
                  <w14:solidFill>
                    <w14:schemeClr w14:val="tx1"/>
                  </w14:solidFill>
                </w14:textFill>
              </w:rPr>
              <w:t>水质现状</w:t>
            </w:r>
          </w:p>
          <w:p w14:paraId="7601B286">
            <w:pPr>
              <w:pStyle w:val="15"/>
              <w:spacing w:after="0" w:line="360" w:lineRule="auto"/>
              <w:ind w:left="0" w:leftChars="0" w:firstLine="480" w:firstLineChars="200"/>
              <w:rPr>
                <w:color w:val="000000" w:themeColor="text1"/>
                <w14:textFill>
                  <w14:solidFill>
                    <w14:schemeClr w14:val="tx1"/>
                  </w14:solidFill>
                </w14:textFill>
              </w:rPr>
            </w:pPr>
            <w:r>
              <w:rPr>
                <w:rFonts w:hint="default" w:ascii="Times New Roman" w:hAnsi="Times New Roman" w:eastAsia="宋体" w:cs="Times New Roman"/>
                <w:bCs/>
                <w:color w:val="000000" w:themeColor="text1"/>
                <w:sz w:val="24"/>
                <w:lang w:val="en-US" w:eastAsia="zh-CN"/>
                <w14:textFill>
                  <w14:solidFill>
                    <w14:schemeClr w14:val="tx1"/>
                  </w14:solidFill>
                </w14:textFill>
              </w:rPr>
              <w:t>根据</w:t>
            </w:r>
            <w:r>
              <w:rPr>
                <w:rFonts w:hint="eastAsia" w:ascii="Times New Roman" w:hAnsi="Times New Roman" w:eastAsia="宋体" w:cs="Times New Roman"/>
                <w:bCs/>
                <w:color w:val="000000" w:themeColor="text1"/>
                <w:sz w:val="24"/>
                <w:lang w:eastAsia="zh-CN"/>
                <w14:textFill>
                  <w14:solidFill>
                    <w14:schemeClr w14:val="tx1"/>
                  </w14:solidFill>
                </w14:textFill>
              </w:rPr>
              <w:t>玉溪</w:t>
            </w:r>
            <w:r>
              <w:rPr>
                <w:rFonts w:hint="default" w:ascii="Times New Roman" w:hAnsi="Times New Roman" w:eastAsia="宋体" w:cs="Times New Roman"/>
                <w:bCs/>
                <w:color w:val="000000" w:themeColor="text1"/>
                <w:sz w:val="24"/>
                <w14:textFill>
                  <w14:solidFill>
                    <w14:schemeClr w14:val="tx1"/>
                  </w14:solidFill>
                </w14:textFill>
              </w:rPr>
              <w:t>市生态环境局202</w:t>
            </w:r>
            <w:r>
              <w:rPr>
                <w:rFonts w:hint="eastAsia" w:ascii="Times New Roman" w:hAnsi="Times New Roman" w:eastAsia="宋体" w:cs="Times New Roman"/>
                <w:bCs/>
                <w:color w:val="000000" w:themeColor="text1"/>
                <w:sz w:val="24"/>
                <w:lang w:val="en-US" w:eastAsia="zh-CN"/>
                <w14:textFill>
                  <w14:solidFill>
                    <w14:schemeClr w14:val="tx1"/>
                  </w14:solidFill>
                </w14:textFill>
              </w:rPr>
              <w:t>5</w:t>
            </w:r>
            <w:r>
              <w:rPr>
                <w:rFonts w:hint="default" w:ascii="Times New Roman" w:hAnsi="Times New Roman" w:eastAsia="宋体" w:cs="Times New Roman"/>
                <w:bCs/>
                <w:color w:val="000000" w:themeColor="text1"/>
                <w:sz w:val="24"/>
                <w14:textFill>
                  <w14:solidFill>
                    <w14:schemeClr w14:val="tx1"/>
                  </w14:solidFill>
                </w14:textFill>
              </w:rPr>
              <w:t>年6月发布的《202</w:t>
            </w:r>
            <w:r>
              <w:rPr>
                <w:rFonts w:hint="eastAsia" w:ascii="Times New Roman" w:hAnsi="Times New Roman" w:eastAsia="宋体" w:cs="Times New Roman"/>
                <w:bCs/>
                <w:color w:val="000000" w:themeColor="text1"/>
                <w:sz w:val="24"/>
                <w:lang w:val="en-US" w:eastAsia="zh-CN"/>
                <w14:textFill>
                  <w14:solidFill>
                    <w14:schemeClr w14:val="tx1"/>
                  </w14:solidFill>
                </w14:textFill>
              </w:rPr>
              <w:t>4</w:t>
            </w:r>
            <w:r>
              <w:rPr>
                <w:rFonts w:hint="default" w:ascii="Times New Roman" w:hAnsi="Times New Roman" w:eastAsia="宋体" w:cs="Times New Roman"/>
                <w:bCs/>
                <w:color w:val="000000" w:themeColor="text1"/>
                <w:sz w:val="24"/>
                <w14:textFill>
                  <w14:solidFill>
                    <w14:schemeClr w14:val="tx1"/>
                  </w14:solidFill>
                </w14:textFill>
              </w:rPr>
              <w:t>年玉溪市生态环境状况公报》，星云湖湖心水质类别为Ⅴ类，水质中度污染，营养状态为中度富营养。按国、省控点位均值评价，星云湖水质为Ⅴ类，水质中度污染，营养状态为中度富营养。</w:t>
            </w:r>
            <w:r>
              <w:rPr>
                <w:rFonts w:hint="eastAsia" w:ascii="Times New Roman" w:hAnsi="Times New Roman" w:eastAsia="宋体" w:cs="Times New Roman"/>
                <w:bCs/>
                <w:color w:val="000000" w:themeColor="text1"/>
                <w:sz w:val="24"/>
                <w:lang w:eastAsia="zh-CN"/>
                <w14:textFill>
                  <w14:solidFill>
                    <w14:schemeClr w14:val="tx1"/>
                  </w14:solidFill>
                </w14:textFill>
              </w:rPr>
              <w:t>因此，</w:t>
            </w:r>
            <w:r>
              <w:rPr>
                <w:rFonts w:hint="default" w:ascii="Times New Roman" w:hAnsi="Times New Roman" w:eastAsia="宋体" w:cs="Times New Roman"/>
                <w:bCs/>
                <w:color w:val="000000" w:themeColor="text1"/>
                <w:sz w:val="24"/>
                <w14:textFill>
                  <w14:solidFill>
                    <w14:schemeClr w14:val="tx1"/>
                  </w14:solidFill>
                </w14:textFill>
              </w:rPr>
              <w:t>项目区水质现状</w:t>
            </w:r>
            <w:r>
              <w:rPr>
                <w:rFonts w:hint="eastAsia" w:ascii="Times New Roman" w:hAnsi="Times New Roman" w:eastAsia="宋体" w:cs="Times New Roman"/>
                <w:bCs/>
                <w:color w:val="000000" w:themeColor="text1"/>
                <w:sz w:val="24"/>
                <w:lang w:eastAsia="zh-CN"/>
                <w14:textFill>
                  <w14:solidFill>
                    <w14:schemeClr w14:val="tx1"/>
                  </w14:solidFill>
                </w14:textFill>
              </w:rPr>
              <w:t>不能</w:t>
            </w:r>
            <w:r>
              <w:rPr>
                <w:rFonts w:hint="default" w:ascii="Times New Roman" w:hAnsi="Times New Roman" w:eastAsia="宋体" w:cs="Times New Roman"/>
                <w:bCs/>
                <w:color w:val="000000" w:themeColor="text1"/>
                <w:sz w:val="24"/>
                <w14:textFill>
                  <w14:solidFill>
                    <w14:schemeClr w14:val="tx1"/>
                  </w14:solidFill>
                </w14:textFill>
              </w:rPr>
              <w:t>满足Ш类标准要求</w:t>
            </w:r>
            <w:r>
              <w:rPr>
                <w:rFonts w:hint="eastAsia" w:ascii="Times New Roman" w:hAnsi="Times New Roman" w:eastAsia="宋体" w:cs="Times New Roman"/>
                <w:bCs/>
                <w:color w:val="000000" w:themeColor="text1"/>
                <w:sz w:val="24"/>
                <w:lang w:eastAsia="zh-CN"/>
                <w14:textFill>
                  <w14:solidFill>
                    <w14:schemeClr w14:val="tx1"/>
                  </w14:solidFill>
                </w14:textFill>
              </w:rPr>
              <w:t>，</w:t>
            </w:r>
            <w:r>
              <w:rPr>
                <w:rFonts w:ascii="Times New Roman" w:hAnsi="Times New Roman" w:cs="Times New Roman"/>
                <w:color w:val="000000" w:themeColor="text1"/>
                <w:sz w:val="24"/>
                <w14:textFill>
                  <w14:solidFill>
                    <w14:schemeClr w14:val="tx1"/>
                  </w14:solidFill>
                </w14:textFill>
              </w:rPr>
              <w:t>超标原因主要是</w:t>
            </w:r>
            <w:r>
              <w:rPr>
                <w:rFonts w:hint="eastAsia" w:ascii="Times New Roman" w:hAnsi="Times New Roman" w:cs="Times New Roman"/>
                <w:color w:val="000000" w:themeColor="text1"/>
                <w:sz w:val="24"/>
                <w:lang w:eastAsia="zh-CN"/>
                <w14:textFill>
                  <w14:solidFill>
                    <w14:schemeClr w14:val="tx1"/>
                  </w14:solidFill>
                </w14:textFill>
              </w:rPr>
              <w:t>星云湖入湖河流较多，</w:t>
            </w:r>
            <w:r>
              <w:rPr>
                <w:rFonts w:ascii="Times New Roman" w:hAnsi="Times New Roman" w:cs="Times New Roman"/>
                <w:color w:val="000000" w:themeColor="text1"/>
                <w:sz w:val="24"/>
                <w14:textFill>
                  <w14:solidFill>
                    <w14:schemeClr w14:val="tx1"/>
                  </w14:solidFill>
                </w14:textFill>
              </w:rPr>
              <w:t>河流沿线有大量农田及村民住宅，农业面源污染及居民生活污水的排放造成</w:t>
            </w:r>
            <w:r>
              <w:rPr>
                <w:rFonts w:hint="eastAsia" w:ascii="Times New Roman" w:hAnsi="Times New Roman" w:cs="Times New Roman"/>
                <w:color w:val="000000" w:themeColor="text1"/>
                <w:sz w:val="24"/>
                <w:lang w:eastAsia="zh-CN"/>
                <w14:textFill>
                  <w14:solidFill>
                    <w14:schemeClr w14:val="tx1"/>
                  </w14:solidFill>
                </w14:textFill>
              </w:rPr>
              <w:t>大</w:t>
            </w:r>
            <w:r>
              <w:rPr>
                <w:rFonts w:ascii="Times New Roman" w:hAnsi="Times New Roman" w:cs="Times New Roman"/>
                <w:color w:val="000000" w:themeColor="text1"/>
                <w:sz w:val="24"/>
                <w14:textFill>
                  <w14:solidFill>
                    <w14:schemeClr w14:val="tx1"/>
                  </w14:solidFill>
                </w14:textFill>
              </w:rPr>
              <w:t>街河水质超标</w:t>
            </w:r>
            <w:r>
              <w:rPr>
                <w:rFonts w:hint="eastAsia"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但本项目废水</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排入污水处理厂处理，为间接排放，</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对星云湖流域影响较小</w:t>
            </w:r>
            <w:r>
              <w:rPr>
                <w:rFonts w:hint="eastAsia" w:cs="Times New Roman"/>
                <w:b w:val="0"/>
                <w:bCs w:val="0"/>
                <w:color w:val="000000" w:themeColor="text1"/>
                <w:sz w:val="24"/>
                <w:szCs w:val="24"/>
                <w:lang w:val="en-US" w:eastAsia="zh-CN"/>
                <w14:textFill>
                  <w14:solidFill>
                    <w14:schemeClr w14:val="tx1"/>
                  </w14:solidFill>
                </w14:textFill>
              </w:rPr>
              <w:t>。</w:t>
            </w:r>
          </w:p>
          <w:p w14:paraId="6B7ACE56">
            <w:pPr>
              <w:adjustRightInd w:val="0"/>
              <w:snapToGrid w:val="0"/>
              <w:spacing w:line="360" w:lineRule="auto"/>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3、声环境质量现状</w:t>
            </w:r>
          </w:p>
          <w:p w14:paraId="614AB792">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（1）声环境质量标准</w:t>
            </w:r>
          </w:p>
          <w:p w14:paraId="0A713F79">
            <w:pPr>
              <w:pStyle w:val="13"/>
              <w:spacing w:line="360" w:lineRule="auto"/>
              <w:ind w:firstLine="456" w:firstLineChars="200"/>
              <w:jc w:val="both"/>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pacing w:val="-6"/>
                <w:sz w:val="24"/>
                <w14:textFill>
                  <w14:solidFill>
                    <w14:schemeClr w14:val="tx1"/>
                  </w14:solidFill>
                </w14:textFill>
              </w:rPr>
              <w:t>项目</w:t>
            </w:r>
            <w:r>
              <w:rPr>
                <w:rFonts w:hint="eastAsia" w:cs="Times New Roman"/>
                <w:bCs/>
                <w:color w:val="000000" w:themeColor="text1"/>
                <w:sz w:val="24"/>
                <w:lang w:eastAsia="zh-CN"/>
                <w14:textFill>
                  <w14:solidFill>
                    <w14:schemeClr w14:val="tx1"/>
                  </w14:solidFill>
                </w14:textFill>
              </w:rPr>
              <w:t>东</w:t>
            </w:r>
            <w:r>
              <w:rPr>
                <w:rFonts w:hint="default" w:ascii="Times New Roman" w:hAnsi="Times New Roman" w:cs="Times New Roman"/>
                <w:color w:val="000000" w:themeColor="text1"/>
                <w:sz w:val="24"/>
                <w14:textFill>
                  <w14:solidFill>
                    <w14:schemeClr w14:val="tx1"/>
                  </w14:solidFill>
                </w14:textFill>
              </w:rPr>
              <w:t>面为</w:t>
            </w:r>
            <w:r>
              <w:rPr>
                <w:rFonts w:hint="eastAsia" w:ascii="宋体" w:hAnsi="宋体"/>
                <w:color w:val="000000" w:themeColor="text1"/>
                <w:sz w:val="24"/>
                <w:szCs w:val="24"/>
                <w:lang w:eastAsia="zh-CN"/>
                <w14:textFill>
                  <w14:solidFill>
                    <w14:schemeClr w14:val="tx1"/>
                  </w14:solidFill>
                </w14:textFill>
              </w:rPr>
              <w:t>江通公路</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szCs w:val="24"/>
                <w:lang w:val="en-US" w:eastAsia="zh-CN"/>
                <w14:textFill>
                  <w14:solidFill>
                    <w14:schemeClr w14:val="tx1"/>
                  </w14:solidFill>
                </w14:textFill>
              </w:rPr>
              <w:t>G245</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w:t>
            </w:r>
            <w:r>
              <w:rPr>
                <w:rFonts w:hint="eastAsia" w:cs="Times New Roman"/>
                <w:color w:val="000000" w:themeColor="text1"/>
                <w:sz w:val="24"/>
                <w:lang w:eastAsia="zh-CN"/>
                <w14:textFill>
                  <w14:solidFill>
                    <w14:schemeClr w14:val="tx1"/>
                  </w14:solidFill>
                </w14:textFill>
              </w:rPr>
              <w:t>项目东</w:t>
            </w:r>
            <w:r>
              <w:rPr>
                <w:rFonts w:hint="default" w:ascii="Times New Roman" w:hAnsi="Times New Roman" w:cs="Times New Roman"/>
                <w:color w:val="000000" w:themeColor="text1"/>
                <w:sz w:val="24"/>
                <w14:textFill>
                  <w14:solidFill>
                    <w14:schemeClr w14:val="tx1"/>
                  </w14:solidFill>
                </w14:textFill>
              </w:rPr>
              <w:t>侧</w:t>
            </w:r>
            <w:r>
              <w:rPr>
                <w:rFonts w:hint="eastAsia" w:cs="Times New Roman"/>
                <w:color w:val="000000" w:themeColor="text1"/>
                <w:sz w:val="24"/>
                <w:lang w:eastAsia="zh-CN"/>
                <w14:textFill>
                  <w14:solidFill>
                    <w14:schemeClr w14:val="tx1"/>
                  </w14:solidFill>
                </w14:textFill>
              </w:rPr>
              <w:t>临路</w:t>
            </w:r>
            <w:r>
              <w:rPr>
                <w:rFonts w:hint="default" w:ascii="Times New Roman" w:hAnsi="Times New Roman" w:cs="Times New Roman"/>
                <w:color w:val="000000" w:themeColor="text1"/>
                <w:sz w:val="24"/>
                <w14:textFill>
                  <w14:solidFill>
                    <w14:schemeClr w14:val="tx1"/>
                  </w14:solidFill>
                </w14:textFill>
              </w:rPr>
              <w:t>35m范围区域执行《声环境质量标准》（GB3096-2008）4a类标准</w:t>
            </w:r>
            <w:r>
              <w:rPr>
                <w:rFonts w:hint="default"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其它区域</w:t>
            </w:r>
            <w:r>
              <w:rPr>
                <w:rFonts w:hint="default" w:ascii="Times New Roman" w:hAnsi="Times New Roman" w:cs="Times New Roman"/>
                <w:color w:val="000000" w:themeColor="text1"/>
                <w:spacing w:val="-6"/>
                <w:sz w:val="24"/>
                <w14:textFill>
                  <w14:solidFill>
                    <w14:schemeClr w14:val="tx1"/>
                  </w14:solidFill>
                </w14:textFill>
              </w:rPr>
              <w:t>执行《声环境质量标准》（GB3096-2008）中的2类标准</w:t>
            </w:r>
            <w:r>
              <w:rPr>
                <w:rFonts w:hint="default"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执行标准限值见</w:t>
            </w:r>
            <w:r>
              <w:rPr>
                <w:rFonts w:hint="eastAsia" w:cs="Times New Roman"/>
                <w:color w:val="000000" w:themeColor="text1"/>
                <w:sz w:val="24"/>
                <w:lang w:eastAsia="zh-CN"/>
                <w14:textFill>
                  <w14:solidFill>
                    <w14:schemeClr w14:val="tx1"/>
                  </w14:solidFill>
                </w14:textFill>
              </w:rPr>
              <w:t>下</w:t>
            </w:r>
            <w:r>
              <w:rPr>
                <w:rFonts w:hint="default" w:ascii="Times New Roman" w:hAnsi="Times New Roman" w:cs="Times New Roman"/>
                <w:color w:val="000000" w:themeColor="text1"/>
                <w:sz w:val="24"/>
                <w14:textFill>
                  <w14:solidFill>
                    <w14:schemeClr w14:val="tx1"/>
                  </w14:solidFill>
                </w14:textFill>
              </w:rPr>
              <w:t>表。</w:t>
            </w:r>
          </w:p>
          <w:p w14:paraId="359CB9DB">
            <w:pPr>
              <w:pStyle w:val="1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表3-</w:t>
            </w:r>
            <w:r>
              <w:rPr>
                <w:rFonts w:hint="eastAsia" w:cs="Times New Roman"/>
                <w:b/>
                <w:bCs/>
                <w:color w:val="000000" w:themeColor="text1"/>
                <w:sz w:val="24"/>
                <w:lang w:val="en-US" w:eastAsia="zh-CN"/>
                <w14:textFill>
                  <w14:solidFill>
                    <w14:schemeClr w14:val="tx1"/>
                  </w14:solidFill>
                </w14:textFill>
              </w:rPr>
              <w:t>6</w:t>
            </w:r>
            <w:r>
              <w:rPr>
                <w:rFonts w:hint="default" w:ascii="Times New Roman" w:hAnsi="Times New Roman" w:cs="Times New Roman"/>
                <w:b/>
                <w:bCs/>
                <w:color w:val="000000" w:themeColor="text1"/>
                <w:sz w:val="24"/>
                <w14:textFill>
                  <w14:solidFill>
                    <w14:schemeClr w14:val="tx1"/>
                  </w14:solidFill>
                </w14:textFill>
              </w:rPr>
              <w:t xml:space="preserve"> 声环境质量标准单位：dB(A)</w:t>
            </w:r>
          </w:p>
          <w:tbl>
            <w:tblPr>
              <w:tblStyle w:val="32"/>
              <w:tblW w:w="4999"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3985"/>
              <w:gridCol w:w="1886"/>
              <w:gridCol w:w="2487"/>
            </w:tblGrid>
            <w:tr w14:paraId="638B42C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383" w:type="pct"/>
                  <w:vAlign w:val="center"/>
                </w:tcPr>
                <w:p w14:paraId="0CA51A6A">
                  <w:pPr>
                    <w:spacing w:line="360" w:lineRule="exact"/>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声环境功能区类别</w:t>
                  </w:r>
                </w:p>
              </w:tc>
              <w:tc>
                <w:tcPr>
                  <w:tcW w:w="1128" w:type="pct"/>
                  <w:vAlign w:val="center"/>
                </w:tcPr>
                <w:p w14:paraId="4FC23CAB">
                  <w:pPr>
                    <w:spacing w:line="360" w:lineRule="exact"/>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昼间</w:t>
                  </w:r>
                </w:p>
              </w:tc>
              <w:tc>
                <w:tcPr>
                  <w:tcW w:w="1487" w:type="pct"/>
                  <w:vAlign w:val="center"/>
                </w:tcPr>
                <w:p w14:paraId="133C5FCF">
                  <w:pPr>
                    <w:spacing w:line="360" w:lineRule="exact"/>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夜间</w:t>
                  </w:r>
                </w:p>
              </w:tc>
            </w:tr>
            <w:tr w14:paraId="530D92C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383" w:type="pct"/>
                  <w:vAlign w:val="center"/>
                </w:tcPr>
                <w:p w14:paraId="4D51319B">
                  <w:pPr>
                    <w:spacing w:line="360" w:lineRule="exact"/>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2类</w:t>
                  </w:r>
                </w:p>
              </w:tc>
              <w:tc>
                <w:tcPr>
                  <w:tcW w:w="1128" w:type="pct"/>
                  <w:vAlign w:val="center"/>
                </w:tcPr>
                <w:p w14:paraId="3DF37225">
                  <w:pPr>
                    <w:adjustRightInd w:val="0"/>
                    <w:snapToGrid w:val="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≤60</w:t>
                  </w:r>
                </w:p>
              </w:tc>
              <w:tc>
                <w:tcPr>
                  <w:tcW w:w="1487" w:type="pct"/>
                  <w:vAlign w:val="center"/>
                </w:tcPr>
                <w:p w14:paraId="47821D3A">
                  <w:pPr>
                    <w:adjustRightInd w:val="0"/>
                    <w:snapToGrid w:val="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≤50</w:t>
                  </w:r>
                </w:p>
              </w:tc>
            </w:tr>
            <w:tr w14:paraId="226E0CF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383" w:type="pct"/>
                  <w:vAlign w:val="center"/>
                </w:tcPr>
                <w:p w14:paraId="0B34B40F">
                  <w:pPr>
                    <w:spacing w:line="360" w:lineRule="exact"/>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4a类</w:t>
                  </w:r>
                </w:p>
              </w:tc>
              <w:tc>
                <w:tcPr>
                  <w:tcW w:w="1886" w:type="dxa"/>
                  <w:vAlign w:val="center"/>
                </w:tcPr>
                <w:p w14:paraId="7FEC66BB">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≤70</w:t>
                  </w:r>
                </w:p>
              </w:tc>
              <w:tc>
                <w:tcPr>
                  <w:tcW w:w="2487" w:type="dxa"/>
                  <w:vAlign w:val="center"/>
                </w:tcPr>
                <w:p w14:paraId="2B2E187C">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≤55</w:t>
                  </w:r>
                </w:p>
              </w:tc>
            </w:tr>
          </w:tbl>
          <w:p w14:paraId="72F410E1">
            <w:pPr>
              <w:adjustRightInd w:val="0"/>
              <w:snapToGrid w:val="0"/>
              <w:spacing w:before="120" w:beforeLines="50"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（2）声环境质量现状</w:t>
            </w:r>
          </w:p>
          <w:p w14:paraId="68CB6A78">
            <w:pPr>
              <w:spacing w:line="360" w:lineRule="auto"/>
              <w:ind w:firstLine="480"/>
              <w:outlineLvl w:val="0"/>
              <w:rPr>
                <w:rFonts w:hint="default" w:ascii="Times New Roman" w:hAnsi="Times New Roman" w:cs="Times New Roman"/>
                <w:color w:val="000000" w:themeColor="text1"/>
                <w:sz w:val="24"/>
                <w14:textFill>
                  <w14:solidFill>
                    <w14:schemeClr w14:val="tx1"/>
                  </w14:solidFill>
                </w14:textFill>
              </w:rPr>
            </w:pPr>
            <w:r>
              <w:rPr>
                <w:rFonts w:hint="eastAsia" w:cs="Times New Roman"/>
                <w:color w:val="000000" w:themeColor="text1"/>
                <w:sz w:val="24"/>
                <w:lang w:eastAsia="zh-CN"/>
                <w14:textFill>
                  <w14:solidFill>
                    <w14:schemeClr w14:val="tx1"/>
                  </w14:solidFill>
                </w14:textFill>
              </w:rPr>
              <w:t>根</w:t>
            </w:r>
            <w:r>
              <w:rPr>
                <w:rFonts w:hint="default" w:ascii="Times New Roman" w:hAnsi="Times New Roman" w:cs="Times New Roman"/>
                <w:color w:val="000000" w:themeColor="text1"/>
                <w:sz w:val="24"/>
                <w14:textFill>
                  <w14:solidFill>
                    <w14:schemeClr w14:val="tx1"/>
                  </w14:solidFill>
                </w14:textFill>
              </w:rPr>
              <w:t>据建设项目环境影响报告表编制技术指南（污染影响类）（试行）：</w:t>
            </w:r>
            <w:r>
              <w:rPr>
                <w:rFonts w:hint="eastAsia"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厂界外周边50 米范围内存在声环境保护目标的建设项目，应监测保护目标声环境质量现状并评价达标情况。</w:t>
            </w:r>
            <w:r>
              <w:rPr>
                <w:rFonts w:hint="eastAsia"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经现场踏勘，项目厂界外周边50m范围内存在声环境保护目标</w:t>
            </w:r>
            <w:r>
              <w:rPr>
                <w:rFonts w:hint="default" w:ascii="Times New Roman" w:hAnsi="Times New Roman" w:cs="Times New Roman"/>
                <w:color w:val="000000" w:themeColor="text1"/>
                <w:sz w:val="24"/>
                <w:lang w:eastAsia="zh-CN"/>
                <w14:textFill>
                  <w14:solidFill>
                    <w14:schemeClr w14:val="tx1"/>
                  </w14:solidFill>
                </w14:textFill>
              </w:rPr>
              <w:t>上营龙井新村</w:t>
            </w:r>
            <w:r>
              <w:rPr>
                <w:rFonts w:hint="default" w:ascii="Times New Roman" w:hAnsi="Times New Roman" w:cs="Times New Roman"/>
                <w:color w:val="000000" w:themeColor="text1"/>
                <w:sz w:val="24"/>
                <w14:textFill>
                  <w14:solidFill>
                    <w14:schemeClr w14:val="tx1"/>
                  </w14:solidFill>
                </w14:textFill>
              </w:rPr>
              <w:t>，</w:t>
            </w:r>
            <w:r>
              <w:rPr>
                <w:rFonts w:hint="default" w:ascii="Times New Roman" w:hAnsi="Times New Roman" w:eastAsia="宋体" w:cs="Times New Roman"/>
                <w:color w:val="000000" w:themeColor="text1"/>
                <w:sz w:val="24"/>
                <w:highlight w:val="none"/>
                <w:shd w:val="clear" w:color="auto" w:fill="FFFFFF"/>
                <w14:textFill>
                  <w14:solidFill>
                    <w14:schemeClr w14:val="tx1"/>
                  </w14:solidFill>
                </w14:textFill>
              </w:rPr>
              <w:t>因此本次评价重点对该敏感目标开展声环境质量现状监测工作</w:t>
            </w:r>
            <w:r>
              <w:rPr>
                <w:rFonts w:hint="default" w:ascii="Times New Roman" w:hAnsi="Times New Roman" w:cs="Times New Roman"/>
                <w:color w:val="000000" w:themeColor="text1"/>
                <w:sz w:val="24"/>
                <w14:textFill>
                  <w14:solidFill>
                    <w14:schemeClr w14:val="tx1"/>
                  </w14:solidFill>
                </w14:textFill>
              </w:rPr>
              <w:t>。</w:t>
            </w:r>
          </w:p>
          <w:p w14:paraId="18388DF0">
            <w:pPr>
              <w:spacing w:line="360" w:lineRule="auto"/>
              <w:ind w:firstLine="480"/>
              <w:outlineLvl w:val="0"/>
              <w:rPr>
                <w:rFonts w:hint="eastAsia" w:ascii="Times New Roman" w:hAnsi="Times New Roman" w:eastAsia="宋体" w:cs="Times New Roman"/>
                <w:color w:val="000000" w:themeColor="text1"/>
                <w:sz w:val="24"/>
                <w:lang w:eastAsia="zh-CN"/>
                <w14:textFill>
                  <w14:solidFill>
                    <w14:schemeClr w14:val="tx1"/>
                  </w14:solidFill>
                </w14:textFill>
              </w:rPr>
            </w:pPr>
            <w:r>
              <w:rPr>
                <w:rFonts w:hint="default" w:ascii="Times New Roman" w:hAnsi="Times New Roman" w:eastAsia="宋体" w:cs="Times New Roman"/>
                <w:color w:val="000000" w:themeColor="text1"/>
                <w:sz w:val="24"/>
                <w:highlight w:val="none"/>
                <w:shd w:val="clear" w:color="auto" w:fill="FFFFFF"/>
                <w14:textFill>
                  <w14:solidFill>
                    <w14:schemeClr w14:val="tx1"/>
                  </w14:solidFill>
                </w14:textFill>
              </w:rPr>
              <w:t>本次声环境质量现状监测委托</w:t>
            </w:r>
            <w:r>
              <w:rPr>
                <w:rFonts w:hint="default" w:ascii="Times New Roman" w:hAnsi="Times New Roman" w:cs="Times New Roman"/>
                <w:color w:val="000000" w:themeColor="text1"/>
                <w:sz w:val="24"/>
                <w:lang w:eastAsia="zh-CN"/>
                <w14:textFill>
                  <w14:solidFill>
                    <w14:schemeClr w14:val="tx1"/>
                  </w14:solidFill>
                </w14:textFill>
              </w:rPr>
              <w:t>玉溪华恒环境科技</w:t>
            </w:r>
            <w:r>
              <w:rPr>
                <w:rFonts w:hint="default" w:ascii="Times New Roman" w:hAnsi="Times New Roman" w:cs="Times New Roman"/>
                <w:color w:val="000000" w:themeColor="text1"/>
                <w:sz w:val="24"/>
                <w14:textFill>
                  <w14:solidFill>
                    <w14:schemeClr w14:val="tx1"/>
                  </w14:solidFill>
                </w14:textFill>
              </w:rPr>
              <w:t>有限公司</w:t>
            </w:r>
            <w:r>
              <w:rPr>
                <w:rFonts w:hint="default" w:ascii="Times New Roman" w:hAnsi="Times New Roman" w:eastAsia="宋体" w:cs="Times New Roman"/>
                <w:color w:val="000000" w:themeColor="text1"/>
                <w:sz w:val="24"/>
                <w:highlight w:val="none"/>
                <w:shd w:val="clear" w:color="auto" w:fill="FFFFFF"/>
                <w14:textFill>
                  <w14:solidFill>
                    <w14:schemeClr w14:val="tx1"/>
                  </w14:solidFill>
                </w14:textFill>
              </w:rPr>
              <w:t>实施，</w:t>
            </w:r>
            <w:r>
              <w:rPr>
                <w:rFonts w:hint="eastAsia" w:ascii="Times New Roman" w:hAnsi="Times New Roman" w:eastAsia="宋体" w:cs="Times New Roman"/>
                <w:color w:val="000000" w:themeColor="text1"/>
                <w:sz w:val="24"/>
                <w:highlight w:val="none"/>
                <w:shd w:val="clear" w:color="auto" w:fill="FFFFFF"/>
                <w:lang w:eastAsia="zh-CN"/>
                <w14:textFill>
                  <w14:solidFill>
                    <w14:schemeClr w14:val="tx1"/>
                  </w14:solidFill>
                </w14:textFill>
              </w:rPr>
              <w:t>具体监测情况如下</w:t>
            </w:r>
            <w:r>
              <w:rPr>
                <w:rFonts w:hint="eastAsia" w:eastAsia="宋体" w:cs="Times New Roman"/>
                <w:color w:val="000000" w:themeColor="text1"/>
                <w:sz w:val="24"/>
                <w:lang w:eastAsia="zh-CN"/>
                <w14:textFill>
                  <w14:solidFill>
                    <w14:schemeClr w14:val="tx1"/>
                  </w14:solidFill>
                </w14:textFill>
              </w:rPr>
              <w:t>：</w:t>
            </w:r>
          </w:p>
          <w:p w14:paraId="4FA3935F">
            <w:pPr>
              <w:spacing w:line="360" w:lineRule="auto"/>
              <w:ind w:firstLine="480" w:firstLineChars="200"/>
              <w:rPr>
                <w:rFonts w:hint="default" w:ascii="Times New Roman" w:hAnsi="Times New Roman" w:cs="Times New Roman"/>
                <w:bCs/>
                <w:color w:val="000000" w:themeColor="text1"/>
                <w:sz w:val="24"/>
                <w14:textFill>
                  <w14:solidFill>
                    <w14:schemeClr w14:val="tx1"/>
                  </w14:solidFill>
                </w14:textFill>
              </w:rPr>
            </w:pPr>
            <w:r>
              <w:rPr>
                <w:rFonts w:hint="default" w:ascii="Times New Roman" w:hAnsi="Times New Roman" w:cs="Times New Roman"/>
                <w:bCs/>
                <w:color w:val="000000" w:themeColor="text1"/>
                <w:sz w:val="24"/>
                <w14:textFill>
                  <w14:solidFill>
                    <w14:schemeClr w14:val="tx1"/>
                  </w14:solidFill>
                </w14:textFill>
              </w:rPr>
              <w:t>①监测点位</w:t>
            </w:r>
          </w:p>
          <w:p w14:paraId="678073D0">
            <w:pPr>
              <w:spacing w:line="360" w:lineRule="auto"/>
              <w:ind w:firstLine="480" w:firstLineChars="200"/>
              <w:rPr>
                <w:rFonts w:hint="default" w:ascii="Times New Roman" w:hAnsi="Times New Roman" w:cs="Times New Roman"/>
                <w:bCs/>
                <w:color w:val="000000" w:themeColor="text1"/>
                <w:sz w:val="24"/>
                <w14:textFill>
                  <w14:solidFill>
                    <w14:schemeClr w14:val="tx1"/>
                  </w14:solidFill>
                </w14:textFill>
              </w:rPr>
            </w:pPr>
            <w:r>
              <w:rPr>
                <w:rFonts w:hint="default" w:ascii="Times New Roman" w:hAnsi="Times New Roman" w:cs="Times New Roman"/>
                <w:bCs/>
                <w:color w:val="000000" w:themeColor="text1"/>
                <w:sz w:val="24"/>
                <w14:textFill>
                  <w14:solidFill>
                    <w14:schemeClr w14:val="tx1"/>
                  </w14:solidFill>
                </w14:textFill>
              </w:rPr>
              <w:t>本次环评共设噪声监测点</w:t>
            </w:r>
            <w:r>
              <w:rPr>
                <w:rFonts w:hint="eastAsia" w:ascii="Times New Roman" w:hAnsi="Times New Roman" w:cs="Times New Roman"/>
                <w:bCs/>
                <w:color w:val="000000" w:themeColor="text1"/>
                <w:sz w:val="24"/>
                <w:lang w:val="en-US" w:eastAsia="zh-CN"/>
                <w14:textFill>
                  <w14:solidFill>
                    <w14:schemeClr w14:val="tx1"/>
                  </w14:solidFill>
                </w14:textFill>
              </w:rPr>
              <w:t>2</w:t>
            </w:r>
            <w:r>
              <w:rPr>
                <w:rFonts w:hint="default" w:ascii="Times New Roman" w:hAnsi="Times New Roman" w:cs="Times New Roman"/>
                <w:bCs/>
                <w:color w:val="000000" w:themeColor="text1"/>
                <w:sz w:val="24"/>
                <w14:textFill>
                  <w14:solidFill>
                    <w14:schemeClr w14:val="tx1"/>
                  </w14:solidFill>
                </w14:textFill>
              </w:rPr>
              <w:t>个，监测点位置见</w:t>
            </w:r>
            <w:r>
              <w:rPr>
                <w:rFonts w:hint="default" w:ascii="Times New Roman" w:hAnsi="Times New Roman" w:cs="Times New Roman"/>
                <w:bCs/>
                <w:color w:val="000000" w:themeColor="text1"/>
                <w:sz w:val="24"/>
                <w:lang w:eastAsia="zh-CN"/>
                <w14:textFill>
                  <w14:solidFill>
                    <w14:schemeClr w14:val="tx1"/>
                  </w14:solidFill>
                </w14:textFill>
              </w:rPr>
              <w:t>下</w:t>
            </w:r>
            <w:r>
              <w:rPr>
                <w:rFonts w:hint="default" w:ascii="Times New Roman" w:hAnsi="Times New Roman" w:cs="Times New Roman"/>
                <w:bCs/>
                <w:color w:val="000000" w:themeColor="text1"/>
                <w:sz w:val="24"/>
                <w14:textFill>
                  <w14:solidFill>
                    <w14:schemeClr w14:val="tx1"/>
                  </w14:solidFill>
                </w14:textFill>
              </w:rPr>
              <w:t>表。</w:t>
            </w:r>
          </w:p>
          <w:p w14:paraId="059759D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00" w:themeColor="text1"/>
                <w:sz w:val="24"/>
                <w:szCs w:val="32"/>
                <w:lang w:bidi="zh-CN"/>
                <w14:textFill>
                  <w14:solidFill>
                    <w14:schemeClr w14:val="tx1"/>
                  </w14:solidFill>
                </w14:textFill>
              </w:rPr>
            </w:pPr>
            <w:r>
              <w:rPr>
                <w:rFonts w:hint="default" w:ascii="Times New Roman" w:hAnsi="Times New Roman" w:cs="Times New Roman"/>
                <w:b/>
                <w:bCs/>
                <w:color w:val="000000" w:themeColor="text1"/>
                <w:kern w:val="0"/>
                <w:sz w:val="24"/>
                <w:szCs w:val="32"/>
                <w:lang w:bidi="zh-CN"/>
                <w14:textFill>
                  <w14:solidFill>
                    <w14:schemeClr w14:val="tx1"/>
                  </w14:solidFill>
                </w14:textFill>
              </w:rPr>
              <w:t>表3-</w:t>
            </w:r>
            <w:r>
              <w:rPr>
                <w:rFonts w:hint="eastAsia" w:cs="Times New Roman"/>
                <w:b/>
                <w:bCs/>
                <w:color w:val="000000" w:themeColor="text1"/>
                <w:kern w:val="0"/>
                <w:sz w:val="24"/>
                <w:szCs w:val="32"/>
                <w:lang w:val="en-US" w:bidi="zh-CN"/>
                <w14:textFill>
                  <w14:solidFill>
                    <w14:schemeClr w14:val="tx1"/>
                  </w14:solidFill>
                </w14:textFill>
              </w:rPr>
              <w:t>7</w:t>
            </w:r>
            <w:r>
              <w:rPr>
                <w:rFonts w:hint="default" w:ascii="Times New Roman" w:hAnsi="Times New Roman" w:cs="Times New Roman"/>
                <w:b/>
                <w:bCs/>
                <w:color w:val="000000" w:themeColor="text1"/>
                <w:kern w:val="0"/>
                <w:sz w:val="24"/>
                <w:szCs w:val="32"/>
                <w:lang w:bidi="zh-CN"/>
                <w14:textFill>
                  <w14:solidFill>
                    <w14:schemeClr w14:val="tx1"/>
                  </w14:solidFill>
                </w14:textFill>
              </w:rPr>
              <w:t xml:space="preserve">  噪声监测点位表</w:t>
            </w:r>
          </w:p>
          <w:tbl>
            <w:tblPr>
              <w:tblStyle w:val="3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0"/>
              <w:gridCol w:w="3767"/>
              <w:gridCol w:w="2801"/>
            </w:tblGrid>
            <w:tr w14:paraId="467EE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1" w:type="pct"/>
                  <w:noWrap w:val="0"/>
                  <w:vAlign w:val="center"/>
                </w:tcPr>
                <w:p w14:paraId="4A0C494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序号</w:t>
                  </w:r>
                </w:p>
              </w:tc>
              <w:tc>
                <w:tcPr>
                  <w:tcW w:w="2253" w:type="pct"/>
                  <w:shd w:val="clear" w:color="auto" w:fill="auto"/>
                  <w:noWrap w:val="0"/>
                  <w:vAlign w:val="center"/>
                </w:tcPr>
                <w:p w14:paraId="18E2CF11">
                  <w:pPr>
                    <w:pStyle w:val="60"/>
                    <w:spacing w:line="240" w:lineRule="auto"/>
                    <w:ind w:left="420" w:leftChars="200" w:right="0" w:rightChars="0" w:firstLine="0" w:firstLineChars="0"/>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eastAsia"/>
                      <w:color w:val="000000" w:themeColor="text1"/>
                      <w:sz w:val="21"/>
                      <w:szCs w:val="21"/>
                      <w14:textFill>
                        <w14:solidFill>
                          <w14:schemeClr w14:val="tx1"/>
                        </w14:solidFill>
                      </w14:textFill>
                    </w:rPr>
                    <w:t>点位</w:t>
                  </w:r>
                </w:p>
              </w:tc>
              <w:tc>
                <w:tcPr>
                  <w:tcW w:w="1675" w:type="pct"/>
                  <w:shd w:val="clear" w:color="auto" w:fill="auto"/>
                  <w:noWrap w:val="0"/>
                  <w:vAlign w:val="top"/>
                </w:tcPr>
                <w:p w14:paraId="67831736">
                  <w:pPr>
                    <w:pStyle w:val="60"/>
                    <w:spacing w:line="240" w:lineRule="auto"/>
                    <w:ind w:left="420" w:leftChars="200" w:right="0" w:rightChars="0" w:firstLine="0" w:firstLineChars="0"/>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eastAsia"/>
                      <w:color w:val="000000" w:themeColor="text1"/>
                      <w:sz w:val="21"/>
                      <w:szCs w:val="21"/>
                      <w14:textFill>
                        <w14:solidFill>
                          <w14:schemeClr w14:val="tx1"/>
                        </w14:solidFill>
                      </w14:textFill>
                    </w:rPr>
                    <w:t>距离</w:t>
                  </w:r>
                  <w:r>
                    <w:rPr>
                      <w:rFonts w:hint="eastAsia"/>
                      <w:color w:val="000000" w:themeColor="text1"/>
                      <w:sz w:val="21"/>
                      <w:szCs w:val="21"/>
                      <w:lang w:eastAsia="zh-CN"/>
                      <w14:textFill>
                        <w14:solidFill>
                          <w14:schemeClr w14:val="tx1"/>
                        </w14:solidFill>
                      </w14:textFill>
                    </w:rPr>
                    <w:t>厂界</w:t>
                  </w:r>
                  <w:r>
                    <w:rPr>
                      <w:rFonts w:hint="eastAsia"/>
                      <w:color w:val="000000" w:themeColor="text1"/>
                      <w:sz w:val="21"/>
                      <w:szCs w:val="21"/>
                      <w14:textFill>
                        <w14:solidFill>
                          <w14:schemeClr w14:val="tx1"/>
                        </w14:solidFill>
                      </w14:textFill>
                    </w:rPr>
                    <w:t>（m）</w:t>
                  </w:r>
                </w:p>
              </w:tc>
            </w:tr>
            <w:tr w14:paraId="228F3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1" w:type="pct"/>
                  <w:noWrap w:val="0"/>
                  <w:vAlign w:val="center"/>
                </w:tcPr>
                <w:p w14:paraId="38FC52B7">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N1</w:t>
                  </w:r>
                </w:p>
              </w:tc>
              <w:tc>
                <w:tcPr>
                  <w:tcW w:w="2253" w:type="pct"/>
                  <w:shd w:val="clear" w:color="auto" w:fill="auto"/>
                  <w:noWrap w:val="0"/>
                  <w:vAlign w:val="center"/>
                </w:tcPr>
                <w:p w14:paraId="4C721F84">
                  <w:pPr>
                    <w:pStyle w:val="60"/>
                    <w:spacing w:line="240" w:lineRule="auto"/>
                    <w:ind w:left="420" w:leftChars="200" w:right="0" w:rightChars="0" w:firstLine="0" w:firstLineChars="0"/>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eastAsia"/>
                      <w:color w:val="000000" w:themeColor="text1"/>
                      <w:sz w:val="21"/>
                      <w:szCs w:val="21"/>
                      <w:lang w:eastAsia="zh-CN"/>
                      <w14:textFill>
                        <w14:solidFill>
                          <w14:schemeClr w14:val="tx1"/>
                        </w14:solidFill>
                      </w14:textFill>
                    </w:rPr>
                    <w:t>上营龙井新村（厂区东侧）</w:t>
                  </w:r>
                </w:p>
              </w:tc>
              <w:tc>
                <w:tcPr>
                  <w:tcW w:w="1675" w:type="pct"/>
                  <w:shd w:val="clear" w:color="auto" w:fill="auto"/>
                  <w:noWrap w:val="0"/>
                  <w:vAlign w:val="top"/>
                </w:tcPr>
                <w:p w14:paraId="7412A784">
                  <w:pPr>
                    <w:pStyle w:val="60"/>
                    <w:spacing w:line="240" w:lineRule="auto"/>
                    <w:ind w:left="420" w:leftChars="200" w:right="0" w:rightChars="0" w:firstLine="0" w:firstLineChars="0"/>
                    <w:rPr>
                      <w:rFonts w:hint="default" w:ascii="Times New Roman" w:hAnsi="Times New Roman" w:eastAsia="宋体" w:cs="Times New Roman"/>
                      <w:snapToGrid w:val="0"/>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6</w:t>
                  </w:r>
                </w:p>
              </w:tc>
            </w:tr>
            <w:tr w14:paraId="40717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1" w:type="pct"/>
                  <w:noWrap w:val="0"/>
                  <w:vAlign w:val="center"/>
                </w:tcPr>
                <w:p w14:paraId="03547FEB">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N2</w:t>
                  </w:r>
                </w:p>
              </w:tc>
              <w:tc>
                <w:tcPr>
                  <w:tcW w:w="2253" w:type="pct"/>
                  <w:shd w:val="clear" w:color="auto" w:fill="auto"/>
                  <w:noWrap w:val="0"/>
                  <w:vAlign w:val="center"/>
                </w:tcPr>
                <w:p w14:paraId="3B0A5276">
                  <w:pPr>
                    <w:pStyle w:val="60"/>
                    <w:spacing w:line="240" w:lineRule="auto"/>
                    <w:ind w:left="420" w:leftChars="200" w:right="0" w:rightChars="0" w:firstLine="0" w:firstLineChars="0"/>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eastAsia"/>
                      <w:color w:val="000000" w:themeColor="text1"/>
                      <w:sz w:val="21"/>
                      <w:szCs w:val="21"/>
                      <w:lang w:eastAsia="zh-CN"/>
                      <w14:textFill>
                        <w14:solidFill>
                          <w14:schemeClr w14:val="tx1"/>
                        </w14:solidFill>
                      </w14:textFill>
                    </w:rPr>
                    <w:t>上营龙井新村（厂区北侧）</w:t>
                  </w:r>
                </w:p>
              </w:tc>
              <w:tc>
                <w:tcPr>
                  <w:tcW w:w="1675" w:type="pct"/>
                  <w:shd w:val="clear" w:color="auto" w:fill="auto"/>
                  <w:noWrap w:val="0"/>
                  <w:vAlign w:val="top"/>
                </w:tcPr>
                <w:p w14:paraId="0E541B61">
                  <w:pPr>
                    <w:pStyle w:val="60"/>
                    <w:spacing w:line="240" w:lineRule="auto"/>
                    <w:ind w:left="420" w:leftChars="200" w:right="0" w:rightChars="0" w:firstLine="0" w:firstLineChars="0"/>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15</w:t>
                  </w:r>
                </w:p>
              </w:tc>
            </w:tr>
          </w:tbl>
          <w:p w14:paraId="5E1A18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z w:val="24"/>
                <w:lang w:eastAsia="zh-CN"/>
                <w14:textFill>
                  <w14:solidFill>
                    <w14:schemeClr w14:val="tx1"/>
                  </w14:solidFill>
                </w14:textFill>
              </w:rPr>
            </w:pPr>
            <w:r>
              <w:rPr>
                <w:rFonts w:hint="eastAsia" w:ascii="Times New Roman" w:hAnsi="Times New Roman" w:eastAsia="宋体" w:cs="Times New Roman"/>
                <w:color w:val="000000" w:themeColor="text1"/>
                <w:sz w:val="24"/>
                <w:lang w:eastAsia="zh-CN"/>
                <w14:textFill>
                  <w14:solidFill>
                    <w14:schemeClr w14:val="tx1"/>
                  </w14:solidFill>
                </w14:textFill>
              </w:rPr>
              <w:drawing>
                <wp:inline distT="0" distB="0" distL="114300" distR="114300">
                  <wp:extent cx="3793490" cy="2809875"/>
                  <wp:effectExtent l="0" t="0" r="16510" b="9525"/>
                  <wp:docPr id="41" name="图片 41" descr="1f571c26-e586-49c7-adfb-440b18cfe7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1f571c26-e586-49c7-adfb-440b18cfe78a"/>
                          <pic:cNvPicPr>
                            <a:picLocks noChangeAspect="1"/>
                          </pic:cNvPicPr>
                        </pic:nvPicPr>
                        <pic:blipFill>
                          <a:blip r:embed="rId51"/>
                          <a:stretch>
                            <a:fillRect/>
                          </a:stretch>
                        </pic:blipFill>
                        <pic:spPr>
                          <a:xfrm>
                            <a:off x="0" y="0"/>
                            <a:ext cx="3793490" cy="2809875"/>
                          </a:xfrm>
                          <a:prstGeom prst="rect">
                            <a:avLst/>
                          </a:prstGeom>
                        </pic:spPr>
                      </pic:pic>
                    </a:graphicData>
                  </a:graphic>
                </wp:inline>
              </w:drawing>
            </w:r>
          </w:p>
          <w:p w14:paraId="4BAA50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cs="Times New Roman"/>
                <w:b/>
                <w:bCs/>
                <w:color w:val="000000" w:themeColor="text1"/>
                <w:sz w:val="21"/>
                <w:szCs w:val="21"/>
                <w:lang w:eastAsia="zh-CN"/>
                <w14:textFill>
                  <w14:solidFill>
                    <w14:schemeClr w14:val="tx1"/>
                  </w14:solidFill>
                </w14:textFill>
              </w:rPr>
              <w:t>图</w:t>
            </w:r>
            <w:r>
              <w:rPr>
                <w:rFonts w:hint="eastAsia" w:cs="Times New Roman"/>
                <w:b/>
                <w:bCs/>
                <w:color w:val="000000" w:themeColor="text1"/>
                <w:sz w:val="21"/>
                <w:szCs w:val="21"/>
                <w:lang w:val="en-US" w:eastAsia="zh-CN"/>
                <w14:textFill>
                  <w14:solidFill>
                    <w14:schemeClr w14:val="tx1"/>
                  </w14:solidFill>
                </w14:textFill>
              </w:rPr>
              <w:t>3-1 监测布点图</w:t>
            </w:r>
          </w:p>
          <w:p w14:paraId="48839EEB">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②监测时间、频次</w:t>
            </w:r>
          </w:p>
          <w:p w14:paraId="6C6B213C">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202</w:t>
            </w:r>
            <w:r>
              <w:rPr>
                <w:rFonts w:hint="default" w:ascii="Times New Roman" w:hAnsi="Times New Roman" w:cs="Times New Roman"/>
                <w:color w:val="000000" w:themeColor="text1"/>
                <w:sz w:val="24"/>
                <w:lang w:val="en-US" w:eastAsia="zh-CN"/>
                <w14:textFill>
                  <w14:solidFill>
                    <w14:schemeClr w14:val="tx1"/>
                  </w14:solidFill>
                </w14:textFill>
              </w:rPr>
              <w:t>6</w:t>
            </w:r>
            <w:r>
              <w:rPr>
                <w:rFonts w:hint="default" w:ascii="Times New Roman" w:hAnsi="Times New Roman" w:cs="Times New Roman"/>
                <w:color w:val="000000" w:themeColor="text1"/>
                <w:sz w:val="24"/>
                <w14:textFill>
                  <w14:solidFill>
                    <w14:schemeClr w14:val="tx1"/>
                  </w14:solidFill>
                </w14:textFill>
              </w:rPr>
              <w:t>年</w:t>
            </w:r>
            <w:r>
              <w:rPr>
                <w:rFonts w:hint="eastAsia" w:cs="Times New Roman"/>
                <w:color w:val="000000" w:themeColor="text1"/>
                <w:sz w:val="24"/>
                <w:lang w:val="en-US" w:eastAsia="zh-CN"/>
                <w14:textFill>
                  <w14:solidFill>
                    <w14:schemeClr w14:val="tx1"/>
                  </w14:solidFill>
                </w14:textFill>
              </w:rPr>
              <w:t>4</w:t>
            </w:r>
            <w:r>
              <w:rPr>
                <w:rFonts w:hint="default" w:ascii="Times New Roman" w:hAnsi="Times New Roman" w:cs="Times New Roman"/>
                <w:color w:val="000000" w:themeColor="text1"/>
                <w:sz w:val="24"/>
                <w14:textFill>
                  <w14:solidFill>
                    <w14:schemeClr w14:val="tx1"/>
                  </w14:solidFill>
                </w14:textFill>
              </w:rPr>
              <w:t>月</w:t>
            </w:r>
            <w:r>
              <w:rPr>
                <w:rFonts w:hint="eastAsia" w:cs="Times New Roman"/>
                <w:color w:val="000000" w:themeColor="text1"/>
                <w:sz w:val="24"/>
                <w:lang w:val="en-US" w:eastAsia="zh-CN"/>
                <w14:textFill>
                  <w14:solidFill>
                    <w14:schemeClr w14:val="tx1"/>
                  </w14:solidFill>
                </w14:textFill>
              </w:rPr>
              <w:t>29</w:t>
            </w:r>
            <w:r>
              <w:rPr>
                <w:rFonts w:hint="default" w:ascii="Times New Roman" w:hAnsi="Times New Roman" w:cs="Times New Roman"/>
                <w:color w:val="000000" w:themeColor="text1"/>
                <w:sz w:val="24"/>
                <w14:textFill>
                  <w14:solidFill>
                    <w14:schemeClr w14:val="tx1"/>
                  </w14:solidFill>
                </w14:textFill>
              </w:rPr>
              <w:t>日</w:t>
            </w:r>
            <w:r>
              <w:rPr>
                <w:rFonts w:hint="default" w:ascii="Times New Roman" w:hAnsi="Times New Roman" w:cs="Times New Roman"/>
                <w:color w:val="000000" w:themeColor="text1"/>
                <w:sz w:val="24"/>
                <w:lang w:val="en-US" w:eastAsia="zh-CN"/>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30</w:t>
            </w:r>
            <w:r>
              <w:rPr>
                <w:rFonts w:hint="default" w:ascii="Times New Roman" w:hAnsi="Times New Roman" w:cs="Times New Roman"/>
                <w:color w:val="000000" w:themeColor="text1"/>
                <w:sz w:val="24"/>
                <w:lang w:val="en-US" w:eastAsia="zh-CN"/>
                <w14:textFill>
                  <w14:solidFill>
                    <w14:schemeClr w14:val="tx1"/>
                  </w14:solidFill>
                </w14:textFill>
              </w:rPr>
              <w:t>日</w:t>
            </w:r>
            <w:r>
              <w:rPr>
                <w:rFonts w:hint="default" w:ascii="Times New Roman" w:hAnsi="Times New Roman" w:cs="Times New Roman"/>
                <w:color w:val="000000" w:themeColor="text1"/>
                <w:sz w:val="24"/>
                <w14:textFill>
                  <w14:solidFill>
                    <w14:schemeClr w14:val="tx1"/>
                  </w14:solidFill>
                </w14:textFill>
              </w:rPr>
              <w:t>，共监测2天，监测昼、夜间噪声。</w:t>
            </w:r>
          </w:p>
          <w:p w14:paraId="695FDFA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③评价结果</w:t>
            </w:r>
          </w:p>
          <w:p w14:paraId="4CA9EF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表3-</w:t>
            </w:r>
            <w:r>
              <w:rPr>
                <w:rFonts w:hint="eastAsia" w:cs="Times New Roman"/>
                <w:b/>
                <w:color w:val="000000" w:themeColor="text1"/>
                <w:sz w:val="24"/>
                <w:szCs w:val="24"/>
                <w:lang w:val="en-US" w:eastAsia="zh-CN"/>
                <w14:textFill>
                  <w14:solidFill>
                    <w14:schemeClr w14:val="tx1"/>
                  </w14:solidFill>
                </w14:textFill>
              </w:rPr>
              <w:t>8</w:t>
            </w:r>
            <w:r>
              <w:rPr>
                <w:rFonts w:hint="default" w:ascii="Times New Roman" w:hAnsi="Times New Roman" w:cs="Times New Roman"/>
                <w:b/>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b/>
                <w:color w:val="000000" w:themeColor="text1"/>
                <w:sz w:val="24"/>
                <w:szCs w:val="24"/>
                <w14:textFill>
                  <w14:solidFill>
                    <w14:schemeClr w14:val="tx1"/>
                  </w14:solidFill>
                </w14:textFill>
              </w:rPr>
              <w:t>敏感点声环境现状监测结果单位：（dB）A</w:t>
            </w:r>
          </w:p>
          <w:tbl>
            <w:tblPr>
              <w:tblStyle w:val="3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99"/>
              <w:gridCol w:w="1172"/>
              <w:gridCol w:w="972"/>
              <w:gridCol w:w="1304"/>
              <w:gridCol w:w="1154"/>
              <w:gridCol w:w="1156"/>
            </w:tblGrid>
            <w:tr w14:paraId="362C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554" w:type="pct"/>
                  <w:vAlign w:val="center"/>
                </w:tcPr>
                <w:p w14:paraId="2E672D39">
                  <w:pPr>
                    <w:autoSpaceDN w:val="0"/>
                    <w:jc w:val="center"/>
                    <w:textAlignment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检测点位</w:t>
                  </w:r>
                </w:p>
              </w:tc>
              <w:tc>
                <w:tcPr>
                  <w:tcW w:w="701" w:type="pct"/>
                  <w:vAlign w:val="center"/>
                </w:tcPr>
                <w:p w14:paraId="473EA56B">
                  <w:pPr>
                    <w:autoSpaceDN w:val="0"/>
                    <w:jc w:val="center"/>
                    <w:textAlignment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检测日期</w:t>
                  </w:r>
                </w:p>
              </w:tc>
              <w:tc>
                <w:tcPr>
                  <w:tcW w:w="581" w:type="pct"/>
                  <w:vAlign w:val="center"/>
                </w:tcPr>
                <w:p w14:paraId="495CDF2D">
                  <w:pPr>
                    <w:autoSpaceDN w:val="0"/>
                    <w:jc w:val="center"/>
                    <w:textAlignment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时段</w:t>
                  </w:r>
                </w:p>
              </w:tc>
              <w:tc>
                <w:tcPr>
                  <w:tcW w:w="780" w:type="pct"/>
                  <w:vAlign w:val="center"/>
                </w:tcPr>
                <w:p w14:paraId="0AEA8B01">
                  <w:pPr>
                    <w:autoSpaceDN w:val="0"/>
                    <w:jc w:val="center"/>
                    <w:textAlignment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噪声值Leq</w:t>
                  </w:r>
                </w:p>
              </w:tc>
              <w:tc>
                <w:tcPr>
                  <w:tcW w:w="690" w:type="pct"/>
                  <w:vAlign w:val="center"/>
                </w:tcPr>
                <w:p w14:paraId="62E36E0B">
                  <w:pPr>
                    <w:autoSpaceDN w:val="0"/>
                    <w:jc w:val="center"/>
                    <w:textAlignment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标准值</w:t>
                  </w:r>
                </w:p>
              </w:tc>
              <w:tc>
                <w:tcPr>
                  <w:tcW w:w="691" w:type="pct"/>
                  <w:vAlign w:val="center"/>
                </w:tcPr>
                <w:p w14:paraId="4A017D2E">
                  <w:pPr>
                    <w:autoSpaceDN w:val="0"/>
                    <w:jc w:val="center"/>
                    <w:textAlignment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达标情况</w:t>
                  </w:r>
                </w:p>
              </w:tc>
            </w:tr>
            <w:tr w14:paraId="7C489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554" w:type="pct"/>
                  <w:vMerge w:val="restart"/>
                  <w:shd w:val="clear" w:color="auto" w:fill="auto"/>
                  <w:vAlign w:val="center"/>
                </w:tcPr>
                <w:p w14:paraId="04AE7D23">
                  <w:pPr>
                    <w:pStyle w:val="60"/>
                    <w:spacing w:line="240" w:lineRule="auto"/>
                    <w:ind w:left="0" w:leftChars="0" w:right="0" w:rightChars="0" w:firstLine="0" w:firstLineChars="0"/>
                    <w:jc w:val="center"/>
                    <w:rPr>
                      <w:rFonts w:hint="default" w:ascii="Times New Roman" w:hAnsi="Times New Roman" w:eastAsia="宋体" w:cs="Times New Roman"/>
                      <w:b/>
                      <w:bCs/>
                      <w:color w:val="000000" w:themeColor="text1"/>
                      <w:szCs w:val="21"/>
                      <w:lang w:eastAsia="zh-CN"/>
                      <w14:textFill>
                        <w14:solidFill>
                          <w14:schemeClr w14:val="tx1"/>
                        </w14:solidFill>
                      </w14:textFill>
                    </w:rPr>
                  </w:pPr>
                  <w:bookmarkStart w:id="24" w:name="OLE_LINK100" w:colFirst="3" w:colLast="3"/>
                  <w:bookmarkStart w:id="25" w:name="_Hlk192511179"/>
                  <w:r>
                    <w:rPr>
                      <w:rFonts w:hint="eastAsia"/>
                      <w:color w:val="000000" w:themeColor="text1"/>
                      <w:sz w:val="21"/>
                      <w:szCs w:val="21"/>
                      <w:lang w:eastAsia="zh-CN"/>
                      <w14:textFill>
                        <w14:solidFill>
                          <w14:schemeClr w14:val="tx1"/>
                        </w14:solidFill>
                      </w14:textFill>
                    </w:rPr>
                    <w:t>上营龙井新村（厂区东侧）</w:t>
                  </w:r>
                </w:p>
              </w:tc>
              <w:tc>
                <w:tcPr>
                  <w:tcW w:w="701" w:type="pct"/>
                  <w:vMerge w:val="restart"/>
                  <w:vAlign w:val="center"/>
                </w:tcPr>
                <w:p w14:paraId="73D4F947">
                  <w:pPr>
                    <w:autoSpaceDN w:val="0"/>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202</w:t>
                  </w:r>
                  <w:r>
                    <w:rPr>
                      <w:rFonts w:hint="default" w:ascii="Times New Roman" w:hAnsi="Times New Roman" w:cs="Times New Roman"/>
                      <w:color w:val="000000" w:themeColor="text1"/>
                      <w:szCs w:val="21"/>
                      <w:lang w:val="en-US" w:eastAsia="zh-CN"/>
                      <w14:textFill>
                        <w14:solidFill>
                          <w14:schemeClr w14:val="tx1"/>
                        </w14:solidFill>
                      </w14:textFill>
                    </w:rPr>
                    <w:t>6</w:t>
                  </w:r>
                  <w:r>
                    <w:rPr>
                      <w:rFonts w:hint="default" w:ascii="Times New Roman" w:hAnsi="Times New Roman" w:cs="Times New Roman"/>
                      <w:color w:val="000000" w:themeColor="text1"/>
                      <w:szCs w:val="21"/>
                      <w14:textFill>
                        <w14:solidFill>
                          <w14:schemeClr w14:val="tx1"/>
                        </w14:solidFill>
                      </w14:textFill>
                    </w:rPr>
                    <w:t>/</w:t>
                  </w:r>
                  <w:r>
                    <w:rPr>
                      <w:rFonts w:hint="eastAsia" w:cs="Times New Roman"/>
                      <w:color w:val="000000" w:themeColor="text1"/>
                      <w:szCs w:val="21"/>
                      <w:lang w:val="en-US" w:eastAsia="zh-CN"/>
                      <w14:textFill>
                        <w14:solidFill>
                          <w14:schemeClr w14:val="tx1"/>
                        </w14:solidFill>
                      </w14:textFill>
                    </w:rPr>
                    <w:t>4</w:t>
                  </w:r>
                  <w:r>
                    <w:rPr>
                      <w:rFonts w:hint="default" w:ascii="Times New Roman" w:hAnsi="Times New Roman" w:cs="Times New Roman"/>
                      <w:color w:val="000000" w:themeColor="text1"/>
                      <w:szCs w:val="21"/>
                      <w14:textFill>
                        <w14:solidFill>
                          <w14:schemeClr w14:val="tx1"/>
                        </w14:solidFill>
                      </w14:textFill>
                    </w:rPr>
                    <w:t>/</w:t>
                  </w:r>
                  <w:r>
                    <w:rPr>
                      <w:rFonts w:hint="default" w:ascii="Times New Roman" w:hAnsi="Times New Roman" w:cs="Times New Roman"/>
                      <w:color w:val="000000" w:themeColor="text1"/>
                      <w:szCs w:val="21"/>
                      <w:lang w:val="en-US" w:eastAsia="zh-CN"/>
                      <w14:textFill>
                        <w14:solidFill>
                          <w14:schemeClr w14:val="tx1"/>
                        </w14:solidFill>
                      </w14:textFill>
                    </w:rPr>
                    <w:t>2</w:t>
                  </w:r>
                  <w:r>
                    <w:rPr>
                      <w:rFonts w:hint="eastAsia" w:cs="Times New Roman"/>
                      <w:color w:val="000000" w:themeColor="text1"/>
                      <w:szCs w:val="21"/>
                      <w:lang w:val="en-US" w:eastAsia="zh-CN"/>
                      <w14:textFill>
                        <w14:solidFill>
                          <w14:schemeClr w14:val="tx1"/>
                        </w14:solidFill>
                      </w14:textFill>
                    </w:rPr>
                    <w:t>9</w:t>
                  </w:r>
                </w:p>
              </w:tc>
              <w:tc>
                <w:tcPr>
                  <w:tcW w:w="581" w:type="pct"/>
                  <w:vAlign w:val="center"/>
                </w:tcPr>
                <w:p w14:paraId="4C6C146D">
                  <w:pPr>
                    <w:autoSpaceDN w:val="0"/>
                    <w:jc w:val="center"/>
                    <w:textAlignment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昼间</w:t>
                  </w:r>
                </w:p>
              </w:tc>
              <w:tc>
                <w:tcPr>
                  <w:tcW w:w="780" w:type="pct"/>
                  <w:vAlign w:val="center"/>
                </w:tcPr>
                <w:p w14:paraId="69586858">
                  <w:pPr>
                    <w:autoSpaceDN w:val="0"/>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48</w:t>
                  </w:r>
                </w:p>
              </w:tc>
              <w:tc>
                <w:tcPr>
                  <w:tcW w:w="690" w:type="pct"/>
                  <w:vAlign w:val="center"/>
                </w:tcPr>
                <w:p w14:paraId="7FA7F47F">
                  <w:pPr>
                    <w:autoSpaceDN w:val="0"/>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70</w:t>
                  </w:r>
                </w:p>
              </w:tc>
              <w:tc>
                <w:tcPr>
                  <w:tcW w:w="691" w:type="pct"/>
                  <w:vAlign w:val="center"/>
                </w:tcPr>
                <w:p w14:paraId="695BA7FE">
                  <w:pPr>
                    <w:autoSpaceDN w:val="0"/>
                    <w:jc w:val="center"/>
                    <w:textAlignment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达标</w:t>
                  </w:r>
                </w:p>
              </w:tc>
            </w:tr>
            <w:tr w14:paraId="435E2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54" w:type="pct"/>
                  <w:vMerge w:val="continue"/>
                  <w:shd w:val="clear" w:color="auto" w:fill="auto"/>
                  <w:vAlign w:val="center"/>
                </w:tcPr>
                <w:p w14:paraId="0902FA66">
                  <w:pPr>
                    <w:pStyle w:val="60"/>
                    <w:spacing w:line="240" w:lineRule="auto"/>
                    <w:ind w:left="420" w:leftChars="200" w:right="0" w:rightChars="0" w:firstLine="0" w:firstLineChars="0"/>
                    <w:jc w:val="center"/>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p>
              </w:tc>
              <w:tc>
                <w:tcPr>
                  <w:tcW w:w="701" w:type="pct"/>
                  <w:vMerge w:val="continue"/>
                  <w:vAlign w:val="center"/>
                </w:tcPr>
                <w:p w14:paraId="524CCF6E">
                  <w:pPr>
                    <w:autoSpaceDN w:val="0"/>
                    <w:jc w:val="center"/>
                    <w:textAlignment w:val="center"/>
                    <w:rPr>
                      <w:rFonts w:hint="default" w:ascii="Times New Roman" w:hAnsi="Times New Roman" w:cs="Times New Roman"/>
                      <w:color w:val="000000" w:themeColor="text1"/>
                      <w:szCs w:val="21"/>
                      <w14:textFill>
                        <w14:solidFill>
                          <w14:schemeClr w14:val="tx1"/>
                        </w14:solidFill>
                      </w14:textFill>
                    </w:rPr>
                  </w:pPr>
                </w:p>
              </w:tc>
              <w:tc>
                <w:tcPr>
                  <w:tcW w:w="581" w:type="pct"/>
                  <w:vAlign w:val="center"/>
                </w:tcPr>
                <w:p w14:paraId="67BE8786">
                  <w:pPr>
                    <w:autoSpaceDN w:val="0"/>
                    <w:jc w:val="center"/>
                    <w:textAlignment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夜间</w:t>
                  </w:r>
                </w:p>
              </w:tc>
              <w:tc>
                <w:tcPr>
                  <w:tcW w:w="780" w:type="pct"/>
                  <w:vAlign w:val="center"/>
                </w:tcPr>
                <w:p w14:paraId="13621459">
                  <w:pPr>
                    <w:autoSpaceDN w:val="0"/>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47</w:t>
                  </w:r>
                </w:p>
              </w:tc>
              <w:tc>
                <w:tcPr>
                  <w:tcW w:w="690" w:type="pct"/>
                  <w:vAlign w:val="center"/>
                </w:tcPr>
                <w:p w14:paraId="34B346B1">
                  <w:pPr>
                    <w:autoSpaceDN w:val="0"/>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55</w:t>
                  </w:r>
                </w:p>
              </w:tc>
              <w:tc>
                <w:tcPr>
                  <w:tcW w:w="691" w:type="pct"/>
                  <w:vAlign w:val="center"/>
                </w:tcPr>
                <w:p w14:paraId="5CABBC28">
                  <w:pPr>
                    <w:autoSpaceDN w:val="0"/>
                    <w:jc w:val="center"/>
                    <w:textAlignment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达标</w:t>
                  </w:r>
                </w:p>
              </w:tc>
            </w:tr>
            <w:tr w14:paraId="5B725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554" w:type="pct"/>
                  <w:vMerge w:val="restart"/>
                  <w:vAlign w:val="center"/>
                </w:tcPr>
                <w:p w14:paraId="0EC2B562">
                  <w:pPr>
                    <w:tabs>
                      <w:tab w:val="right" w:pos="8906"/>
                    </w:tabs>
                    <w:jc w:val="center"/>
                    <w:rPr>
                      <w:rFonts w:hint="default" w:ascii="Times New Roman" w:hAnsi="Times New Roman" w:eastAsia="宋体" w:cs="Times New Roman"/>
                      <w:color w:val="000000" w:themeColor="text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上营龙井新村（厂区北侧）</w:t>
                  </w:r>
                </w:p>
              </w:tc>
              <w:tc>
                <w:tcPr>
                  <w:tcW w:w="701" w:type="pct"/>
                  <w:vMerge w:val="continue"/>
                  <w:vAlign w:val="center"/>
                </w:tcPr>
                <w:p w14:paraId="5EB531A3">
                  <w:pPr>
                    <w:autoSpaceDN w:val="0"/>
                    <w:jc w:val="center"/>
                    <w:textAlignment w:val="center"/>
                    <w:rPr>
                      <w:rFonts w:hint="default" w:ascii="Times New Roman" w:hAnsi="Times New Roman" w:cs="Times New Roman"/>
                      <w:color w:val="000000" w:themeColor="text1"/>
                      <w:szCs w:val="21"/>
                      <w14:textFill>
                        <w14:solidFill>
                          <w14:schemeClr w14:val="tx1"/>
                        </w14:solidFill>
                      </w14:textFill>
                    </w:rPr>
                  </w:pPr>
                </w:p>
              </w:tc>
              <w:tc>
                <w:tcPr>
                  <w:tcW w:w="581" w:type="pct"/>
                  <w:vAlign w:val="center"/>
                </w:tcPr>
                <w:p w14:paraId="683E2D87">
                  <w:pPr>
                    <w:autoSpaceDN w:val="0"/>
                    <w:jc w:val="center"/>
                    <w:textAlignment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昼间</w:t>
                  </w:r>
                </w:p>
              </w:tc>
              <w:tc>
                <w:tcPr>
                  <w:tcW w:w="780" w:type="pct"/>
                  <w:vAlign w:val="center"/>
                </w:tcPr>
                <w:p w14:paraId="346582CA">
                  <w:pPr>
                    <w:autoSpaceDN w:val="0"/>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46</w:t>
                  </w:r>
                </w:p>
              </w:tc>
              <w:tc>
                <w:tcPr>
                  <w:tcW w:w="690" w:type="pct"/>
                  <w:vAlign w:val="center"/>
                </w:tcPr>
                <w:p w14:paraId="355744B1">
                  <w:pPr>
                    <w:autoSpaceDN w:val="0"/>
                    <w:jc w:val="center"/>
                    <w:textAlignment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60</w:t>
                  </w:r>
                </w:p>
              </w:tc>
              <w:tc>
                <w:tcPr>
                  <w:tcW w:w="691" w:type="pct"/>
                  <w:vAlign w:val="center"/>
                </w:tcPr>
                <w:p w14:paraId="6FF314D0">
                  <w:pPr>
                    <w:autoSpaceDN w:val="0"/>
                    <w:jc w:val="center"/>
                    <w:textAlignment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达标</w:t>
                  </w:r>
                </w:p>
              </w:tc>
            </w:tr>
            <w:tr w14:paraId="21C5A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1554" w:type="pct"/>
                  <w:vMerge w:val="continue"/>
                  <w:vAlign w:val="center"/>
                </w:tcPr>
                <w:p w14:paraId="4CE3AA3B">
                  <w:pPr>
                    <w:tabs>
                      <w:tab w:val="right" w:pos="8906"/>
                    </w:tabs>
                    <w:jc w:val="center"/>
                    <w:rPr>
                      <w:rFonts w:hint="default" w:ascii="Times New Roman" w:hAnsi="Times New Roman" w:cs="Times New Roman"/>
                      <w:color w:val="000000" w:themeColor="text1"/>
                      <w:szCs w:val="21"/>
                      <w14:textFill>
                        <w14:solidFill>
                          <w14:schemeClr w14:val="tx1"/>
                        </w14:solidFill>
                      </w14:textFill>
                    </w:rPr>
                  </w:pPr>
                </w:p>
              </w:tc>
              <w:tc>
                <w:tcPr>
                  <w:tcW w:w="701" w:type="pct"/>
                  <w:vMerge w:val="continue"/>
                  <w:vAlign w:val="center"/>
                </w:tcPr>
                <w:p w14:paraId="550671FF">
                  <w:pPr>
                    <w:autoSpaceDN w:val="0"/>
                    <w:jc w:val="center"/>
                    <w:textAlignment w:val="center"/>
                    <w:rPr>
                      <w:rFonts w:hint="default" w:ascii="Times New Roman" w:hAnsi="Times New Roman" w:cs="Times New Roman"/>
                      <w:color w:val="000000" w:themeColor="text1"/>
                      <w:szCs w:val="21"/>
                      <w14:textFill>
                        <w14:solidFill>
                          <w14:schemeClr w14:val="tx1"/>
                        </w14:solidFill>
                      </w14:textFill>
                    </w:rPr>
                  </w:pPr>
                </w:p>
              </w:tc>
              <w:tc>
                <w:tcPr>
                  <w:tcW w:w="581" w:type="pct"/>
                  <w:vAlign w:val="center"/>
                </w:tcPr>
                <w:p w14:paraId="7350384C">
                  <w:pPr>
                    <w:autoSpaceDN w:val="0"/>
                    <w:jc w:val="center"/>
                    <w:textAlignment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夜间</w:t>
                  </w:r>
                </w:p>
              </w:tc>
              <w:tc>
                <w:tcPr>
                  <w:tcW w:w="780" w:type="pct"/>
                  <w:vAlign w:val="center"/>
                </w:tcPr>
                <w:p w14:paraId="678CB4B1">
                  <w:pPr>
                    <w:autoSpaceDN w:val="0"/>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43</w:t>
                  </w:r>
                </w:p>
              </w:tc>
              <w:tc>
                <w:tcPr>
                  <w:tcW w:w="690" w:type="pct"/>
                  <w:vAlign w:val="center"/>
                </w:tcPr>
                <w:p w14:paraId="1BFCD886">
                  <w:pPr>
                    <w:autoSpaceDN w:val="0"/>
                    <w:jc w:val="center"/>
                    <w:textAlignment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50</w:t>
                  </w:r>
                </w:p>
              </w:tc>
              <w:tc>
                <w:tcPr>
                  <w:tcW w:w="691" w:type="pct"/>
                  <w:vAlign w:val="center"/>
                </w:tcPr>
                <w:p w14:paraId="4E0B4793">
                  <w:pPr>
                    <w:autoSpaceDN w:val="0"/>
                    <w:jc w:val="center"/>
                    <w:textAlignment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达标</w:t>
                  </w:r>
                </w:p>
              </w:tc>
            </w:tr>
            <w:tr w14:paraId="4D3CF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554" w:type="pct"/>
                  <w:vMerge w:val="restart"/>
                  <w:shd w:val="clear" w:color="auto" w:fill="auto"/>
                  <w:vAlign w:val="center"/>
                </w:tcPr>
                <w:p w14:paraId="70ADBD34">
                  <w:pPr>
                    <w:pStyle w:val="60"/>
                    <w:spacing w:line="240" w:lineRule="auto"/>
                    <w:ind w:left="0" w:leftChars="0" w:right="0" w:rightChars="0" w:firstLine="0" w:firstLineChars="0"/>
                    <w:jc w:val="center"/>
                    <w:rPr>
                      <w:rFonts w:hint="default" w:ascii="Times New Roman" w:hAnsi="Times New Roman" w:cs="Times New Roman"/>
                      <w:color w:val="000000" w:themeColor="text1"/>
                      <w:szCs w:val="21"/>
                      <w14:textFill>
                        <w14:solidFill>
                          <w14:schemeClr w14:val="tx1"/>
                        </w14:solidFill>
                      </w14:textFill>
                    </w:rPr>
                  </w:pPr>
                  <w:r>
                    <w:rPr>
                      <w:rFonts w:hint="eastAsia"/>
                      <w:color w:val="000000" w:themeColor="text1"/>
                      <w:sz w:val="21"/>
                      <w:szCs w:val="21"/>
                      <w:lang w:eastAsia="zh-CN"/>
                      <w14:textFill>
                        <w14:solidFill>
                          <w14:schemeClr w14:val="tx1"/>
                        </w14:solidFill>
                      </w14:textFill>
                    </w:rPr>
                    <w:t>上营龙井新村（厂区东侧）</w:t>
                  </w:r>
                </w:p>
              </w:tc>
              <w:tc>
                <w:tcPr>
                  <w:tcW w:w="701" w:type="pct"/>
                  <w:vMerge w:val="restart"/>
                  <w:vAlign w:val="center"/>
                </w:tcPr>
                <w:p w14:paraId="007E0143">
                  <w:pPr>
                    <w:autoSpaceDN w:val="0"/>
                    <w:jc w:val="center"/>
                    <w:textAlignment w:val="center"/>
                    <w:rPr>
                      <w:rFonts w:hint="default" w:ascii="Times New Roman" w:hAnsi="Times New Roman" w:cs="Times New Roman"/>
                      <w:color w:val="000000" w:themeColor="text1"/>
                      <w:szCs w:val="21"/>
                      <w:lang w:val="en-US"/>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202</w:t>
                  </w:r>
                  <w:r>
                    <w:rPr>
                      <w:rFonts w:hint="default" w:ascii="Times New Roman" w:hAnsi="Times New Roman" w:cs="Times New Roman"/>
                      <w:color w:val="000000" w:themeColor="text1"/>
                      <w:szCs w:val="21"/>
                      <w:lang w:val="en-US" w:eastAsia="zh-CN"/>
                      <w14:textFill>
                        <w14:solidFill>
                          <w14:schemeClr w14:val="tx1"/>
                        </w14:solidFill>
                      </w14:textFill>
                    </w:rPr>
                    <w:t>6</w:t>
                  </w:r>
                  <w:r>
                    <w:rPr>
                      <w:rFonts w:hint="default" w:ascii="Times New Roman" w:hAnsi="Times New Roman" w:cs="Times New Roman"/>
                      <w:color w:val="000000" w:themeColor="text1"/>
                      <w:szCs w:val="21"/>
                      <w14:textFill>
                        <w14:solidFill>
                          <w14:schemeClr w14:val="tx1"/>
                        </w14:solidFill>
                      </w14:textFill>
                    </w:rPr>
                    <w:t>/</w:t>
                  </w:r>
                  <w:r>
                    <w:rPr>
                      <w:rFonts w:hint="eastAsia" w:cs="Times New Roman"/>
                      <w:color w:val="000000" w:themeColor="text1"/>
                      <w:szCs w:val="21"/>
                      <w:lang w:val="en-US" w:eastAsia="zh-CN"/>
                      <w14:textFill>
                        <w14:solidFill>
                          <w14:schemeClr w14:val="tx1"/>
                        </w14:solidFill>
                      </w14:textFill>
                    </w:rPr>
                    <w:t>4</w:t>
                  </w:r>
                  <w:r>
                    <w:rPr>
                      <w:rFonts w:hint="default" w:ascii="Times New Roman" w:hAnsi="Times New Roman" w:cs="Times New Roman"/>
                      <w:color w:val="000000" w:themeColor="text1"/>
                      <w:szCs w:val="21"/>
                      <w14:textFill>
                        <w14:solidFill>
                          <w14:schemeClr w14:val="tx1"/>
                        </w14:solidFill>
                      </w14:textFill>
                    </w:rPr>
                    <w:t>/</w:t>
                  </w:r>
                  <w:r>
                    <w:rPr>
                      <w:rFonts w:hint="eastAsia" w:cs="Times New Roman"/>
                      <w:color w:val="000000" w:themeColor="text1"/>
                      <w:szCs w:val="21"/>
                      <w:lang w:val="en-US" w:eastAsia="zh-CN"/>
                      <w14:textFill>
                        <w14:solidFill>
                          <w14:schemeClr w14:val="tx1"/>
                        </w14:solidFill>
                      </w14:textFill>
                    </w:rPr>
                    <w:t>30</w:t>
                  </w:r>
                </w:p>
              </w:tc>
              <w:tc>
                <w:tcPr>
                  <w:tcW w:w="581" w:type="pct"/>
                  <w:shd w:val="clear" w:color="auto" w:fill="auto"/>
                  <w:vAlign w:val="center"/>
                </w:tcPr>
                <w:p w14:paraId="1ABD29A8">
                  <w:pPr>
                    <w:autoSpaceDN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昼间</w:t>
                  </w:r>
                </w:p>
              </w:tc>
              <w:tc>
                <w:tcPr>
                  <w:tcW w:w="780" w:type="pct"/>
                  <w:vAlign w:val="center"/>
                </w:tcPr>
                <w:p w14:paraId="534266F5">
                  <w:pPr>
                    <w:autoSpaceDN w:val="0"/>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48</w:t>
                  </w:r>
                </w:p>
              </w:tc>
              <w:tc>
                <w:tcPr>
                  <w:tcW w:w="690" w:type="pct"/>
                  <w:shd w:val="clear" w:color="auto" w:fill="auto"/>
                  <w:vAlign w:val="center"/>
                </w:tcPr>
                <w:p w14:paraId="01AB79B3">
                  <w:pPr>
                    <w:autoSpaceDN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70</w:t>
                  </w:r>
                </w:p>
              </w:tc>
              <w:tc>
                <w:tcPr>
                  <w:tcW w:w="691" w:type="pct"/>
                  <w:shd w:val="clear" w:color="auto" w:fill="auto"/>
                  <w:vAlign w:val="center"/>
                </w:tcPr>
                <w:p w14:paraId="4DF8E23B">
                  <w:pPr>
                    <w:autoSpaceDN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达标</w:t>
                  </w:r>
                </w:p>
              </w:tc>
            </w:tr>
            <w:tr w14:paraId="7C2B7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554" w:type="pct"/>
                  <w:vMerge w:val="continue"/>
                  <w:vAlign w:val="center"/>
                </w:tcPr>
                <w:p w14:paraId="07C36561">
                  <w:pPr>
                    <w:tabs>
                      <w:tab w:val="right" w:pos="8906"/>
                    </w:tabs>
                    <w:jc w:val="center"/>
                    <w:rPr>
                      <w:rFonts w:hint="default" w:ascii="Times New Roman" w:hAnsi="Times New Roman" w:cs="Times New Roman"/>
                      <w:color w:val="000000" w:themeColor="text1"/>
                      <w:szCs w:val="21"/>
                      <w14:textFill>
                        <w14:solidFill>
                          <w14:schemeClr w14:val="tx1"/>
                        </w14:solidFill>
                      </w14:textFill>
                    </w:rPr>
                  </w:pPr>
                </w:p>
              </w:tc>
              <w:tc>
                <w:tcPr>
                  <w:tcW w:w="701" w:type="pct"/>
                  <w:vMerge w:val="continue"/>
                  <w:vAlign w:val="center"/>
                </w:tcPr>
                <w:p w14:paraId="34B897B8">
                  <w:pPr>
                    <w:autoSpaceDN w:val="0"/>
                    <w:jc w:val="center"/>
                    <w:textAlignment w:val="center"/>
                    <w:rPr>
                      <w:rFonts w:hint="default" w:ascii="Times New Roman" w:hAnsi="Times New Roman" w:cs="Times New Roman"/>
                      <w:color w:val="000000" w:themeColor="text1"/>
                      <w:szCs w:val="21"/>
                      <w14:textFill>
                        <w14:solidFill>
                          <w14:schemeClr w14:val="tx1"/>
                        </w14:solidFill>
                      </w14:textFill>
                    </w:rPr>
                  </w:pPr>
                </w:p>
              </w:tc>
              <w:tc>
                <w:tcPr>
                  <w:tcW w:w="581" w:type="pct"/>
                  <w:shd w:val="clear" w:color="auto" w:fill="auto"/>
                  <w:vAlign w:val="center"/>
                </w:tcPr>
                <w:p w14:paraId="5684FA5E">
                  <w:pPr>
                    <w:autoSpaceDN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夜间</w:t>
                  </w:r>
                </w:p>
              </w:tc>
              <w:tc>
                <w:tcPr>
                  <w:tcW w:w="780" w:type="pct"/>
                  <w:vAlign w:val="center"/>
                </w:tcPr>
                <w:p w14:paraId="7DA6A08B">
                  <w:pPr>
                    <w:autoSpaceDN w:val="0"/>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47</w:t>
                  </w:r>
                </w:p>
              </w:tc>
              <w:tc>
                <w:tcPr>
                  <w:tcW w:w="690" w:type="pct"/>
                  <w:shd w:val="clear" w:color="auto" w:fill="auto"/>
                  <w:vAlign w:val="center"/>
                </w:tcPr>
                <w:p w14:paraId="5946A78A">
                  <w:pPr>
                    <w:autoSpaceDN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55</w:t>
                  </w:r>
                </w:p>
              </w:tc>
              <w:tc>
                <w:tcPr>
                  <w:tcW w:w="691" w:type="pct"/>
                  <w:shd w:val="clear" w:color="auto" w:fill="auto"/>
                  <w:vAlign w:val="center"/>
                </w:tcPr>
                <w:p w14:paraId="1667AD24">
                  <w:pPr>
                    <w:autoSpaceDN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达标</w:t>
                  </w:r>
                </w:p>
              </w:tc>
            </w:tr>
            <w:tr w14:paraId="4F6EE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554" w:type="pct"/>
                  <w:vMerge w:val="restart"/>
                  <w:shd w:val="clear" w:color="auto" w:fill="auto"/>
                  <w:vAlign w:val="center"/>
                </w:tcPr>
                <w:p w14:paraId="1F1F69B1">
                  <w:pPr>
                    <w:tabs>
                      <w:tab w:val="right" w:pos="8906"/>
                    </w:tabs>
                    <w:jc w:val="center"/>
                    <w:rPr>
                      <w:rFonts w:hint="default" w:ascii="Times New Roman" w:hAnsi="Times New Roman" w:cs="Times New Roman"/>
                      <w:color w:val="000000" w:themeColor="text1"/>
                      <w:szCs w:val="21"/>
                      <w14:textFill>
                        <w14:solidFill>
                          <w14:schemeClr w14:val="tx1"/>
                        </w14:solidFill>
                      </w14:textFill>
                    </w:rPr>
                  </w:pPr>
                  <w:r>
                    <w:rPr>
                      <w:rFonts w:hint="eastAsia"/>
                      <w:color w:val="000000" w:themeColor="text1"/>
                      <w:sz w:val="21"/>
                      <w:szCs w:val="21"/>
                      <w:lang w:eastAsia="zh-CN"/>
                      <w14:textFill>
                        <w14:solidFill>
                          <w14:schemeClr w14:val="tx1"/>
                        </w14:solidFill>
                      </w14:textFill>
                    </w:rPr>
                    <w:t>上营龙井新村（厂区北侧）</w:t>
                  </w:r>
                </w:p>
              </w:tc>
              <w:tc>
                <w:tcPr>
                  <w:tcW w:w="701" w:type="pct"/>
                  <w:vMerge w:val="continue"/>
                  <w:vAlign w:val="center"/>
                </w:tcPr>
                <w:p w14:paraId="5B20F225">
                  <w:pPr>
                    <w:autoSpaceDN w:val="0"/>
                    <w:jc w:val="center"/>
                    <w:textAlignment w:val="center"/>
                    <w:rPr>
                      <w:rFonts w:hint="default" w:ascii="Times New Roman" w:hAnsi="Times New Roman" w:cs="Times New Roman"/>
                      <w:color w:val="000000" w:themeColor="text1"/>
                      <w:szCs w:val="21"/>
                      <w14:textFill>
                        <w14:solidFill>
                          <w14:schemeClr w14:val="tx1"/>
                        </w14:solidFill>
                      </w14:textFill>
                    </w:rPr>
                  </w:pPr>
                </w:p>
              </w:tc>
              <w:tc>
                <w:tcPr>
                  <w:tcW w:w="581" w:type="pct"/>
                  <w:shd w:val="clear" w:color="auto" w:fill="auto"/>
                  <w:vAlign w:val="center"/>
                </w:tcPr>
                <w:p w14:paraId="1063D0BE">
                  <w:pPr>
                    <w:autoSpaceDN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昼间</w:t>
                  </w:r>
                </w:p>
              </w:tc>
              <w:tc>
                <w:tcPr>
                  <w:tcW w:w="780" w:type="pct"/>
                  <w:vAlign w:val="center"/>
                </w:tcPr>
                <w:p w14:paraId="4C3B4013">
                  <w:pPr>
                    <w:autoSpaceDN w:val="0"/>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48</w:t>
                  </w:r>
                </w:p>
              </w:tc>
              <w:tc>
                <w:tcPr>
                  <w:tcW w:w="690" w:type="pct"/>
                  <w:shd w:val="clear" w:color="auto" w:fill="auto"/>
                  <w:vAlign w:val="center"/>
                </w:tcPr>
                <w:p w14:paraId="75D2AF37">
                  <w:pPr>
                    <w:autoSpaceDN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60</w:t>
                  </w:r>
                </w:p>
              </w:tc>
              <w:tc>
                <w:tcPr>
                  <w:tcW w:w="691" w:type="pct"/>
                  <w:shd w:val="clear" w:color="auto" w:fill="auto"/>
                  <w:vAlign w:val="center"/>
                </w:tcPr>
                <w:p w14:paraId="667A69CF">
                  <w:pPr>
                    <w:autoSpaceDN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达标</w:t>
                  </w:r>
                </w:p>
              </w:tc>
            </w:tr>
            <w:tr w14:paraId="72630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554" w:type="pct"/>
                  <w:vMerge w:val="continue"/>
                  <w:vAlign w:val="center"/>
                </w:tcPr>
                <w:p w14:paraId="3CF06508">
                  <w:pPr>
                    <w:tabs>
                      <w:tab w:val="right" w:pos="8906"/>
                    </w:tabs>
                    <w:jc w:val="center"/>
                    <w:rPr>
                      <w:rFonts w:hint="default" w:ascii="Times New Roman" w:hAnsi="Times New Roman" w:cs="Times New Roman"/>
                      <w:color w:val="000000" w:themeColor="text1"/>
                      <w:szCs w:val="21"/>
                      <w14:textFill>
                        <w14:solidFill>
                          <w14:schemeClr w14:val="tx1"/>
                        </w14:solidFill>
                      </w14:textFill>
                    </w:rPr>
                  </w:pPr>
                </w:p>
              </w:tc>
              <w:tc>
                <w:tcPr>
                  <w:tcW w:w="701" w:type="pct"/>
                  <w:vMerge w:val="continue"/>
                  <w:vAlign w:val="center"/>
                </w:tcPr>
                <w:p w14:paraId="776D6145">
                  <w:pPr>
                    <w:autoSpaceDN w:val="0"/>
                    <w:jc w:val="center"/>
                    <w:textAlignment w:val="center"/>
                    <w:rPr>
                      <w:rFonts w:hint="default" w:ascii="Times New Roman" w:hAnsi="Times New Roman" w:cs="Times New Roman"/>
                      <w:color w:val="000000" w:themeColor="text1"/>
                      <w:szCs w:val="21"/>
                      <w14:textFill>
                        <w14:solidFill>
                          <w14:schemeClr w14:val="tx1"/>
                        </w14:solidFill>
                      </w14:textFill>
                    </w:rPr>
                  </w:pPr>
                </w:p>
              </w:tc>
              <w:tc>
                <w:tcPr>
                  <w:tcW w:w="581" w:type="pct"/>
                  <w:shd w:val="clear" w:color="auto" w:fill="auto"/>
                  <w:vAlign w:val="center"/>
                </w:tcPr>
                <w:p w14:paraId="2021C5F1">
                  <w:pPr>
                    <w:autoSpaceDN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夜间</w:t>
                  </w:r>
                </w:p>
              </w:tc>
              <w:tc>
                <w:tcPr>
                  <w:tcW w:w="780" w:type="pct"/>
                  <w:vAlign w:val="center"/>
                </w:tcPr>
                <w:p w14:paraId="46EFE5FA">
                  <w:pPr>
                    <w:autoSpaceDN w:val="0"/>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44</w:t>
                  </w:r>
                </w:p>
              </w:tc>
              <w:tc>
                <w:tcPr>
                  <w:tcW w:w="690" w:type="pct"/>
                  <w:shd w:val="clear" w:color="auto" w:fill="auto"/>
                  <w:vAlign w:val="center"/>
                </w:tcPr>
                <w:p w14:paraId="48D4C9D6">
                  <w:pPr>
                    <w:autoSpaceDN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50</w:t>
                  </w:r>
                </w:p>
              </w:tc>
              <w:tc>
                <w:tcPr>
                  <w:tcW w:w="691" w:type="pct"/>
                  <w:shd w:val="clear" w:color="auto" w:fill="auto"/>
                  <w:vAlign w:val="center"/>
                </w:tcPr>
                <w:p w14:paraId="681E2676">
                  <w:pPr>
                    <w:autoSpaceDN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达标</w:t>
                  </w:r>
                </w:p>
              </w:tc>
            </w:tr>
            <w:bookmarkEnd w:id="24"/>
            <w:bookmarkEnd w:id="25"/>
          </w:tbl>
          <w:p w14:paraId="30B1CA5C">
            <w:pPr>
              <w:keepNext w:val="0"/>
              <w:keepLines w:val="0"/>
              <w:pageBreakBefore w:val="0"/>
              <w:widowControl w:val="0"/>
              <w:kinsoku/>
              <w:wordWrap/>
              <w:overflowPunct/>
              <w:topLinePunct w:val="0"/>
              <w:autoSpaceDE/>
              <w:autoSpaceDN/>
              <w:bidi w:val="0"/>
              <w:adjustRightInd/>
              <w:snapToGrid/>
              <w:spacing w:before="157" w:beforeLines="50" w:line="360" w:lineRule="auto"/>
              <w:ind w:firstLine="482"/>
              <w:textAlignment w:val="auto"/>
              <w:outlineLvl w:val="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根据上表，</w:t>
            </w:r>
            <w:bookmarkStart w:id="26" w:name="_Hlk192511242"/>
            <w:r>
              <w:rPr>
                <w:rFonts w:hint="default" w:ascii="Times New Roman" w:hAnsi="Times New Roman" w:cs="Times New Roman"/>
                <w:color w:val="000000" w:themeColor="text1"/>
                <w:sz w:val="24"/>
                <w:szCs w:val="24"/>
                <w14:textFill>
                  <w14:solidFill>
                    <w14:schemeClr w14:val="tx1"/>
                  </w14:solidFill>
                </w14:textFill>
              </w:rPr>
              <w:t>项目</w:t>
            </w:r>
            <w:r>
              <w:rPr>
                <w:rFonts w:hint="eastAsia" w:ascii="Times New Roman" w:hAnsi="Times New Roman" w:cs="Times New Roman"/>
                <w:color w:val="000000" w:themeColor="text1"/>
                <w:sz w:val="24"/>
                <w:szCs w:val="24"/>
                <w:lang w:eastAsia="zh-CN"/>
                <w14:textFill>
                  <w14:solidFill>
                    <w14:schemeClr w14:val="tx1"/>
                  </w14:solidFill>
                </w14:textFill>
              </w:rPr>
              <w:t>周边保护目标上营龙井新村</w:t>
            </w:r>
            <w:r>
              <w:rPr>
                <w:rFonts w:hint="default" w:ascii="Times New Roman" w:hAnsi="Times New Roman" w:cs="Times New Roman"/>
                <w:color w:val="000000" w:themeColor="text1"/>
                <w:sz w:val="24"/>
                <w:szCs w:val="24"/>
                <w14:textFill>
                  <w14:solidFill>
                    <w14:schemeClr w14:val="tx1"/>
                  </w14:solidFill>
                </w14:textFill>
              </w:rPr>
              <w:t>昼间和夜间声环境质量可满足《声环境质量标准》（GB3096-2008）2类标准要求</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eastAsia" w:ascii="Times New Roman" w:hAnsi="Times New Roman" w:cs="Times New Roman"/>
                <w:color w:val="000000" w:themeColor="text1"/>
                <w:sz w:val="24"/>
                <w:szCs w:val="24"/>
                <w:lang w:eastAsia="zh-CN"/>
                <w14:textFill>
                  <w14:solidFill>
                    <w14:schemeClr w14:val="tx1"/>
                  </w14:solidFill>
                </w14:textFill>
              </w:rPr>
              <w:t>其中</w:t>
            </w:r>
            <w:r>
              <w:rPr>
                <w:rFonts w:hint="default" w:ascii="Times New Roman" w:hAnsi="Times New Roman" w:cs="Times New Roman"/>
                <w:color w:val="000000" w:themeColor="text1"/>
                <w:sz w:val="24"/>
                <w:szCs w:val="24"/>
                <w:lang w:eastAsia="zh-CN"/>
                <w14:textFill>
                  <w14:solidFill>
                    <w14:schemeClr w14:val="tx1"/>
                  </w14:solidFill>
                </w14:textFill>
              </w:rPr>
              <w:t>临街一侧</w:t>
            </w:r>
            <w:r>
              <w:rPr>
                <w:rFonts w:hint="default" w:ascii="Times New Roman" w:hAnsi="Times New Roman" w:cs="Times New Roman"/>
                <w:color w:val="000000" w:themeColor="text1"/>
                <w:sz w:val="24"/>
                <w:szCs w:val="24"/>
                <w14:textFill>
                  <w14:solidFill>
                    <w14:schemeClr w14:val="tx1"/>
                  </w14:solidFill>
                </w14:textFill>
              </w:rPr>
              <w:t>昼间和夜间声环境质量可满足《声环境质量标准》（GB3096-2008）</w:t>
            </w:r>
            <w:r>
              <w:rPr>
                <w:rFonts w:hint="default" w:ascii="Times New Roman" w:hAnsi="Times New Roman" w:cs="Times New Roman"/>
                <w:color w:val="000000" w:themeColor="text1"/>
                <w:sz w:val="24"/>
                <w:szCs w:val="24"/>
                <w:lang w:val="en-US" w:eastAsia="zh-CN"/>
                <w14:textFill>
                  <w14:solidFill>
                    <w14:schemeClr w14:val="tx1"/>
                  </w14:solidFill>
                </w14:textFill>
              </w:rPr>
              <w:t>4a</w:t>
            </w:r>
            <w:r>
              <w:rPr>
                <w:rFonts w:hint="default" w:ascii="Times New Roman" w:hAnsi="Times New Roman" w:cs="Times New Roman"/>
                <w:color w:val="000000" w:themeColor="text1"/>
                <w:sz w:val="24"/>
                <w:szCs w:val="24"/>
                <w14:textFill>
                  <w14:solidFill>
                    <w14:schemeClr w14:val="tx1"/>
                  </w14:solidFill>
                </w14:textFill>
              </w:rPr>
              <w:t>类标准要求。</w:t>
            </w:r>
            <w:bookmarkEnd w:id="26"/>
          </w:p>
          <w:p w14:paraId="475F6117">
            <w:pPr>
              <w:adjustRightInd w:val="0"/>
              <w:snapToGrid w:val="0"/>
              <w:spacing w:line="360" w:lineRule="auto"/>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4、生态环境质量现状</w:t>
            </w:r>
          </w:p>
          <w:p w14:paraId="34497F19">
            <w:pPr>
              <w:tabs>
                <w:tab w:val="left" w:pos="1080"/>
              </w:tabs>
              <w:adjustRightInd w:val="0"/>
              <w:snapToGrid w:val="0"/>
              <w:spacing w:line="360" w:lineRule="auto"/>
              <w:ind w:firstLine="480" w:firstLineChars="200"/>
              <w:rPr>
                <w:rFonts w:hint="eastAsia" w:ascii="Times New Roman" w:hAnsi="Times New Roman" w:eastAsia="宋体"/>
                <w:bCs/>
                <w:color w:val="000000" w:themeColor="text1"/>
                <w:sz w:val="24"/>
                <w:lang w:eastAsia="zh-CN"/>
                <w14:textFill>
                  <w14:solidFill>
                    <w14:schemeClr w14:val="tx1"/>
                  </w14:solidFill>
                </w14:textFill>
              </w:rPr>
            </w:pPr>
            <w:r>
              <w:rPr>
                <w:rFonts w:hint="eastAsia" w:ascii="Times New Roman" w:hAnsi="Times New Roman" w:eastAsia="宋体" w:cs="宋体"/>
                <w:color w:val="000000" w:themeColor="text1"/>
                <w:sz w:val="24"/>
                <w:lang w:val="en-US" w:eastAsia="zh-CN"/>
                <w14:textFill>
                  <w14:solidFill>
                    <w14:schemeClr w14:val="tx1"/>
                  </w14:solidFill>
                </w14:textFill>
              </w:rPr>
              <w:t>本项目位于</w:t>
            </w:r>
            <w:r>
              <w:rPr>
                <w:rFonts w:hint="eastAsia" w:ascii="Times New Roman"/>
                <w:bCs/>
                <w:color w:val="000000" w:themeColor="text1"/>
                <w:sz w:val="24"/>
                <w:lang w:val="zh-CN"/>
                <w14:textFill>
                  <w14:solidFill>
                    <w14:schemeClr w14:val="tx1"/>
                  </w14:solidFill>
                </w14:textFill>
              </w:rPr>
              <w:t>玉溪市江川区</w:t>
            </w:r>
            <w:r>
              <w:rPr>
                <w:rFonts w:hint="default" w:ascii="Times New Roman" w:hAnsi="Times New Roman" w:cs="Times New Roman"/>
                <w:color w:val="000000" w:themeColor="text1"/>
                <w:sz w:val="24"/>
                <w:u w:val="none"/>
                <w14:textFill>
                  <w14:solidFill>
                    <w14:schemeClr w14:val="tx1"/>
                  </w14:solidFill>
                </w14:textFill>
              </w:rPr>
              <w:t>星云街道江中路</w:t>
            </w:r>
            <w:r>
              <w:rPr>
                <w:rFonts w:hint="eastAsia" w:ascii="Times New Roman" w:hAnsi="Times New Roman" w:eastAsia="宋体" w:cs="宋体"/>
                <w:color w:val="000000" w:themeColor="text1"/>
                <w:sz w:val="24"/>
                <w:lang w:val="en-US" w:eastAsia="zh-CN"/>
                <w14:textFill>
                  <w14:solidFill>
                    <w14:schemeClr w14:val="tx1"/>
                  </w14:solidFill>
                </w14:textFill>
              </w:rPr>
              <w:t>，</w:t>
            </w:r>
            <w:r>
              <w:rPr>
                <w:rFonts w:ascii="Times New Roman" w:hAnsi="Times New Roman"/>
                <w:bCs/>
                <w:color w:val="000000" w:themeColor="text1"/>
                <w:sz w:val="24"/>
                <w14:textFill>
                  <w14:solidFill>
                    <w14:schemeClr w14:val="tx1"/>
                  </w14:solidFill>
                </w14:textFill>
              </w:rPr>
              <w:t>用地性质为工业用地，在原有项目占地范围内进行</w:t>
            </w:r>
            <w:r>
              <w:rPr>
                <w:rFonts w:hint="eastAsia" w:ascii="Times New Roman" w:hAnsi="Times New Roman"/>
                <w:bCs/>
                <w:color w:val="000000" w:themeColor="text1"/>
                <w:sz w:val="24"/>
                <w:lang w:eastAsia="zh-CN"/>
                <w14:textFill>
                  <w14:solidFill>
                    <w14:schemeClr w14:val="tx1"/>
                  </w14:solidFill>
                </w14:textFill>
              </w:rPr>
              <w:t>技术改造</w:t>
            </w:r>
            <w:r>
              <w:rPr>
                <w:rFonts w:ascii="Times New Roman" w:hAnsi="Times New Roman"/>
                <w:bCs/>
                <w:color w:val="000000" w:themeColor="text1"/>
                <w:sz w:val="24"/>
                <w14:textFill>
                  <w14:solidFill>
                    <w14:schemeClr w14:val="tx1"/>
                  </w14:solidFill>
                </w14:textFill>
              </w:rPr>
              <w:t>，不新增占地，根据调查，现有项目区内已无原生植物，主要植被为人工种植的草坪、观赏树木。项目所在区域由于长期受人类活动影响，生态环境状况一般</w:t>
            </w:r>
            <w:r>
              <w:rPr>
                <w:rFonts w:hint="eastAsia" w:ascii="Times New Roman" w:hAnsi="Times New Roman"/>
                <w:bCs/>
                <w:color w:val="000000" w:themeColor="text1"/>
                <w:sz w:val="24"/>
                <w:lang w:eastAsia="zh-CN"/>
                <w14:textFill>
                  <w14:solidFill>
                    <w14:schemeClr w14:val="tx1"/>
                  </w14:solidFill>
                </w14:textFill>
              </w:rPr>
              <w:t>。</w:t>
            </w:r>
          </w:p>
          <w:p w14:paraId="7E9B8488">
            <w:pPr>
              <w:adjustRightInd w:val="0"/>
              <w:snapToGrid w:val="0"/>
              <w:spacing w:line="360" w:lineRule="auto"/>
              <w:rPr>
                <w:rFonts w:hint="eastAsia" w:ascii="Times New Roman" w:hAnsi="Times New Roman" w:eastAsia="宋体" w:cs="Times New Roman"/>
                <w:b/>
                <w:bCs/>
                <w:color w:val="000000" w:themeColor="text1"/>
                <w:sz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lang w:val="en-US" w:eastAsia="zh-CN"/>
                <w14:textFill>
                  <w14:solidFill>
                    <w14:schemeClr w14:val="tx1"/>
                  </w14:solidFill>
                </w14:textFill>
              </w:rPr>
              <w:t>5、地下水、土壤环境</w:t>
            </w:r>
          </w:p>
          <w:p w14:paraId="7F27787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宋体"/>
                <w:color w:val="000000" w:themeColor="text1"/>
                <w:sz w:val="24"/>
                <w:lang w:val="en-US" w:eastAsia="zh-CN"/>
                <w14:textFill>
                  <w14:solidFill>
                    <w14:schemeClr w14:val="tx1"/>
                  </w14:solidFill>
                </w14:textFill>
              </w:rPr>
            </w:pPr>
            <w:r>
              <w:rPr>
                <w:rFonts w:hint="eastAsia" w:ascii="Times New Roman" w:hAnsi="Times New Roman" w:eastAsia="宋体" w:cs="宋体"/>
                <w:color w:val="000000" w:themeColor="text1"/>
                <w:sz w:val="24"/>
                <w:lang w:val="en-US" w:eastAsia="zh-CN"/>
                <w14:textFill>
                  <w14:solidFill>
                    <w14:schemeClr w14:val="tx1"/>
                  </w14:solidFill>
                </w14:textFill>
              </w:rPr>
              <w:t>根据《建设项目环境影响报告表编制技术指南》（污染影响类）（试行）“地下水、土壤环境原则上不开展环境质量现状调查。建设项目存在土壤、地下水环境污染途径的，应结合污染源、保护目标分布情况开展现状调查以留作背景值。”</w:t>
            </w:r>
          </w:p>
          <w:p w14:paraId="39FAFAC8">
            <w:pPr>
              <w:tabs>
                <w:tab w:val="left" w:pos="1080"/>
              </w:tabs>
              <w:adjustRightInd w:val="0"/>
              <w:snapToGrid w:val="0"/>
              <w:spacing w:line="360" w:lineRule="auto"/>
              <w:ind w:firstLine="480" w:firstLineChars="200"/>
              <w:rPr>
                <w:rFonts w:hint="default"/>
                <w:color w:val="000000" w:themeColor="text1"/>
                <w14:textFill>
                  <w14:solidFill>
                    <w14:schemeClr w14:val="tx1"/>
                  </w14:solidFill>
                </w14:textFill>
              </w:rPr>
            </w:pPr>
            <w:r>
              <w:rPr>
                <w:rFonts w:hint="eastAsia" w:ascii="Times New Roman" w:hAnsi="Times New Roman" w:eastAsia="宋体" w:cs="宋体"/>
                <w:color w:val="000000" w:themeColor="text1"/>
                <w:kern w:val="0"/>
                <w:sz w:val="24"/>
                <w:szCs w:val="21"/>
                <w:vertAlign w:val="baseline"/>
                <w:lang w:eastAsia="zh-CN"/>
                <w14:textFill>
                  <w14:solidFill>
                    <w14:schemeClr w14:val="tx1"/>
                  </w14:solidFill>
                </w14:textFill>
              </w:rPr>
              <w:t>本项目正常情况下无土壤、地下水环境污染途径，原则上不开展环境质量现状调查。</w:t>
            </w:r>
            <w:r>
              <w:rPr>
                <w:rFonts w:hint="eastAsia" w:ascii="Times New Roman" w:hAnsi="Times New Roman" w:eastAsia="宋体" w:cs="宋体"/>
                <w:color w:val="000000" w:themeColor="text1"/>
                <w:sz w:val="24"/>
                <w:lang w:val="en-US" w:eastAsia="zh-CN"/>
                <w14:textFill>
                  <w14:solidFill>
                    <w14:schemeClr w14:val="tx1"/>
                  </w14:solidFill>
                </w14:textFill>
              </w:rPr>
              <w:t>本项目在原有厂区内改造</w:t>
            </w:r>
            <w:r>
              <w:rPr>
                <w:rFonts w:hint="eastAsia" w:ascii="Times New Roman" w:hAnsi="Times New Roman" w:cs="宋体"/>
                <w:color w:val="000000" w:themeColor="text1"/>
                <w:sz w:val="24"/>
                <w:lang w:val="en-US" w:eastAsia="zh-CN"/>
                <w14:textFill>
                  <w14:solidFill>
                    <w14:schemeClr w14:val="tx1"/>
                  </w14:solidFill>
                </w14:textFill>
              </w:rPr>
              <w:t>，用地性质</w:t>
            </w:r>
            <w:r>
              <w:rPr>
                <w:rFonts w:hint="eastAsia" w:cs="宋体"/>
                <w:color w:val="000000" w:themeColor="text1"/>
                <w:kern w:val="0"/>
                <w:sz w:val="24"/>
                <w:lang w:val="en-US" w:eastAsia="zh-CN"/>
                <w14:textFill>
                  <w14:solidFill>
                    <w14:schemeClr w14:val="tx1"/>
                  </w14:solidFill>
                </w14:textFill>
              </w:rPr>
              <w:t>为工业用地，</w:t>
            </w:r>
            <w:r>
              <w:rPr>
                <w:rFonts w:hint="default" w:ascii="Times New Roman" w:hAnsi="Times New Roman" w:eastAsia="宋体" w:cs="Times New Roman"/>
                <w:color w:val="000000" w:themeColor="text1"/>
                <w:sz w:val="24"/>
                <w:szCs w:val="24"/>
                <w:highlight w:val="none"/>
                <w14:textFill>
                  <w14:solidFill>
                    <w14:schemeClr w14:val="tx1"/>
                  </w14:solidFill>
                </w14:textFill>
              </w:rPr>
              <w:t>厂界外500m范围内不涉及集中式饮用水水源和热水、矿泉水、温泉等特殊地下水资</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源。</w:t>
            </w:r>
            <w:r>
              <w:rPr>
                <w:rFonts w:hint="eastAsia"/>
                <w:b w:val="0"/>
                <w:bCs w:val="0"/>
                <w:color w:val="000000" w:themeColor="text1"/>
                <w:kern w:val="0"/>
                <w:sz w:val="24"/>
                <w:highlight w:val="none"/>
                <w:lang w:val="en-US" w:eastAsia="zh-CN"/>
                <w14:textFill>
                  <w14:solidFill>
                    <w14:schemeClr w14:val="tx1"/>
                  </w14:solidFill>
                </w14:textFill>
              </w:rPr>
              <w:t>①地下水：</w:t>
            </w: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根据《环境影响评价技术导则-地下水环境》</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HJ610-2016</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附录A</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本项目为</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142热力生产和供应工程中的其他</w:t>
            </w: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为</w:t>
            </w:r>
            <w:r>
              <w:rPr>
                <w:rFonts w:hint="default" w:ascii="Times New Roman" w:hAnsi="Times New Roman" w:eastAsia="微软雅黑" w:cs="Times New Roman"/>
                <w:b w:val="0"/>
                <w:bCs w:val="0"/>
                <w:color w:val="000000" w:themeColor="text1"/>
                <w:sz w:val="24"/>
                <w:szCs w:val="24"/>
                <w:highlight w:val="none"/>
                <w14:textFill>
                  <w14:solidFill>
                    <w14:schemeClr w14:val="tx1"/>
                  </w14:solidFill>
                </w14:textFill>
              </w:rPr>
              <w:t>Ⅳ</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类项目</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根据导则4.</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1</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，IV建设项目</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不开展地下水环境影响评价</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②</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土壤</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w:t>
            </w: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根据《环境影响</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评价技术导则-</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土壤</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环境》</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HJ</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964</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-201</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8）</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附录A</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本项目为</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电力热力燃气及水生产和供应业中的其他</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为</w:t>
            </w:r>
            <w:r>
              <w:rPr>
                <w:rFonts w:hint="default" w:ascii="Times New Roman" w:hAnsi="Times New Roman" w:eastAsia="微软雅黑" w:cs="Times New Roman"/>
                <w:color w:val="000000" w:themeColor="text1"/>
                <w:sz w:val="24"/>
                <w:szCs w:val="24"/>
                <w:highlight w:val="none"/>
                <w14:textFill>
                  <w14:solidFill>
                    <w14:schemeClr w14:val="tx1"/>
                  </w14:solidFill>
                </w14:textFill>
              </w:rPr>
              <w:t>Ⅳ</w:t>
            </w:r>
            <w:r>
              <w:rPr>
                <w:rFonts w:hint="default" w:ascii="Times New Roman" w:hAnsi="Times New Roman" w:eastAsia="宋体" w:cs="Times New Roman"/>
                <w:color w:val="000000" w:themeColor="text1"/>
                <w:sz w:val="24"/>
                <w:szCs w:val="24"/>
                <w:highlight w:val="none"/>
                <w14:textFill>
                  <w14:solidFill>
                    <w14:schemeClr w14:val="tx1"/>
                  </w14:solidFill>
                </w14:textFill>
              </w:rPr>
              <w:t>类项目</w:t>
            </w:r>
            <w:r>
              <w:rPr>
                <w:rFonts w:hint="default" w:ascii="Times New Roman" w:hAnsi="Times New Roman"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根据导则</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4.2.2</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，IV建设项目</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可不开展土壤环境影响评价</w:t>
            </w:r>
            <w:r>
              <w:rPr>
                <w:rFonts w:hint="default" w:ascii="Times New Roman" w:hAnsi="Times New Roman" w:cs="Times New Roman"/>
                <w:color w:val="000000" w:themeColor="text1"/>
                <w:sz w:val="24"/>
                <w:szCs w:val="24"/>
                <w:lang w:val="en-US" w:eastAsia="zh-CN"/>
                <w14:textFill>
                  <w14:solidFill>
                    <w14:schemeClr w14:val="tx1"/>
                  </w14:solidFill>
                </w14:textFill>
              </w:rPr>
              <w:t>。</w:t>
            </w:r>
          </w:p>
        </w:tc>
      </w:tr>
      <w:tr w14:paraId="1E6182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473" w:type="dxa"/>
            <w:vAlign w:val="center"/>
          </w:tcPr>
          <w:p w14:paraId="5A1B4FDA">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bookmarkStart w:id="27" w:name="_Hlk192512164"/>
          </w:p>
          <w:p w14:paraId="57E72342">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p>
          <w:p w14:paraId="2B11452E">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p>
          <w:p w14:paraId="2CF40EF3">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p>
          <w:p w14:paraId="02477319">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p>
          <w:p w14:paraId="36E3CFC3">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p>
          <w:p w14:paraId="5E1150D0">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环境</w:t>
            </w:r>
          </w:p>
          <w:p w14:paraId="59561E18">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保护</w:t>
            </w:r>
          </w:p>
          <w:p w14:paraId="57CD5316">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目标</w:t>
            </w:r>
          </w:p>
        </w:tc>
        <w:tc>
          <w:tcPr>
            <w:tcW w:w="8586" w:type="dxa"/>
            <w:vAlign w:val="center"/>
          </w:tcPr>
          <w:p w14:paraId="7AF9610F">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lang w:val="zh-CN"/>
                <w14:textFill>
                  <w14:solidFill>
                    <w14:schemeClr w14:val="tx1"/>
                  </w14:solidFill>
                </w14:textFill>
              </w:rPr>
              <w:t>根据《建设项目环境影响报告表编制技术指南（污染影响类）》（试行），项目</w:t>
            </w:r>
            <w:r>
              <w:rPr>
                <w:rFonts w:hint="default" w:ascii="Times New Roman" w:hAnsi="Times New Roman" w:cs="Times New Roman"/>
                <w:color w:val="000000" w:themeColor="text1"/>
                <w:sz w:val="24"/>
                <w14:textFill>
                  <w14:solidFill>
                    <w14:schemeClr w14:val="tx1"/>
                  </w14:solidFill>
                </w14:textFill>
              </w:rPr>
              <w:t>环境影响报告表环境保护目标设置范围如下：</w:t>
            </w:r>
          </w:p>
          <w:p w14:paraId="4C0D7622">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1、大气环境：项目厂界外500m范围内大气环境保护目标主要为</w:t>
            </w:r>
            <w:r>
              <w:rPr>
                <w:rFonts w:hint="default" w:ascii="Times New Roman" w:hAnsi="Times New Roman" w:cs="Times New Roman"/>
                <w:color w:val="000000" w:themeColor="text1"/>
                <w:sz w:val="24"/>
                <w:lang w:val="en-US" w:eastAsia="zh-CN"/>
                <w14:textFill>
                  <w14:solidFill>
                    <w14:schemeClr w14:val="tx1"/>
                  </w14:solidFill>
                </w14:textFill>
              </w:rPr>
              <w:t>上营龙井新村</w:t>
            </w:r>
            <w:r>
              <w:rPr>
                <w:rFonts w:hint="eastAsia" w:cs="Times New Roman"/>
                <w:color w:val="000000" w:themeColor="text1"/>
                <w:sz w:val="24"/>
                <w:lang w:val="en-US" w:eastAsia="zh-CN"/>
                <w14:textFill>
                  <w14:solidFill>
                    <w14:schemeClr w14:val="tx1"/>
                  </w14:solidFill>
                </w14:textFill>
              </w:rPr>
              <w:t>、香老村、云福山居、宁海民居、上营社区、福宁小区、江磷文苑、大街中学、玉溪市生态环境局江川分局、玉溪市江川区消防大队</w:t>
            </w:r>
            <w:r>
              <w:rPr>
                <w:rFonts w:hint="default" w:ascii="Times New Roman" w:hAnsi="Times New Roman" w:cs="Times New Roman"/>
                <w:color w:val="000000" w:themeColor="text1"/>
                <w:sz w:val="24"/>
                <w14:textFill>
                  <w14:solidFill>
                    <w14:schemeClr w14:val="tx1"/>
                  </w14:solidFill>
                </w14:textFill>
              </w:rPr>
              <w:t>。</w:t>
            </w:r>
          </w:p>
          <w:p w14:paraId="3B79CF97">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2、声环境：本项目50m范围内声环境保护目标</w:t>
            </w:r>
            <w:r>
              <w:rPr>
                <w:rFonts w:hint="eastAsia" w:cs="Times New Roman"/>
                <w:color w:val="000000" w:themeColor="text1"/>
                <w:sz w:val="24"/>
                <w:lang w:eastAsia="zh-CN"/>
                <w14:textFill>
                  <w14:solidFill>
                    <w14:schemeClr w14:val="tx1"/>
                  </w14:solidFill>
                </w14:textFill>
              </w:rPr>
              <w:t>为上营龙井新村</w:t>
            </w:r>
            <w:r>
              <w:rPr>
                <w:rFonts w:hint="default" w:ascii="Times New Roman" w:hAnsi="Times New Roman" w:cs="Times New Roman"/>
                <w:color w:val="000000" w:themeColor="text1"/>
                <w:sz w:val="24"/>
                <w14:textFill>
                  <w14:solidFill>
                    <w14:schemeClr w14:val="tx1"/>
                  </w14:solidFill>
                </w14:textFill>
              </w:rPr>
              <w:t>。</w:t>
            </w:r>
          </w:p>
          <w:p w14:paraId="4B1DBA82">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3、地表水环境：项目所在地附近主要地表水体为</w:t>
            </w:r>
            <w:r>
              <w:rPr>
                <w:rFonts w:hint="eastAsia" w:cs="Times New Roman"/>
                <w:color w:val="000000" w:themeColor="text1"/>
                <w:sz w:val="24"/>
                <w:lang w:eastAsia="zh-CN"/>
                <w14:textFill>
                  <w14:solidFill>
                    <w14:schemeClr w14:val="tx1"/>
                  </w14:solidFill>
                </w14:textFill>
              </w:rPr>
              <w:t>西北</w:t>
            </w:r>
            <w:r>
              <w:rPr>
                <w:rFonts w:hint="default" w:ascii="Times New Roman" w:hAnsi="Times New Roman" w:cs="Times New Roman"/>
                <w:color w:val="000000" w:themeColor="text1"/>
                <w:sz w:val="24"/>
                <w14:textFill>
                  <w14:solidFill>
                    <w14:schemeClr w14:val="tx1"/>
                  </w14:solidFill>
                </w14:textFill>
              </w:rPr>
              <w:t>面</w:t>
            </w:r>
            <w:r>
              <w:rPr>
                <w:rFonts w:hint="eastAsia" w:cs="Times New Roman"/>
                <w:color w:val="000000" w:themeColor="text1"/>
                <w:sz w:val="24"/>
                <w:lang w:val="en-US" w:eastAsia="zh-CN"/>
                <w14:textFill>
                  <w14:solidFill>
                    <w14:schemeClr w14:val="tx1"/>
                  </w14:solidFill>
                </w14:textFill>
              </w:rPr>
              <w:t>8</w:t>
            </w:r>
            <w:r>
              <w:rPr>
                <w:rFonts w:hint="default" w:ascii="Times New Roman" w:hAnsi="Times New Roman" w:cs="Times New Roman"/>
                <w:color w:val="000000" w:themeColor="text1"/>
                <w:sz w:val="24"/>
                <w:lang w:val="en-US" w:eastAsia="zh-CN"/>
                <w14:textFill>
                  <w14:solidFill>
                    <w14:schemeClr w14:val="tx1"/>
                  </w14:solidFill>
                </w14:textFill>
              </w:rPr>
              <w:t>0</w:t>
            </w:r>
            <w:r>
              <w:rPr>
                <w:rFonts w:hint="eastAsia" w:cs="Times New Roman"/>
                <w:color w:val="000000" w:themeColor="text1"/>
                <w:sz w:val="24"/>
                <w:lang w:val="en-US" w:eastAsia="zh-CN"/>
                <w14:textFill>
                  <w14:solidFill>
                    <w14:schemeClr w14:val="tx1"/>
                  </w14:solidFill>
                </w14:textFill>
              </w:rPr>
              <w:t>0</w:t>
            </w:r>
            <w:r>
              <w:rPr>
                <w:rFonts w:hint="default" w:ascii="Times New Roman" w:hAnsi="Times New Roman" w:cs="Times New Roman"/>
                <w:color w:val="000000" w:themeColor="text1"/>
                <w:sz w:val="24"/>
                <w14:textFill>
                  <w14:solidFill>
                    <w14:schemeClr w14:val="tx1"/>
                  </w14:solidFill>
                </w14:textFill>
              </w:rPr>
              <w:t>m的</w:t>
            </w:r>
            <w:r>
              <w:rPr>
                <w:rFonts w:hint="eastAsia" w:cs="Times New Roman"/>
                <w:color w:val="000000" w:themeColor="text1"/>
                <w:sz w:val="24"/>
                <w:lang w:eastAsia="zh-CN"/>
                <w14:textFill>
                  <w14:solidFill>
                    <w14:schemeClr w14:val="tx1"/>
                  </w14:solidFill>
                </w14:textFill>
              </w:rPr>
              <w:t>大街河及东面</w:t>
            </w:r>
            <w:r>
              <w:rPr>
                <w:rFonts w:hint="eastAsia" w:cs="Times New Roman"/>
                <w:color w:val="000000" w:themeColor="text1"/>
                <w:sz w:val="24"/>
                <w:lang w:val="en-US" w:eastAsia="zh-CN"/>
                <w14:textFill>
                  <w14:solidFill>
                    <w14:schemeClr w14:val="tx1"/>
                  </w14:solidFill>
                </w14:textFill>
              </w:rPr>
              <w:t>3000m处的星云湖</w:t>
            </w:r>
            <w:r>
              <w:rPr>
                <w:rFonts w:hint="default" w:ascii="Times New Roman" w:hAnsi="Times New Roman" w:cs="Times New Roman"/>
                <w:color w:val="000000" w:themeColor="text1"/>
                <w:sz w:val="24"/>
                <w:szCs w:val="22"/>
                <w14:textFill>
                  <w14:solidFill>
                    <w14:schemeClr w14:val="tx1"/>
                  </w14:solidFill>
                </w14:textFill>
              </w:rPr>
              <w:t>。</w:t>
            </w:r>
          </w:p>
          <w:p w14:paraId="4E88E138">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4、地下水环境：项目厂界外500米范围内</w:t>
            </w:r>
            <w:r>
              <w:rPr>
                <w:rFonts w:hint="eastAsia" w:cs="Times New Roman"/>
                <w:color w:val="000000" w:themeColor="text1"/>
                <w:sz w:val="24"/>
                <w:lang w:eastAsia="zh-CN"/>
                <w14:textFill>
                  <w14:solidFill>
                    <w14:schemeClr w14:val="tx1"/>
                  </w14:solidFill>
                </w14:textFill>
              </w:rPr>
              <w:t>无</w:t>
            </w:r>
            <w:r>
              <w:rPr>
                <w:rFonts w:hint="default" w:ascii="Times New Roman" w:hAnsi="Times New Roman" w:cs="Times New Roman"/>
                <w:color w:val="000000" w:themeColor="text1"/>
                <w:sz w:val="24"/>
                <w14:textFill>
                  <w14:solidFill>
                    <w14:schemeClr w14:val="tx1"/>
                  </w14:solidFill>
                </w14:textFill>
              </w:rPr>
              <w:t>地下水保护目标。</w:t>
            </w:r>
          </w:p>
          <w:p w14:paraId="743512EF">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5、生态环境：项目场地及周边300m范围内无国家级和省级保护植物物种，以及地方狭域植物种类分布，也无古树名木。无大型野生哺乳动物、受国家和云南省重点保护及关注物种，同时也无当地特有物种，无生态环境保护目标。</w:t>
            </w:r>
          </w:p>
          <w:p w14:paraId="11219732">
            <w:pPr>
              <w:pStyle w:val="18"/>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表3-</w:t>
            </w:r>
            <w:r>
              <w:rPr>
                <w:rFonts w:hint="eastAsia" w:hAnsi="Times New Roman" w:eastAsia="宋体" w:cs="Times New Roman"/>
                <w:b/>
                <w:color w:val="000000" w:themeColor="text1"/>
                <w:sz w:val="24"/>
                <w:lang w:val="en-US" w:eastAsia="zh-CN"/>
                <w14:textFill>
                  <w14:solidFill>
                    <w14:schemeClr w14:val="tx1"/>
                  </w14:solidFill>
                </w14:textFill>
              </w:rPr>
              <w:t>9</w:t>
            </w:r>
            <w:r>
              <w:rPr>
                <w:rFonts w:hint="default" w:ascii="Times New Roman" w:hAnsi="Times New Roman" w:eastAsia="宋体" w:cs="Times New Roman"/>
                <w:b/>
                <w:color w:val="000000" w:themeColor="text1"/>
                <w:sz w:val="24"/>
                <w:lang w:val="en-US" w:eastAsia="zh-CN"/>
                <w14:textFill>
                  <w14:solidFill>
                    <w14:schemeClr w14:val="tx1"/>
                  </w14:solidFill>
                </w14:textFill>
              </w:rPr>
              <w:t xml:space="preserve"> </w:t>
            </w:r>
            <w:r>
              <w:rPr>
                <w:rFonts w:hint="default" w:ascii="Times New Roman" w:hAnsi="Times New Roman" w:eastAsia="宋体" w:cs="Times New Roman"/>
                <w:b/>
                <w:color w:val="000000" w:themeColor="text1"/>
                <w:sz w:val="24"/>
                <w14:textFill>
                  <w14:solidFill>
                    <w14:schemeClr w14:val="tx1"/>
                  </w14:solidFill>
                </w14:textFill>
              </w:rPr>
              <w:t>项目主要环境保护目标情况</w:t>
            </w:r>
          </w:p>
          <w:tbl>
            <w:tblPr>
              <w:tblStyle w:val="32"/>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
              <w:gridCol w:w="1045"/>
              <w:gridCol w:w="1102"/>
              <w:gridCol w:w="1078"/>
              <w:gridCol w:w="779"/>
              <w:gridCol w:w="946"/>
              <w:gridCol w:w="870"/>
              <w:gridCol w:w="855"/>
              <w:gridCol w:w="1228"/>
            </w:tblGrid>
            <w:tr w14:paraId="73940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vMerge w:val="restart"/>
                  <w:vAlign w:val="center"/>
                </w:tcPr>
                <w:p w14:paraId="50B20BAA">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bookmarkStart w:id="28" w:name="_Hlk192512100"/>
                  <w:r>
                    <w:rPr>
                      <w:rFonts w:hint="default" w:ascii="Times New Roman" w:hAnsi="Times New Roman" w:cs="Times New Roman"/>
                      <w:color w:val="000000" w:themeColor="text1"/>
                      <w:sz w:val="18"/>
                      <w:szCs w:val="18"/>
                      <w14:textFill>
                        <w14:solidFill>
                          <w14:schemeClr w14:val="tx1"/>
                        </w14:solidFill>
                      </w14:textFill>
                    </w:rPr>
                    <w:t>保护内容</w:t>
                  </w:r>
                </w:p>
              </w:tc>
              <w:tc>
                <w:tcPr>
                  <w:tcW w:w="625" w:type="pct"/>
                  <w:vMerge w:val="restart"/>
                  <w:vAlign w:val="center"/>
                </w:tcPr>
                <w:p w14:paraId="597662EE">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名称</w:t>
                  </w:r>
                </w:p>
              </w:tc>
              <w:tc>
                <w:tcPr>
                  <w:tcW w:w="1304" w:type="pct"/>
                  <w:gridSpan w:val="2"/>
                  <w:vAlign w:val="center"/>
                </w:tcPr>
                <w:p w14:paraId="2DBE2D10">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坐标</w:t>
                  </w:r>
                </w:p>
              </w:tc>
              <w:tc>
                <w:tcPr>
                  <w:tcW w:w="466" w:type="pct"/>
                  <w:vMerge w:val="restart"/>
                  <w:vAlign w:val="center"/>
                </w:tcPr>
                <w:p w14:paraId="151BACCB">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相对项目方位</w:t>
                  </w:r>
                </w:p>
              </w:tc>
              <w:tc>
                <w:tcPr>
                  <w:tcW w:w="566" w:type="pct"/>
                  <w:vMerge w:val="restart"/>
                  <w:vAlign w:val="center"/>
                </w:tcPr>
                <w:p w14:paraId="61C0B332">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eastAsia" w:cs="Times New Roman"/>
                      <w:color w:val="000000" w:themeColor="text1"/>
                      <w:sz w:val="18"/>
                      <w:szCs w:val="18"/>
                      <w:lang w:eastAsia="zh-CN"/>
                      <w14:textFill>
                        <w14:solidFill>
                          <w14:schemeClr w14:val="tx1"/>
                        </w14:solidFill>
                      </w14:textFill>
                    </w:rPr>
                    <w:t>离厂界</w:t>
                  </w:r>
                  <w:r>
                    <w:rPr>
                      <w:rFonts w:hint="default" w:ascii="Times New Roman" w:hAnsi="Times New Roman" w:cs="Times New Roman"/>
                      <w:color w:val="000000" w:themeColor="text1"/>
                      <w:sz w:val="18"/>
                      <w:szCs w:val="18"/>
                      <w14:textFill>
                        <w14:solidFill>
                          <w14:schemeClr w14:val="tx1"/>
                        </w14:solidFill>
                      </w14:textFill>
                    </w:rPr>
                    <w:t>距离（m）</w:t>
                  </w:r>
                </w:p>
              </w:tc>
              <w:tc>
                <w:tcPr>
                  <w:tcW w:w="520" w:type="pct"/>
                  <w:vMerge w:val="restart"/>
                  <w:vAlign w:val="center"/>
                </w:tcPr>
                <w:p w14:paraId="045055A2">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lang w:eastAsia="zh-CN"/>
                      <w14:textFill>
                        <w14:solidFill>
                          <w14:schemeClr w14:val="tx1"/>
                        </w14:solidFill>
                      </w14:textFill>
                    </w:rPr>
                    <w:t>离锅炉房</w:t>
                  </w:r>
                  <w:r>
                    <w:rPr>
                      <w:rFonts w:hint="default" w:ascii="Times New Roman" w:hAnsi="Times New Roman" w:cs="Times New Roman"/>
                      <w:color w:val="000000" w:themeColor="text1"/>
                      <w:sz w:val="18"/>
                      <w:szCs w:val="18"/>
                      <w14:textFill>
                        <w14:solidFill>
                          <w14:schemeClr w14:val="tx1"/>
                        </w14:solidFill>
                      </w14:textFill>
                    </w:rPr>
                    <w:t>距离（m）</w:t>
                  </w:r>
                </w:p>
              </w:tc>
              <w:tc>
                <w:tcPr>
                  <w:tcW w:w="511" w:type="pct"/>
                  <w:vMerge w:val="restart"/>
                  <w:vAlign w:val="center"/>
                </w:tcPr>
                <w:p w14:paraId="38A781FF">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人口（人）</w:t>
                  </w:r>
                </w:p>
              </w:tc>
              <w:tc>
                <w:tcPr>
                  <w:tcW w:w="734" w:type="pct"/>
                  <w:vMerge w:val="restart"/>
                  <w:vAlign w:val="center"/>
                </w:tcPr>
                <w:p w14:paraId="0D32DEA5">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保护级别</w:t>
                  </w:r>
                </w:p>
              </w:tc>
            </w:tr>
            <w:tr w14:paraId="0074F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vMerge w:val="continue"/>
                  <w:vAlign w:val="center"/>
                </w:tcPr>
                <w:p w14:paraId="11B42D51">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p>
              </w:tc>
              <w:tc>
                <w:tcPr>
                  <w:tcW w:w="625" w:type="pct"/>
                  <w:vMerge w:val="continue"/>
                  <w:vAlign w:val="center"/>
                </w:tcPr>
                <w:p w14:paraId="483B26E9">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p>
              </w:tc>
              <w:tc>
                <w:tcPr>
                  <w:tcW w:w="659" w:type="pct"/>
                  <w:vAlign w:val="center"/>
                </w:tcPr>
                <w:p w14:paraId="2050921C">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东经（°）</w:t>
                  </w:r>
                </w:p>
              </w:tc>
              <w:tc>
                <w:tcPr>
                  <w:tcW w:w="645" w:type="pct"/>
                  <w:vAlign w:val="center"/>
                </w:tcPr>
                <w:p w14:paraId="4E02115D">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北纬（°）</w:t>
                  </w:r>
                </w:p>
              </w:tc>
              <w:tc>
                <w:tcPr>
                  <w:tcW w:w="466" w:type="pct"/>
                  <w:vMerge w:val="continue"/>
                  <w:vAlign w:val="center"/>
                </w:tcPr>
                <w:p w14:paraId="65E76702">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p>
              </w:tc>
              <w:tc>
                <w:tcPr>
                  <w:tcW w:w="566" w:type="pct"/>
                  <w:vMerge w:val="continue"/>
                  <w:vAlign w:val="center"/>
                </w:tcPr>
                <w:p w14:paraId="79679516">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p>
              </w:tc>
              <w:tc>
                <w:tcPr>
                  <w:tcW w:w="520" w:type="pct"/>
                  <w:vMerge w:val="continue"/>
                  <w:vAlign w:val="center"/>
                </w:tcPr>
                <w:p w14:paraId="15CF5346">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p>
              </w:tc>
              <w:tc>
                <w:tcPr>
                  <w:tcW w:w="511" w:type="pct"/>
                  <w:vMerge w:val="continue"/>
                  <w:vAlign w:val="center"/>
                </w:tcPr>
                <w:p w14:paraId="584A5246">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p>
              </w:tc>
              <w:tc>
                <w:tcPr>
                  <w:tcW w:w="734" w:type="pct"/>
                  <w:vMerge w:val="continue"/>
                  <w:vAlign w:val="center"/>
                </w:tcPr>
                <w:p w14:paraId="4DBA55A8">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p>
              </w:tc>
            </w:tr>
            <w:tr w14:paraId="05813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70" w:type="pct"/>
                  <w:vMerge w:val="restart"/>
                  <w:vAlign w:val="center"/>
                </w:tcPr>
                <w:p w14:paraId="21E17150">
                  <w:pPr>
                    <w:pStyle w:val="8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大气环境</w:t>
                  </w:r>
                </w:p>
              </w:tc>
              <w:tc>
                <w:tcPr>
                  <w:tcW w:w="625" w:type="pct"/>
                  <w:shd w:val="clear" w:color="auto" w:fill="auto"/>
                  <w:vAlign w:val="center"/>
                </w:tcPr>
                <w:p w14:paraId="60C4CD0C">
                  <w:pPr>
                    <w:pStyle w:val="143"/>
                    <w:keepNext w:val="0"/>
                    <w:keepLines w:val="0"/>
                    <w:pageBreakBefore w:val="0"/>
                    <w:widowControl w:val="0"/>
                    <w:kinsoku/>
                    <w:wordWrap/>
                    <w:overflowPunct/>
                    <w:topLinePunct w:val="0"/>
                    <w:autoSpaceDE/>
                    <w:autoSpaceDN/>
                    <w:bidi w:val="0"/>
                    <w:adjustRightInd/>
                    <w:snapToGrid w:val="0"/>
                    <w:spacing w:before="63" w:beforeLines="20" w:after="63" w:afterLines="20"/>
                    <w:ind w:firstLine="0" w:firstLineChars="0"/>
                    <w:textAlignment w:val="auto"/>
                    <w:rPr>
                      <w:rFonts w:hint="default" w:ascii="Times New Roman" w:hAnsi="Times New Roman" w:eastAsia="宋体" w:cs="Times New Roman"/>
                      <w:color w:val="000000" w:themeColor="text1"/>
                      <w:kern w:val="2"/>
                      <w:sz w:val="20"/>
                      <w:szCs w:val="20"/>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0"/>
                      <w:szCs w:val="20"/>
                      <w:lang w:val="en-US" w:eastAsia="zh-CN" w:bidi="ar-SA"/>
                      <w14:textFill>
                        <w14:solidFill>
                          <w14:schemeClr w14:val="tx1"/>
                        </w14:solidFill>
                      </w14:textFill>
                    </w:rPr>
                    <w:t>上营龙井新村</w:t>
                  </w:r>
                </w:p>
              </w:tc>
              <w:tc>
                <w:tcPr>
                  <w:tcW w:w="659" w:type="pct"/>
                  <w:vAlign w:val="center"/>
                </w:tcPr>
                <w:p w14:paraId="78FB3988">
                  <w:pPr>
                    <w:pStyle w:val="60"/>
                    <w:keepNext w:val="0"/>
                    <w:keepLines w:val="0"/>
                    <w:pageBreakBefore w:val="0"/>
                    <w:widowControl w:val="0"/>
                    <w:kinsoku/>
                    <w:wordWrap/>
                    <w:overflowPunct/>
                    <w:topLinePunct w:val="0"/>
                    <w:autoSpaceDE/>
                    <w:autoSpaceDN/>
                    <w:bidi w:val="0"/>
                    <w:adjustRightInd w:val="0"/>
                    <w:snapToGrid w:val="0"/>
                    <w:ind w:left="0" w:leftChars="0"/>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102.</w:t>
                  </w:r>
                  <w:r>
                    <w:rPr>
                      <w:rFonts w:hint="eastAsia" w:cs="Times New Roman"/>
                      <w:color w:val="000000" w:themeColor="text1"/>
                      <w:sz w:val="18"/>
                      <w:szCs w:val="18"/>
                      <w:lang w:val="en-US" w:eastAsia="zh-CN"/>
                      <w14:textFill>
                        <w14:solidFill>
                          <w14:schemeClr w14:val="tx1"/>
                        </w14:solidFill>
                      </w14:textFill>
                    </w:rPr>
                    <w:t>747008</w:t>
                  </w:r>
                </w:p>
              </w:tc>
              <w:tc>
                <w:tcPr>
                  <w:tcW w:w="645" w:type="pct"/>
                  <w:vAlign w:val="center"/>
                </w:tcPr>
                <w:p w14:paraId="58DB1BC7">
                  <w:pPr>
                    <w:pStyle w:val="60"/>
                    <w:keepNext w:val="0"/>
                    <w:keepLines w:val="0"/>
                    <w:pageBreakBefore w:val="0"/>
                    <w:widowControl w:val="0"/>
                    <w:kinsoku/>
                    <w:wordWrap/>
                    <w:overflowPunct/>
                    <w:topLinePunct w:val="0"/>
                    <w:autoSpaceDE/>
                    <w:autoSpaceDN/>
                    <w:bidi w:val="0"/>
                    <w:adjustRightInd w:val="0"/>
                    <w:snapToGrid w:val="0"/>
                    <w:ind w:left="0" w:leftChars="0"/>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24.</w:t>
                  </w:r>
                  <w:r>
                    <w:rPr>
                      <w:rFonts w:hint="eastAsia" w:cs="Times New Roman"/>
                      <w:color w:val="000000" w:themeColor="text1"/>
                      <w:sz w:val="18"/>
                      <w:szCs w:val="18"/>
                      <w:lang w:val="en-US" w:eastAsia="zh-CN"/>
                      <w14:textFill>
                        <w14:solidFill>
                          <w14:schemeClr w14:val="tx1"/>
                        </w14:solidFill>
                      </w14:textFill>
                    </w:rPr>
                    <w:t>286350</w:t>
                  </w:r>
                </w:p>
              </w:tc>
              <w:tc>
                <w:tcPr>
                  <w:tcW w:w="466" w:type="pct"/>
                  <w:vAlign w:val="center"/>
                </w:tcPr>
                <w:p w14:paraId="7CE903D0">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ascii="Times New Roman" w:hAnsi="Times New Roman" w:eastAsia="宋体" w:cs="Times New Roman"/>
                      <w:color w:val="000000" w:themeColor="text1"/>
                      <w:sz w:val="18"/>
                      <w:szCs w:val="18"/>
                      <w:lang w:eastAsia="zh-CN"/>
                      <w14:textFill>
                        <w14:solidFill>
                          <w14:schemeClr w14:val="tx1"/>
                        </w14:solidFill>
                      </w14:textFill>
                    </w:rPr>
                  </w:pPr>
                  <w:r>
                    <w:rPr>
                      <w:rFonts w:hint="eastAsia" w:cs="Times New Roman"/>
                      <w:color w:val="000000" w:themeColor="text1"/>
                      <w:sz w:val="18"/>
                      <w:szCs w:val="18"/>
                      <w:lang w:eastAsia="zh-CN"/>
                      <w14:textFill>
                        <w14:solidFill>
                          <w14:schemeClr w14:val="tx1"/>
                        </w14:solidFill>
                      </w14:textFill>
                    </w:rPr>
                    <w:t>东北</w:t>
                  </w:r>
                </w:p>
              </w:tc>
              <w:tc>
                <w:tcPr>
                  <w:tcW w:w="566" w:type="pct"/>
                  <w:vAlign w:val="center"/>
                </w:tcPr>
                <w:p w14:paraId="12442AA4">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紧邻</w:t>
                  </w:r>
                </w:p>
              </w:tc>
              <w:tc>
                <w:tcPr>
                  <w:tcW w:w="520" w:type="pct"/>
                  <w:vAlign w:val="center"/>
                </w:tcPr>
                <w:p w14:paraId="536F2E20">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140</w:t>
                  </w:r>
                </w:p>
              </w:tc>
              <w:tc>
                <w:tcPr>
                  <w:tcW w:w="511" w:type="pct"/>
                  <w:vAlign w:val="center"/>
                </w:tcPr>
                <w:p w14:paraId="5C249497">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约270</w:t>
                  </w:r>
                </w:p>
              </w:tc>
              <w:tc>
                <w:tcPr>
                  <w:tcW w:w="734" w:type="pct"/>
                  <w:vMerge w:val="restart"/>
                  <w:vAlign w:val="center"/>
                </w:tcPr>
                <w:p w14:paraId="02655BD8">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《环境空气质量标准》GB3095-20</w:t>
                  </w:r>
                  <w:r>
                    <w:rPr>
                      <w:rFonts w:hint="eastAsia" w:cs="Times New Roman"/>
                      <w:color w:val="000000" w:themeColor="text1"/>
                      <w:sz w:val="18"/>
                      <w:szCs w:val="18"/>
                      <w:lang w:val="en-US" w:eastAsia="zh-CN"/>
                      <w14:textFill>
                        <w14:solidFill>
                          <w14:schemeClr w14:val="tx1"/>
                        </w14:solidFill>
                      </w14:textFill>
                    </w:rPr>
                    <w:t>26</w:t>
                  </w:r>
                  <w:r>
                    <w:rPr>
                      <w:rFonts w:hint="default" w:ascii="Times New Roman" w:hAnsi="Times New Roman" w:cs="Times New Roman"/>
                      <w:color w:val="000000" w:themeColor="text1"/>
                      <w:sz w:val="18"/>
                      <w:szCs w:val="18"/>
                      <w14:textFill>
                        <w14:solidFill>
                          <w14:schemeClr w14:val="tx1"/>
                        </w14:solidFill>
                      </w14:textFill>
                    </w:rPr>
                    <w:t>二级标准</w:t>
                  </w:r>
                </w:p>
              </w:tc>
            </w:tr>
            <w:tr w14:paraId="7062D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70" w:type="pct"/>
                  <w:vMerge w:val="continue"/>
                  <w:vAlign w:val="center"/>
                </w:tcPr>
                <w:p w14:paraId="1E288987">
                  <w:pPr>
                    <w:pStyle w:val="8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000000" w:themeColor="text1"/>
                      <w:sz w:val="18"/>
                      <w:szCs w:val="18"/>
                      <w14:textFill>
                        <w14:solidFill>
                          <w14:schemeClr w14:val="tx1"/>
                        </w14:solidFill>
                      </w14:textFill>
                    </w:rPr>
                  </w:pPr>
                </w:p>
              </w:tc>
              <w:tc>
                <w:tcPr>
                  <w:tcW w:w="625" w:type="pct"/>
                  <w:shd w:val="clear" w:color="auto" w:fill="auto"/>
                  <w:vAlign w:val="center"/>
                </w:tcPr>
                <w:p w14:paraId="7D2D7B79">
                  <w:pPr>
                    <w:pStyle w:val="143"/>
                    <w:keepNext w:val="0"/>
                    <w:keepLines w:val="0"/>
                    <w:pageBreakBefore w:val="0"/>
                    <w:widowControl w:val="0"/>
                    <w:kinsoku/>
                    <w:wordWrap/>
                    <w:overflowPunct/>
                    <w:topLinePunct w:val="0"/>
                    <w:autoSpaceDE/>
                    <w:autoSpaceDN/>
                    <w:bidi w:val="0"/>
                    <w:adjustRightInd/>
                    <w:snapToGrid w:val="0"/>
                    <w:spacing w:before="63" w:beforeLines="20" w:after="63" w:afterLines="20"/>
                    <w:ind w:firstLine="0" w:firstLineChars="0"/>
                    <w:textAlignment w:val="auto"/>
                    <w:rPr>
                      <w:rFonts w:hint="eastAsia"/>
                      <w:color w:val="000000" w:themeColor="text1"/>
                      <w:sz w:val="20"/>
                      <w:szCs w:val="20"/>
                      <w:lang w:val="en-US" w:eastAsia="zh-CN"/>
                      <w14:textFill>
                        <w14:solidFill>
                          <w14:schemeClr w14:val="tx1"/>
                        </w14:solidFill>
                      </w14:textFill>
                    </w:rPr>
                  </w:pPr>
                  <w:r>
                    <w:rPr>
                      <w:rFonts w:hint="eastAsia"/>
                      <w:color w:val="000000" w:themeColor="text1"/>
                      <w:sz w:val="20"/>
                      <w:szCs w:val="20"/>
                      <w:lang w:val="en-US" w:eastAsia="zh-CN"/>
                      <w14:textFill>
                        <w14:solidFill>
                          <w14:schemeClr w14:val="tx1"/>
                        </w14:solidFill>
                      </w14:textFill>
                    </w:rPr>
                    <w:t>香老村</w:t>
                  </w:r>
                </w:p>
              </w:tc>
              <w:tc>
                <w:tcPr>
                  <w:tcW w:w="659" w:type="pct"/>
                  <w:shd w:val="clear" w:color="auto" w:fill="auto"/>
                  <w:vAlign w:val="center"/>
                </w:tcPr>
                <w:p w14:paraId="71302C19">
                  <w:pPr>
                    <w:pStyle w:val="60"/>
                    <w:keepNext w:val="0"/>
                    <w:keepLines w:val="0"/>
                    <w:pageBreakBefore w:val="0"/>
                    <w:widowControl w:val="0"/>
                    <w:kinsoku/>
                    <w:wordWrap/>
                    <w:overflowPunct/>
                    <w:topLinePunct w:val="0"/>
                    <w:autoSpaceDE/>
                    <w:autoSpaceDN/>
                    <w:bidi w:val="0"/>
                    <w:adjustRightInd w:val="0"/>
                    <w:snapToGrid w:val="0"/>
                    <w:ind w:left="0" w:leftChars="0" w:firstLine="0" w:firstLineChars="0"/>
                    <w:textAlignment w:val="auto"/>
                    <w:rPr>
                      <w:rFonts w:hint="default" w:ascii="Times New Roman" w:hAnsi="Times New Roman" w:eastAsia="宋体" w:cs="Times New Roman"/>
                      <w:snapToGrid w:val="0"/>
                      <w:color w:val="000000" w:themeColor="text1"/>
                      <w:kern w:val="21"/>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102.</w:t>
                  </w:r>
                  <w:r>
                    <w:rPr>
                      <w:rFonts w:hint="eastAsia" w:cs="Times New Roman"/>
                      <w:color w:val="000000" w:themeColor="text1"/>
                      <w:sz w:val="18"/>
                      <w:szCs w:val="18"/>
                      <w:lang w:val="en-US" w:eastAsia="zh-CN"/>
                      <w14:textFill>
                        <w14:solidFill>
                          <w14:schemeClr w14:val="tx1"/>
                        </w14:solidFill>
                      </w14:textFill>
                    </w:rPr>
                    <w:t>744141</w:t>
                  </w:r>
                </w:p>
              </w:tc>
              <w:tc>
                <w:tcPr>
                  <w:tcW w:w="645" w:type="pct"/>
                  <w:shd w:val="clear" w:color="auto" w:fill="auto"/>
                  <w:vAlign w:val="center"/>
                </w:tcPr>
                <w:p w14:paraId="4ED0BA7E">
                  <w:pPr>
                    <w:pStyle w:val="60"/>
                    <w:keepNext w:val="0"/>
                    <w:keepLines w:val="0"/>
                    <w:pageBreakBefore w:val="0"/>
                    <w:widowControl w:val="0"/>
                    <w:kinsoku/>
                    <w:wordWrap/>
                    <w:overflowPunct/>
                    <w:topLinePunct w:val="0"/>
                    <w:autoSpaceDE/>
                    <w:autoSpaceDN/>
                    <w:bidi w:val="0"/>
                    <w:adjustRightInd w:val="0"/>
                    <w:snapToGrid w:val="0"/>
                    <w:ind w:left="0" w:leftChars="0" w:firstLine="0" w:firstLineChars="0"/>
                    <w:textAlignment w:val="auto"/>
                    <w:rPr>
                      <w:rFonts w:hint="default" w:ascii="Times New Roman" w:hAnsi="Times New Roman" w:eastAsia="宋体" w:cs="Times New Roman"/>
                      <w:snapToGrid w:val="0"/>
                      <w:color w:val="000000" w:themeColor="text1"/>
                      <w:kern w:val="21"/>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24.</w:t>
                  </w:r>
                  <w:r>
                    <w:rPr>
                      <w:rFonts w:hint="eastAsia" w:cs="Times New Roman"/>
                      <w:color w:val="000000" w:themeColor="text1"/>
                      <w:sz w:val="18"/>
                      <w:szCs w:val="18"/>
                      <w:lang w:val="en-US" w:eastAsia="zh-CN"/>
                      <w14:textFill>
                        <w14:solidFill>
                          <w14:schemeClr w14:val="tx1"/>
                        </w14:solidFill>
                      </w14:textFill>
                    </w:rPr>
                    <w:t>287350</w:t>
                  </w:r>
                </w:p>
              </w:tc>
              <w:tc>
                <w:tcPr>
                  <w:tcW w:w="466" w:type="pct"/>
                  <w:vAlign w:val="center"/>
                </w:tcPr>
                <w:p w14:paraId="126CFD67">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eastAsia" w:cs="Times New Roman"/>
                      <w:color w:val="000000" w:themeColor="text1"/>
                      <w:sz w:val="18"/>
                      <w:szCs w:val="18"/>
                      <w:lang w:eastAsia="zh-CN"/>
                      <w14:textFill>
                        <w14:solidFill>
                          <w14:schemeClr w14:val="tx1"/>
                        </w14:solidFill>
                      </w14:textFill>
                    </w:rPr>
                  </w:pPr>
                  <w:r>
                    <w:rPr>
                      <w:rFonts w:hint="eastAsia" w:cs="Times New Roman"/>
                      <w:color w:val="000000" w:themeColor="text1"/>
                      <w:sz w:val="18"/>
                      <w:szCs w:val="18"/>
                      <w:lang w:eastAsia="zh-CN"/>
                      <w14:textFill>
                        <w14:solidFill>
                          <w14:schemeClr w14:val="tx1"/>
                        </w14:solidFill>
                      </w14:textFill>
                    </w:rPr>
                    <w:t>西北</w:t>
                  </w:r>
                </w:p>
              </w:tc>
              <w:tc>
                <w:tcPr>
                  <w:tcW w:w="566" w:type="pct"/>
                  <w:vAlign w:val="center"/>
                </w:tcPr>
                <w:p w14:paraId="0AB94EB7">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200</w:t>
                  </w:r>
                </w:p>
              </w:tc>
              <w:tc>
                <w:tcPr>
                  <w:tcW w:w="520" w:type="pct"/>
                  <w:vAlign w:val="center"/>
                </w:tcPr>
                <w:p w14:paraId="2FCC532A">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290</w:t>
                  </w:r>
                </w:p>
              </w:tc>
              <w:tc>
                <w:tcPr>
                  <w:tcW w:w="511" w:type="pct"/>
                  <w:vAlign w:val="center"/>
                </w:tcPr>
                <w:p w14:paraId="2A777BBF">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约450</w:t>
                  </w:r>
                </w:p>
              </w:tc>
              <w:tc>
                <w:tcPr>
                  <w:tcW w:w="734" w:type="pct"/>
                  <w:vMerge w:val="continue"/>
                  <w:vAlign w:val="center"/>
                </w:tcPr>
                <w:p w14:paraId="25430673">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p>
              </w:tc>
            </w:tr>
            <w:tr w14:paraId="73C25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70" w:type="pct"/>
                  <w:vMerge w:val="continue"/>
                  <w:vAlign w:val="center"/>
                </w:tcPr>
                <w:p w14:paraId="4165E27D">
                  <w:pPr>
                    <w:pStyle w:val="8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000000" w:themeColor="text1"/>
                      <w:sz w:val="18"/>
                      <w:szCs w:val="18"/>
                      <w14:textFill>
                        <w14:solidFill>
                          <w14:schemeClr w14:val="tx1"/>
                        </w14:solidFill>
                      </w14:textFill>
                    </w:rPr>
                  </w:pPr>
                </w:p>
              </w:tc>
              <w:tc>
                <w:tcPr>
                  <w:tcW w:w="625" w:type="pct"/>
                  <w:shd w:val="clear" w:color="auto" w:fill="auto"/>
                  <w:vAlign w:val="center"/>
                </w:tcPr>
                <w:p w14:paraId="245765E9">
                  <w:pPr>
                    <w:pStyle w:val="143"/>
                    <w:keepNext w:val="0"/>
                    <w:keepLines w:val="0"/>
                    <w:pageBreakBefore w:val="0"/>
                    <w:widowControl w:val="0"/>
                    <w:kinsoku/>
                    <w:wordWrap/>
                    <w:overflowPunct/>
                    <w:topLinePunct w:val="0"/>
                    <w:autoSpaceDE/>
                    <w:autoSpaceDN/>
                    <w:bidi w:val="0"/>
                    <w:adjustRightInd/>
                    <w:snapToGrid w:val="0"/>
                    <w:spacing w:before="63" w:beforeLines="20" w:after="63" w:afterLines="20"/>
                    <w:ind w:firstLine="0" w:firstLineChars="0"/>
                    <w:textAlignment w:val="auto"/>
                    <w:rPr>
                      <w:rFonts w:hint="eastAsia"/>
                      <w:color w:val="000000" w:themeColor="text1"/>
                      <w:sz w:val="20"/>
                      <w:szCs w:val="20"/>
                      <w:lang w:val="en-US" w:eastAsia="zh-CN"/>
                      <w14:textFill>
                        <w14:solidFill>
                          <w14:schemeClr w14:val="tx1"/>
                        </w14:solidFill>
                      </w14:textFill>
                    </w:rPr>
                  </w:pPr>
                  <w:r>
                    <w:rPr>
                      <w:rFonts w:hint="eastAsia"/>
                      <w:color w:val="000000" w:themeColor="text1"/>
                      <w:sz w:val="20"/>
                      <w:szCs w:val="20"/>
                      <w:lang w:val="en-US" w:eastAsia="zh-CN"/>
                      <w14:textFill>
                        <w14:solidFill>
                          <w14:schemeClr w14:val="tx1"/>
                        </w14:solidFill>
                      </w14:textFill>
                    </w:rPr>
                    <w:t>云福山居</w:t>
                  </w:r>
                </w:p>
              </w:tc>
              <w:tc>
                <w:tcPr>
                  <w:tcW w:w="659" w:type="pct"/>
                  <w:vAlign w:val="center"/>
                </w:tcPr>
                <w:p w14:paraId="2078D4D5">
                  <w:pPr>
                    <w:pStyle w:val="60"/>
                    <w:keepNext w:val="0"/>
                    <w:keepLines w:val="0"/>
                    <w:pageBreakBefore w:val="0"/>
                    <w:widowControl w:val="0"/>
                    <w:kinsoku/>
                    <w:wordWrap/>
                    <w:overflowPunct/>
                    <w:topLinePunct w:val="0"/>
                    <w:autoSpaceDE/>
                    <w:autoSpaceDN/>
                    <w:bidi w:val="0"/>
                    <w:adjustRightInd w:val="0"/>
                    <w:snapToGrid w:val="0"/>
                    <w:ind w:left="0" w:leftChars="0" w:firstLine="0" w:firstLineChars="0"/>
                    <w:textAlignment w:val="auto"/>
                    <w:rPr>
                      <w:rFonts w:hint="default"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102.</w:t>
                  </w:r>
                  <w:r>
                    <w:rPr>
                      <w:rFonts w:hint="eastAsia" w:cs="Times New Roman"/>
                      <w:color w:val="000000" w:themeColor="text1"/>
                      <w:sz w:val="18"/>
                      <w:szCs w:val="18"/>
                      <w:lang w:val="en-US" w:eastAsia="zh-CN"/>
                      <w14:textFill>
                        <w14:solidFill>
                          <w14:schemeClr w14:val="tx1"/>
                        </w14:solidFill>
                      </w14:textFill>
                    </w:rPr>
                    <w:t>746823</w:t>
                  </w:r>
                </w:p>
              </w:tc>
              <w:tc>
                <w:tcPr>
                  <w:tcW w:w="645" w:type="pct"/>
                  <w:vAlign w:val="center"/>
                </w:tcPr>
                <w:p w14:paraId="27D20EBE">
                  <w:pPr>
                    <w:pStyle w:val="60"/>
                    <w:keepNext w:val="0"/>
                    <w:keepLines w:val="0"/>
                    <w:pageBreakBefore w:val="0"/>
                    <w:widowControl w:val="0"/>
                    <w:kinsoku/>
                    <w:wordWrap/>
                    <w:overflowPunct/>
                    <w:topLinePunct w:val="0"/>
                    <w:autoSpaceDE/>
                    <w:autoSpaceDN/>
                    <w:bidi w:val="0"/>
                    <w:adjustRightInd w:val="0"/>
                    <w:snapToGrid w:val="0"/>
                    <w:ind w:left="0" w:leftChars="0" w:firstLine="0" w:firstLineChars="0"/>
                    <w:textAlignment w:val="auto"/>
                    <w:rPr>
                      <w:rFonts w:hint="default"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24.</w:t>
                  </w:r>
                  <w:r>
                    <w:rPr>
                      <w:rFonts w:hint="eastAsia" w:cs="Times New Roman"/>
                      <w:color w:val="000000" w:themeColor="text1"/>
                      <w:sz w:val="18"/>
                      <w:szCs w:val="18"/>
                      <w:lang w:val="en-US" w:eastAsia="zh-CN"/>
                      <w14:textFill>
                        <w14:solidFill>
                          <w14:schemeClr w14:val="tx1"/>
                        </w14:solidFill>
                      </w14:textFill>
                    </w:rPr>
                    <w:t>282294</w:t>
                  </w:r>
                </w:p>
              </w:tc>
              <w:tc>
                <w:tcPr>
                  <w:tcW w:w="466" w:type="pct"/>
                  <w:vAlign w:val="center"/>
                </w:tcPr>
                <w:p w14:paraId="24CD3635">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eastAsia" w:cs="Times New Roman"/>
                      <w:color w:val="000000" w:themeColor="text1"/>
                      <w:sz w:val="18"/>
                      <w:szCs w:val="18"/>
                      <w:lang w:eastAsia="zh-CN"/>
                      <w14:textFill>
                        <w14:solidFill>
                          <w14:schemeClr w14:val="tx1"/>
                        </w14:solidFill>
                      </w14:textFill>
                    </w:rPr>
                  </w:pPr>
                  <w:r>
                    <w:rPr>
                      <w:rFonts w:hint="eastAsia" w:cs="Times New Roman"/>
                      <w:color w:val="000000" w:themeColor="text1"/>
                      <w:sz w:val="18"/>
                      <w:szCs w:val="18"/>
                      <w:lang w:eastAsia="zh-CN"/>
                      <w14:textFill>
                        <w14:solidFill>
                          <w14:schemeClr w14:val="tx1"/>
                        </w14:solidFill>
                      </w14:textFill>
                    </w:rPr>
                    <w:t>东南</w:t>
                  </w:r>
                </w:p>
              </w:tc>
              <w:tc>
                <w:tcPr>
                  <w:tcW w:w="566" w:type="pct"/>
                  <w:vAlign w:val="center"/>
                </w:tcPr>
                <w:p w14:paraId="6D52B8A2">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250</w:t>
                  </w:r>
                </w:p>
              </w:tc>
              <w:tc>
                <w:tcPr>
                  <w:tcW w:w="520" w:type="pct"/>
                  <w:vAlign w:val="center"/>
                </w:tcPr>
                <w:p w14:paraId="30C132F8">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260</w:t>
                  </w:r>
                </w:p>
              </w:tc>
              <w:tc>
                <w:tcPr>
                  <w:tcW w:w="511" w:type="pct"/>
                  <w:vAlign w:val="center"/>
                </w:tcPr>
                <w:p w14:paraId="22741AF2">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约420</w:t>
                  </w:r>
                </w:p>
              </w:tc>
              <w:tc>
                <w:tcPr>
                  <w:tcW w:w="734" w:type="pct"/>
                  <w:vMerge w:val="continue"/>
                  <w:vAlign w:val="center"/>
                </w:tcPr>
                <w:p w14:paraId="0328B7F6">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p>
              </w:tc>
            </w:tr>
            <w:tr w14:paraId="7A9C5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70" w:type="pct"/>
                  <w:vMerge w:val="continue"/>
                  <w:vAlign w:val="center"/>
                </w:tcPr>
                <w:p w14:paraId="59056DB9">
                  <w:pPr>
                    <w:pStyle w:val="8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000000" w:themeColor="text1"/>
                      <w:sz w:val="18"/>
                      <w:szCs w:val="18"/>
                      <w14:textFill>
                        <w14:solidFill>
                          <w14:schemeClr w14:val="tx1"/>
                        </w14:solidFill>
                      </w14:textFill>
                    </w:rPr>
                  </w:pPr>
                </w:p>
              </w:tc>
              <w:tc>
                <w:tcPr>
                  <w:tcW w:w="625" w:type="pct"/>
                  <w:shd w:val="clear" w:color="auto" w:fill="auto"/>
                  <w:vAlign w:val="center"/>
                </w:tcPr>
                <w:p w14:paraId="705A3F54">
                  <w:pPr>
                    <w:pStyle w:val="143"/>
                    <w:keepNext w:val="0"/>
                    <w:keepLines w:val="0"/>
                    <w:pageBreakBefore w:val="0"/>
                    <w:widowControl w:val="0"/>
                    <w:kinsoku/>
                    <w:wordWrap/>
                    <w:overflowPunct/>
                    <w:topLinePunct w:val="0"/>
                    <w:autoSpaceDE/>
                    <w:autoSpaceDN/>
                    <w:bidi w:val="0"/>
                    <w:adjustRightInd/>
                    <w:snapToGrid w:val="0"/>
                    <w:spacing w:before="63" w:beforeLines="20" w:after="63" w:afterLines="20"/>
                    <w:ind w:firstLine="0" w:firstLineChars="0"/>
                    <w:textAlignment w:val="auto"/>
                    <w:rPr>
                      <w:rFonts w:hint="eastAsia"/>
                      <w:color w:val="000000" w:themeColor="text1"/>
                      <w:sz w:val="20"/>
                      <w:szCs w:val="20"/>
                      <w:lang w:val="en-US" w:eastAsia="zh-CN"/>
                      <w14:textFill>
                        <w14:solidFill>
                          <w14:schemeClr w14:val="tx1"/>
                        </w14:solidFill>
                      </w14:textFill>
                    </w:rPr>
                  </w:pPr>
                  <w:r>
                    <w:rPr>
                      <w:rFonts w:hint="eastAsia"/>
                      <w:color w:val="000000" w:themeColor="text1"/>
                      <w:sz w:val="20"/>
                      <w:szCs w:val="20"/>
                      <w:lang w:val="en-US" w:eastAsia="zh-CN"/>
                      <w14:textFill>
                        <w14:solidFill>
                          <w14:schemeClr w14:val="tx1"/>
                        </w14:solidFill>
                      </w14:textFill>
                    </w:rPr>
                    <w:t>宁海民居</w:t>
                  </w:r>
                </w:p>
              </w:tc>
              <w:tc>
                <w:tcPr>
                  <w:tcW w:w="659" w:type="pct"/>
                  <w:vAlign w:val="center"/>
                </w:tcPr>
                <w:p w14:paraId="5F8D0360">
                  <w:pPr>
                    <w:pStyle w:val="60"/>
                    <w:keepNext w:val="0"/>
                    <w:keepLines w:val="0"/>
                    <w:pageBreakBefore w:val="0"/>
                    <w:widowControl w:val="0"/>
                    <w:kinsoku/>
                    <w:wordWrap/>
                    <w:overflowPunct/>
                    <w:topLinePunct w:val="0"/>
                    <w:autoSpaceDE/>
                    <w:autoSpaceDN/>
                    <w:bidi w:val="0"/>
                    <w:adjustRightInd w:val="0"/>
                    <w:snapToGrid w:val="0"/>
                    <w:ind w:left="0" w:leftChars="0" w:firstLine="0" w:firstLineChars="0"/>
                    <w:textAlignment w:val="auto"/>
                    <w:rPr>
                      <w:rFonts w:hint="default"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102.</w:t>
                  </w:r>
                  <w:r>
                    <w:rPr>
                      <w:rFonts w:hint="eastAsia" w:cs="Times New Roman"/>
                      <w:color w:val="000000" w:themeColor="text1"/>
                      <w:sz w:val="18"/>
                      <w:szCs w:val="18"/>
                      <w:lang w:val="en-US" w:eastAsia="zh-CN"/>
                      <w14:textFill>
                        <w14:solidFill>
                          <w14:schemeClr w14:val="tx1"/>
                        </w14:solidFill>
                      </w14:textFill>
                    </w:rPr>
                    <w:t>747939</w:t>
                  </w:r>
                </w:p>
              </w:tc>
              <w:tc>
                <w:tcPr>
                  <w:tcW w:w="645" w:type="pct"/>
                  <w:vAlign w:val="center"/>
                </w:tcPr>
                <w:p w14:paraId="126F5E44">
                  <w:pPr>
                    <w:pStyle w:val="60"/>
                    <w:keepNext w:val="0"/>
                    <w:keepLines w:val="0"/>
                    <w:pageBreakBefore w:val="0"/>
                    <w:widowControl w:val="0"/>
                    <w:kinsoku/>
                    <w:wordWrap/>
                    <w:overflowPunct/>
                    <w:topLinePunct w:val="0"/>
                    <w:autoSpaceDE/>
                    <w:autoSpaceDN/>
                    <w:bidi w:val="0"/>
                    <w:adjustRightInd w:val="0"/>
                    <w:snapToGrid w:val="0"/>
                    <w:ind w:left="0" w:leftChars="0" w:firstLine="0" w:firstLineChars="0"/>
                    <w:textAlignment w:val="auto"/>
                    <w:rPr>
                      <w:rFonts w:hint="default"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24.</w:t>
                  </w:r>
                  <w:r>
                    <w:rPr>
                      <w:rFonts w:hint="eastAsia" w:cs="Times New Roman"/>
                      <w:color w:val="000000" w:themeColor="text1"/>
                      <w:sz w:val="18"/>
                      <w:szCs w:val="18"/>
                      <w:lang w:val="en-US" w:eastAsia="zh-CN"/>
                      <w14:textFill>
                        <w14:solidFill>
                          <w14:schemeClr w14:val="tx1"/>
                        </w14:solidFill>
                      </w14:textFill>
                    </w:rPr>
                    <w:t>281374</w:t>
                  </w:r>
                </w:p>
              </w:tc>
              <w:tc>
                <w:tcPr>
                  <w:tcW w:w="466" w:type="pct"/>
                  <w:vAlign w:val="center"/>
                </w:tcPr>
                <w:p w14:paraId="7F8C454A">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eastAsia" w:cs="Times New Roman"/>
                      <w:color w:val="000000" w:themeColor="text1"/>
                      <w:sz w:val="18"/>
                      <w:szCs w:val="18"/>
                      <w:lang w:eastAsia="zh-CN"/>
                      <w14:textFill>
                        <w14:solidFill>
                          <w14:schemeClr w14:val="tx1"/>
                        </w14:solidFill>
                      </w14:textFill>
                    </w:rPr>
                  </w:pPr>
                  <w:r>
                    <w:rPr>
                      <w:rFonts w:hint="eastAsia" w:cs="Times New Roman"/>
                      <w:color w:val="000000" w:themeColor="text1"/>
                      <w:sz w:val="18"/>
                      <w:szCs w:val="18"/>
                      <w:lang w:eastAsia="zh-CN"/>
                      <w14:textFill>
                        <w14:solidFill>
                          <w14:schemeClr w14:val="tx1"/>
                        </w14:solidFill>
                      </w14:textFill>
                    </w:rPr>
                    <w:t>东南</w:t>
                  </w:r>
                </w:p>
              </w:tc>
              <w:tc>
                <w:tcPr>
                  <w:tcW w:w="566" w:type="pct"/>
                  <w:vAlign w:val="center"/>
                </w:tcPr>
                <w:p w14:paraId="0F54DEB4">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370</w:t>
                  </w:r>
                </w:p>
              </w:tc>
              <w:tc>
                <w:tcPr>
                  <w:tcW w:w="520" w:type="pct"/>
                  <w:vAlign w:val="center"/>
                </w:tcPr>
                <w:p w14:paraId="3D90728C">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380</w:t>
                  </w:r>
                </w:p>
              </w:tc>
              <w:tc>
                <w:tcPr>
                  <w:tcW w:w="511" w:type="pct"/>
                  <w:vAlign w:val="center"/>
                </w:tcPr>
                <w:p w14:paraId="3AD84E28">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约850</w:t>
                  </w:r>
                </w:p>
              </w:tc>
              <w:tc>
                <w:tcPr>
                  <w:tcW w:w="734" w:type="pct"/>
                  <w:vMerge w:val="continue"/>
                  <w:vAlign w:val="center"/>
                </w:tcPr>
                <w:p w14:paraId="7C2CD11E">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p>
              </w:tc>
            </w:tr>
            <w:tr w14:paraId="57392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70" w:type="pct"/>
                  <w:vMerge w:val="continue"/>
                  <w:vAlign w:val="center"/>
                </w:tcPr>
                <w:p w14:paraId="5D595F63">
                  <w:pPr>
                    <w:pStyle w:val="8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000000" w:themeColor="text1"/>
                      <w:sz w:val="18"/>
                      <w:szCs w:val="18"/>
                      <w14:textFill>
                        <w14:solidFill>
                          <w14:schemeClr w14:val="tx1"/>
                        </w14:solidFill>
                      </w14:textFill>
                    </w:rPr>
                  </w:pPr>
                </w:p>
              </w:tc>
              <w:tc>
                <w:tcPr>
                  <w:tcW w:w="625" w:type="pct"/>
                  <w:shd w:val="clear" w:color="auto" w:fill="auto"/>
                  <w:vAlign w:val="center"/>
                </w:tcPr>
                <w:p w14:paraId="11BAC702">
                  <w:pPr>
                    <w:pStyle w:val="143"/>
                    <w:keepNext w:val="0"/>
                    <w:keepLines w:val="0"/>
                    <w:pageBreakBefore w:val="0"/>
                    <w:widowControl w:val="0"/>
                    <w:kinsoku/>
                    <w:wordWrap/>
                    <w:overflowPunct/>
                    <w:topLinePunct w:val="0"/>
                    <w:autoSpaceDE/>
                    <w:autoSpaceDN/>
                    <w:bidi w:val="0"/>
                    <w:adjustRightInd/>
                    <w:snapToGrid w:val="0"/>
                    <w:spacing w:before="63" w:beforeLines="20" w:after="63" w:afterLines="20"/>
                    <w:ind w:firstLine="0" w:firstLineChars="0"/>
                    <w:textAlignment w:val="auto"/>
                    <w:rPr>
                      <w:rFonts w:hint="eastAsia"/>
                      <w:color w:val="000000" w:themeColor="text1"/>
                      <w:sz w:val="20"/>
                      <w:szCs w:val="20"/>
                      <w:lang w:val="en-US" w:eastAsia="zh-CN"/>
                      <w14:textFill>
                        <w14:solidFill>
                          <w14:schemeClr w14:val="tx1"/>
                        </w14:solidFill>
                      </w14:textFill>
                    </w:rPr>
                  </w:pPr>
                  <w:r>
                    <w:rPr>
                      <w:rFonts w:hint="eastAsia"/>
                      <w:color w:val="000000" w:themeColor="text1"/>
                      <w:sz w:val="20"/>
                      <w:szCs w:val="20"/>
                      <w:lang w:val="en-US" w:eastAsia="zh-CN"/>
                      <w14:textFill>
                        <w14:solidFill>
                          <w14:schemeClr w14:val="tx1"/>
                        </w14:solidFill>
                      </w14:textFill>
                    </w:rPr>
                    <w:t>紫明苑</w:t>
                  </w:r>
                </w:p>
              </w:tc>
              <w:tc>
                <w:tcPr>
                  <w:tcW w:w="659" w:type="pct"/>
                  <w:vAlign w:val="center"/>
                </w:tcPr>
                <w:p w14:paraId="0934EBCF">
                  <w:pPr>
                    <w:pStyle w:val="60"/>
                    <w:keepNext w:val="0"/>
                    <w:keepLines w:val="0"/>
                    <w:pageBreakBefore w:val="0"/>
                    <w:widowControl w:val="0"/>
                    <w:kinsoku/>
                    <w:wordWrap/>
                    <w:overflowPunct/>
                    <w:topLinePunct w:val="0"/>
                    <w:autoSpaceDE/>
                    <w:autoSpaceDN/>
                    <w:bidi w:val="0"/>
                    <w:adjustRightInd w:val="0"/>
                    <w:snapToGrid w:val="0"/>
                    <w:ind w:left="0" w:leftChars="0" w:firstLine="0" w:firstLineChars="0"/>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102.749033</w:t>
                  </w:r>
                </w:p>
              </w:tc>
              <w:tc>
                <w:tcPr>
                  <w:tcW w:w="645" w:type="pct"/>
                  <w:vAlign w:val="center"/>
                </w:tcPr>
                <w:p w14:paraId="4F56ADA6">
                  <w:pPr>
                    <w:pStyle w:val="60"/>
                    <w:keepNext w:val="0"/>
                    <w:keepLines w:val="0"/>
                    <w:pageBreakBefore w:val="0"/>
                    <w:widowControl w:val="0"/>
                    <w:kinsoku/>
                    <w:wordWrap/>
                    <w:overflowPunct/>
                    <w:topLinePunct w:val="0"/>
                    <w:autoSpaceDE/>
                    <w:autoSpaceDN/>
                    <w:bidi w:val="0"/>
                    <w:adjustRightInd w:val="0"/>
                    <w:snapToGrid w:val="0"/>
                    <w:ind w:left="0" w:leftChars="0" w:firstLine="0" w:firstLineChars="0"/>
                    <w:textAlignment w:val="auto"/>
                    <w:rPr>
                      <w:rFonts w:hint="default" w:ascii="Times New Roman" w:hAnsi="Times New Roman"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24.282763</w:t>
                  </w:r>
                </w:p>
              </w:tc>
              <w:tc>
                <w:tcPr>
                  <w:tcW w:w="466" w:type="pct"/>
                  <w:vAlign w:val="center"/>
                </w:tcPr>
                <w:p w14:paraId="269110A7">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eastAsia" w:cs="Times New Roman"/>
                      <w:color w:val="000000" w:themeColor="text1"/>
                      <w:sz w:val="18"/>
                      <w:szCs w:val="18"/>
                      <w:lang w:eastAsia="zh-CN"/>
                      <w14:textFill>
                        <w14:solidFill>
                          <w14:schemeClr w14:val="tx1"/>
                        </w14:solidFill>
                      </w14:textFill>
                    </w:rPr>
                  </w:pPr>
                  <w:r>
                    <w:rPr>
                      <w:rFonts w:hint="eastAsia" w:cs="Times New Roman"/>
                      <w:color w:val="000000" w:themeColor="text1"/>
                      <w:sz w:val="18"/>
                      <w:szCs w:val="18"/>
                      <w:lang w:eastAsia="zh-CN"/>
                      <w14:textFill>
                        <w14:solidFill>
                          <w14:schemeClr w14:val="tx1"/>
                        </w14:solidFill>
                      </w14:textFill>
                    </w:rPr>
                    <w:t>东南</w:t>
                  </w:r>
                </w:p>
              </w:tc>
              <w:tc>
                <w:tcPr>
                  <w:tcW w:w="566" w:type="pct"/>
                  <w:vAlign w:val="center"/>
                </w:tcPr>
                <w:p w14:paraId="3504B7C3">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300</w:t>
                  </w:r>
                </w:p>
              </w:tc>
              <w:tc>
                <w:tcPr>
                  <w:tcW w:w="520" w:type="pct"/>
                  <w:vAlign w:val="center"/>
                </w:tcPr>
                <w:p w14:paraId="6596BD0F">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310</w:t>
                  </w:r>
                </w:p>
              </w:tc>
              <w:tc>
                <w:tcPr>
                  <w:tcW w:w="511" w:type="pct"/>
                  <w:vAlign w:val="center"/>
                </w:tcPr>
                <w:p w14:paraId="02830B72">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约250</w:t>
                  </w:r>
                </w:p>
              </w:tc>
              <w:tc>
                <w:tcPr>
                  <w:tcW w:w="734" w:type="pct"/>
                  <w:vMerge w:val="continue"/>
                  <w:vAlign w:val="center"/>
                </w:tcPr>
                <w:p w14:paraId="12A9DA34">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p>
              </w:tc>
            </w:tr>
            <w:tr w14:paraId="66952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70" w:type="pct"/>
                  <w:vMerge w:val="continue"/>
                  <w:vAlign w:val="center"/>
                </w:tcPr>
                <w:p w14:paraId="42B05866">
                  <w:pPr>
                    <w:pStyle w:val="8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000000" w:themeColor="text1"/>
                      <w:sz w:val="18"/>
                      <w:szCs w:val="18"/>
                      <w14:textFill>
                        <w14:solidFill>
                          <w14:schemeClr w14:val="tx1"/>
                        </w14:solidFill>
                      </w14:textFill>
                    </w:rPr>
                  </w:pPr>
                </w:p>
              </w:tc>
              <w:tc>
                <w:tcPr>
                  <w:tcW w:w="625" w:type="pct"/>
                  <w:shd w:val="clear" w:color="auto" w:fill="auto"/>
                  <w:vAlign w:val="center"/>
                </w:tcPr>
                <w:p w14:paraId="5129BEE9">
                  <w:pPr>
                    <w:pStyle w:val="143"/>
                    <w:keepNext w:val="0"/>
                    <w:keepLines w:val="0"/>
                    <w:pageBreakBefore w:val="0"/>
                    <w:widowControl w:val="0"/>
                    <w:kinsoku/>
                    <w:wordWrap/>
                    <w:overflowPunct/>
                    <w:topLinePunct w:val="0"/>
                    <w:autoSpaceDE/>
                    <w:autoSpaceDN/>
                    <w:bidi w:val="0"/>
                    <w:adjustRightInd/>
                    <w:snapToGrid w:val="0"/>
                    <w:spacing w:before="63" w:beforeLines="20" w:after="63" w:afterLines="20"/>
                    <w:ind w:firstLine="0" w:firstLineChars="0"/>
                    <w:textAlignment w:val="auto"/>
                    <w:rPr>
                      <w:rFonts w:hint="eastAsia"/>
                      <w:color w:val="000000" w:themeColor="text1"/>
                      <w:sz w:val="20"/>
                      <w:szCs w:val="20"/>
                      <w:lang w:val="en-US" w:eastAsia="zh-CN"/>
                      <w14:textFill>
                        <w14:solidFill>
                          <w14:schemeClr w14:val="tx1"/>
                        </w14:solidFill>
                      </w14:textFill>
                    </w:rPr>
                  </w:pPr>
                  <w:r>
                    <w:rPr>
                      <w:rFonts w:hint="eastAsia"/>
                      <w:color w:val="000000" w:themeColor="text1"/>
                      <w:sz w:val="20"/>
                      <w:szCs w:val="20"/>
                      <w:lang w:val="en-US" w:eastAsia="zh-CN"/>
                      <w14:textFill>
                        <w14:solidFill>
                          <w14:schemeClr w14:val="tx1"/>
                        </w14:solidFill>
                      </w14:textFill>
                    </w:rPr>
                    <w:t>上营社区</w:t>
                  </w:r>
                </w:p>
              </w:tc>
              <w:tc>
                <w:tcPr>
                  <w:tcW w:w="659" w:type="pct"/>
                  <w:vAlign w:val="center"/>
                </w:tcPr>
                <w:p w14:paraId="69B99E0E">
                  <w:pPr>
                    <w:pStyle w:val="60"/>
                    <w:keepNext w:val="0"/>
                    <w:keepLines w:val="0"/>
                    <w:pageBreakBefore w:val="0"/>
                    <w:widowControl w:val="0"/>
                    <w:kinsoku/>
                    <w:wordWrap/>
                    <w:overflowPunct/>
                    <w:topLinePunct w:val="0"/>
                    <w:autoSpaceDE/>
                    <w:autoSpaceDN/>
                    <w:bidi w:val="0"/>
                    <w:adjustRightInd w:val="0"/>
                    <w:snapToGrid w:val="0"/>
                    <w:ind w:left="0" w:leftChars="0" w:firstLine="0" w:firstLineChars="0"/>
                    <w:textAlignment w:val="auto"/>
                    <w:rPr>
                      <w:rFonts w:hint="default"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102.</w:t>
                  </w:r>
                  <w:r>
                    <w:rPr>
                      <w:rFonts w:hint="eastAsia" w:cs="Times New Roman"/>
                      <w:color w:val="000000" w:themeColor="text1"/>
                      <w:sz w:val="18"/>
                      <w:szCs w:val="18"/>
                      <w:lang w:val="en-US" w:eastAsia="zh-CN"/>
                      <w14:textFill>
                        <w14:solidFill>
                          <w14:schemeClr w14:val="tx1"/>
                        </w14:solidFill>
                      </w14:textFill>
                    </w:rPr>
                    <w:t>749376</w:t>
                  </w:r>
                </w:p>
              </w:tc>
              <w:tc>
                <w:tcPr>
                  <w:tcW w:w="645" w:type="pct"/>
                  <w:vAlign w:val="center"/>
                </w:tcPr>
                <w:p w14:paraId="6CD9F4C2">
                  <w:pPr>
                    <w:pStyle w:val="60"/>
                    <w:keepNext w:val="0"/>
                    <w:keepLines w:val="0"/>
                    <w:pageBreakBefore w:val="0"/>
                    <w:widowControl w:val="0"/>
                    <w:kinsoku/>
                    <w:wordWrap/>
                    <w:overflowPunct/>
                    <w:topLinePunct w:val="0"/>
                    <w:autoSpaceDE/>
                    <w:autoSpaceDN/>
                    <w:bidi w:val="0"/>
                    <w:adjustRightInd w:val="0"/>
                    <w:snapToGrid w:val="0"/>
                    <w:ind w:left="0" w:leftChars="0" w:firstLine="0" w:firstLineChars="0"/>
                    <w:textAlignment w:val="auto"/>
                    <w:rPr>
                      <w:rFonts w:hint="default"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24.</w:t>
                  </w:r>
                  <w:r>
                    <w:rPr>
                      <w:rFonts w:hint="eastAsia" w:cs="Times New Roman"/>
                      <w:color w:val="000000" w:themeColor="text1"/>
                      <w:sz w:val="18"/>
                      <w:szCs w:val="18"/>
                      <w:lang w:val="en-US" w:eastAsia="zh-CN"/>
                      <w14:textFill>
                        <w14:solidFill>
                          <w14:schemeClr w14:val="tx1"/>
                        </w14:solidFill>
                      </w14:textFill>
                    </w:rPr>
                    <w:t>289931</w:t>
                  </w:r>
                </w:p>
              </w:tc>
              <w:tc>
                <w:tcPr>
                  <w:tcW w:w="466" w:type="pct"/>
                  <w:vAlign w:val="center"/>
                </w:tcPr>
                <w:p w14:paraId="0DA2BAFE">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eastAsia" w:cs="Times New Roman"/>
                      <w:color w:val="000000" w:themeColor="text1"/>
                      <w:sz w:val="18"/>
                      <w:szCs w:val="18"/>
                      <w:lang w:eastAsia="zh-CN"/>
                      <w14:textFill>
                        <w14:solidFill>
                          <w14:schemeClr w14:val="tx1"/>
                        </w14:solidFill>
                      </w14:textFill>
                    </w:rPr>
                  </w:pPr>
                  <w:r>
                    <w:rPr>
                      <w:rFonts w:hint="eastAsia" w:cs="Times New Roman"/>
                      <w:color w:val="000000" w:themeColor="text1"/>
                      <w:sz w:val="18"/>
                      <w:szCs w:val="18"/>
                      <w:lang w:eastAsia="zh-CN"/>
                      <w14:textFill>
                        <w14:solidFill>
                          <w14:schemeClr w14:val="tx1"/>
                        </w14:solidFill>
                      </w14:textFill>
                    </w:rPr>
                    <w:t>东北</w:t>
                  </w:r>
                </w:p>
              </w:tc>
              <w:tc>
                <w:tcPr>
                  <w:tcW w:w="566" w:type="pct"/>
                  <w:vAlign w:val="center"/>
                </w:tcPr>
                <w:p w14:paraId="3BA0A058">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430</w:t>
                  </w:r>
                </w:p>
              </w:tc>
              <w:tc>
                <w:tcPr>
                  <w:tcW w:w="520" w:type="pct"/>
                  <w:vAlign w:val="center"/>
                </w:tcPr>
                <w:p w14:paraId="29550C7F">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555</w:t>
                  </w:r>
                </w:p>
              </w:tc>
              <w:tc>
                <w:tcPr>
                  <w:tcW w:w="511" w:type="pct"/>
                  <w:vAlign w:val="center"/>
                </w:tcPr>
                <w:p w14:paraId="597795B5">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约980</w:t>
                  </w:r>
                </w:p>
              </w:tc>
              <w:tc>
                <w:tcPr>
                  <w:tcW w:w="734" w:type="pct"/>
                  <w:vMerge w:val="continue"/>
                  <w:vAlign w:val="center"/>
                </w:tcPr>
                <w:p w14:paraId="34D31ADE">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p>
              </w:tc>
            </w:tr>
            <w:tr w14:paraId="2F7F6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70" w:type="pct"/>
                  <w:vMerge w:val="continue"/>
                  <w:vAlign w:val="center"/>
                </w:tcPr>
                <w:p w14:paraId="7E16B934">
                  <w:pPr>
                    <w:pStyle w:val="8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000000" w:themeColor="text1"/>
                      <w:sz w:val="18"/>
                      <w:szCs w:val="18"/>
                      <w14:textFill>
                        <w14:solidFill>
                          <w14:schemeClr w14:val="tx1"/>
                        </w14:solidFill>
                      </w14:textFill>
                    </w:rPr>
                  </w:pPr>
                </w:p>
              </w:tc>
              <w:tc>
                <w:tcPr>
                  <w:tcW w:w="625" w:type="pct"/>
                  <w:shd w:val="clear" w:color="auto" w:fill="auto"/>
                  <w:vAlign w:val="center"/>
                </w:tcPr>
                <w:p w14:paraId="59FE3D45">
                  <w:pPr>
                    <w:pStyle w:val="143"/>
                    <w:keepNext w:val="0"/>
                    <w:keepLines w:val="0"/>
                    <w:pageBreakBefore w:val="0"/>
                    <w:widowControl w:val="0"/>
                    <w:kinsoku/>
                    <w:wordWrap/>
                    <w:overflowPunct/>
                    <w:topLinePunct w:val="0"/>
                    <w:autoSpaceDE/>
                    <w:autoSpaceDN/>
                    <w:bidi w:val="0"/>
                    <w:adjustRightInd/>
                    <w:snapToGrid w:val="0"/>
                    <w:spacing w:before="63" w:beforeLines="20" w:after="63" w:afterLines="20"/>
                    <w:ind w:firstLine="0" w:firstLineChars="0"/>
                    <w:textAlignment w:val="auto"/>
                    <w:rPr>
                      <w:rFonts w:hint="eastAsia"/>
                      <w:color w:val="000000" w:themeColor="text1"/>
                      <w:sz w:val="20"/>
                      <w:szCs w:val="20"/>
                      <w:lang w:val="en-US" w:eastAsia="zh-CN"/>
                      <w14:textFill>
                        <w14:solidFill>
                          <w14:schemeClr w14:val="tx1"/>
                        </w14:solidFill>
                      </w14:textFill>
                    </w:rPr>
                  </w:pPr>
                  <w:r>
                    <w:rPr>
                      <w:rFonts w:hint="eastAsia"/>
                      <w:color w:val="000000" w:themeColor="text1"/>
                      <w:sz w:val="20"/>
                      <w:szCs w:val="20"/>
                      <w:lang w:val="en-US" w:eastAsia="zh-CN"/>
                      <w14:textFill>
                        <w14:solidFill>
                          <w14:schemeClr w14:val="tx1"/>
                        </w14:solidFill>
                      </w14:textFill>
                    </w:rPr>
                    <w:t>福宁小区</w:t>
                  </w:r>
                </w:p>
              </w:tc>
              <w:tc>
                <w:tcPr>
                  <w:tcW w:w="659" w:type="pct"/>
                  <w:vAlign w:val="center"/>
                </w:tcPr>
                <w:p w14:paraId="2A336CE0">
                  <w:pPr>
                    <w:pStyle w:val="60"/>
                    <w:keepNext w:val="0"/>
                    <w:keepLines w:val="0"/>
                    <w:pageBreakBefore w:val="0"/>
                    <w:widowControl w:val="0"/>
                    <w:kinsoku/>
                    <w:wordWrap/>
                    <w:overflowPunct/>
                    <w:topLinePunct w:val="0"/>
                    <w:autoSpaceDE/>
                    <w:autoSpaceDN/>
                    <w:bidi w:val="0"/>
                    <w:adjustRightInd w:val="0"/>
                    <w:snapToGrid w:val="0"/>
                    <w:ind w:left="0" w:leftChars="0" w:firstLine="0" w:firstLineChars="0"/>
                    <w:textAlignment w:val="auto"/>
                    <w:rPr>
                      <w:rFonts w:hint="default"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102.</w:t>
                  </w:r>
                  <w:r>
                    <w:rPr>
                      <w:rFonts w:hint="eastAsia" w:cs="Times New Roman"/>
                      <w:color w:val="000000" w:themeColor="text1"/>
                      <w:sz w:val="18"/>
                      <w:szCs w:val="18"/>
                      <w:lang w:val="en-US" w:eastAsia="zh-CN"/>
                      <w14:textFill>
                        <w14:solidFill>
                          <w14:schemeClr w14:val="tx1"/>
                        </w14:solidFill>
                      </w14:textFill>
                    </w:rPr>
                    <w:t>751930</w:t>
                  </w:r>
                </w:p>
              </w:tc>
              <w:tc>
                <w:tcPr>
                  <w:tcW w:w="645" w:type="pct"/>
                  <w:vAlign w:val="center"/>
                </w:tcPr>
                <w:p w14:paraId="719EB478">
                  <w:pPr>
                    <w:pStyle w:val="60"/>
                    <w:keepNext w:val="0"/>
                    <w:keepLines w:val="0"/>
                    <w:pageBreakBefore w:val="0"/>
                    <w:widowControl w:val="0"/>
                    <w:kinsoku/>
                    <w:wordWrap/>
                    <w:overflowPunct/>
                    <w:topLinePunct w:val="0"/>
                    <w:autoSpaceDE/>
                    <w:autoSpaceDN/>
                    <w:bidi w:val="0"/>
                    <w:adjustRightInd w:val="0"/>
                    <w:snapToGrid w:val="0"/>
                    <w:ind w:left="0" w:leftChars="0" w:firstLine="0" w:firstLineChars="0"/>
                    <w:textAlignment w:val="auto"/>
                    <w:rPr>
                      <w:rFonts w:hint="default"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24.</w:t>
                  </w:r>
                  <w:r>
                    <w:rPr>
                      <w:rFonts w:hint="eastAsia" w:cs="Times New Roman"/>
                      <w:color w:val="000000" w:themeColor="text1"/>
                      <w:sz w:val="18"/>
                      <w:szCs w:val="18"/>
                      <w:lang w:val="en-US" w:eastAsia="zh-CN"/>
                      <w14:textFill>
                        <w14:solidFill>
                          <w14:schemeClr w14:val="tx1"/>
                        </w14:solidFill>
                      </w14:textFill>
                    </w:rPr>
                    <w:t>285384</w:t>
                  </w:r>
                </w:p>
              </w:tc>
              <w:tc>
                <w:tcPr>
                  <w:tcW w:w="466" w:type="pct"/>
                  <w:vAlign w:val="center"/>
                </w:tcPr>
                <w:p w14:paraId="0993DFFA">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eastAsia" w:cs="Times New Roman"/>
                      <w:color w:val="000000" w:themeColor="text1"/>
                      <w:sz w:val="18"/>
                      <w:szCs w:val="18"/>
                      <w:lang w:eastAsia="zh-CN"/>
                      <w14:textFill>
                        <w14:solidFill>
                          <w14:schemeClr w14:val="tx1"/>
                        </w14:solidFill>
                      </w14:textFill>
                    </w:rPr>
                  </w:pPr>
                  <w:r>
                    <w:rPr>
                      <w:rFonts w:hint="eastAsia" w:cs="Times New Roman"/>
                      <w:color w:val="000000" w:themeColor="text1"/>
                      <w:sz w:val="18"/>
                      <w:szCs w:val="18"/>
                      <w:lang w:eastAsia="zh-CN"/>
                      <w14:textFill>
                        <w14:solidFill>
                          <w14:schemeClr w14:val="tx1"/>
                        </w14:solidFill>
                      </w14:textFill>
                    </w:rPr>
                    <w:t>东</w:t>
                  </w:r>
                </w:p>
              </w:tc>
              <w:tc>
                <w:tcPr>
                  <w:tcW w:w="566" w:type="pct"/>
                  <w:vAlign w:val="center"/>
                </w:tcPr>
                <w:p w14:paraId="3A371363">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440</w:t>
                  </w:r>
                </w:p>
              </w:tc>
              <w:tc>
                <w:tcPr>
                  <w:tcW w:w="520" w:type="pct"/>
                  <w:vAlign w:val="center"/>
                </w:tcPr>
                <w:p w14:paraId="4E26BCB2">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520</w:t>
                  </w:r>
                </w:p>
              </w:tc>
              <w:tc>
                <w:tcPr>
                  <w:tcW w:w="511" w:type="pct"/>
                  <w:vAlign w:val="center"/>
                </w:tcPr>
                <w:p w14:paraId="565D7E6C">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约120</w:t>
                  </w:r>
                </w:p>
              </w:tc>
              <w:tc>
                <w:tcPr>
                  <w:tcW w:w="734" w:type="pct"/>
                  <w:vMerge w:val="continue"/>
                  <w:vAlign w:val="center"/>
                </w:tcPr>
                <w:p w14:paraId="3F49C614">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p>
              </w:tc>
            </w:tr>
            <w:tr w14:paraId="0DAD1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70" w:type="pct"/>
                  <w:vMerge w:val="continue"/>
                  <w:vAlign w:val="center"/>
                </w:tcPr>
                <w:p w14:paraId="5198FEF6">
                  <w:pPr>
                    <w:pStyle w:val="8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000000" w:themeColor="text1"/>
                      <w:sz w:val="18"/>
                      <w:szCs w:val="18"/>
                      <w14:textFill>
                        <w14:solidFill>
                          <w14:schemeClr w14:val="tx1"/>
                        </w14:solidFill>
                      </w14:textFill>
                    </w:rPr>
                  </w:pPr>
                </w:p>
              </w:tc>
              <w:tc>
                <w:tcPr>
                  <w:tcW w:w="625" w:type="pct"/>
                  <w:shd w:val="clear" w:color="auto" w:fill="auto"/>
                  <w:vAlign w:val="center"/>
                </w:tcPr>
                <w:p w14:paraId="3C160859">
                  <w:pPr>
                    <w:pStyle w:val="143"/>
                    <w:keepNext w:val="0"/>
                    <w:keepLines w:val="0"/>
                    <w:pageBreakBefore w:val="0"/>
                    <w:widowControl w:val="0"/>
                    <w:kinsoku/>
                    <w:wordWrap/>
                    <w:overflowPunct/>
                    <w:topLinePunct w:val="0"/>
                    <w:autoSpaceDE/>
                    <w:autoSpaceDN/>
                    <w:bidi w:val="0"/>
                    <w:adjustRightInd/>
                    <w:snapToGrid w:val="0"/>
                    <w:spacing w:before="63" w:beforeLines="20" w:after="63" w:afterLines="20"/>
                    <w:ind w:firstLine="0" w:firstLineChars="0"/>
                    <w:textAlignment w:val="auto"/>
                    <w:rPr>
                      <w:rFonts w:hint="eastAsia"/>
                      <w:color w:val="000000" w:themeColor="text1"/>
                      <w:sz w:val="20"/>
                      <w:szCs w:val="20"/>
                      <w:lang w:val="en-US" w:eastAsia="zh-CN"/>
                      <w14:textFill>
                        <w14:solidFill>
                          <w14:schemeClr w14:val="tx1"/>
                        </w14:solidFill>
                      </w14:textFill>
                    </w:rPr>
                  </w:pPr>
                  <w:r>
                    <w:rPr>
                      <w:rFonts w:hint="eastAsia"/>
                      <w:color w:val="000000" w:themeColor="text1"/>
                      <w:sz w:val="20"/>
                      <w:szCs w:val="20"/>
                      <w:lang w:val="en-US" w:eastAsia="zh-CN"/>
                      <w14:textFill>
                        <w14:solidFill>
                          <w14:schemeClr w14:val="tx1"/>
                        </w14:solidFill>
                      </w14:textFill>
                    </w:rPr>
                    <w:t>江磷文苑</w:t>
                  </w:r>
                </w:p>
              </w:tc>
              <w:tc>
                <w:tcPr>
                  <w:tcW w:w="659" w:type="pct"/>
                  <w:vAlign w:val="center"/>
                </w:tcPr>
                <w:p w14:paraId="6E3D9429">
                  <w:pPr>
                    <w:pStyle w:val="60"/>
                    <w:keepNext w:val="0"/>
                    <w:keepLines w:val="0"/>
                    <w:pageBreakBefore w:val="0"/>
                    <w:widowControl w:val="0"/>
                    <w:kinsoku/>
                    <w:wordWrap/>
                    <w:overflowPunct/>
                    <w:topLinePunct w:val="0"/>
                    <w:autoSpaceDE/>
                    <w:autoSpaceDN/>
                    <w:bidi w:val="0"/>
                    <w:adjustRightInd w:val="0"/>
                    <w:snapToGrid w:val="0"/>
                    <w:ind w:left="0" w:leftChars="0" w:firstLine="0" w:firstLineChars="0"/>
                    <w:textAlignment w:val="auto"/>
                    <w:rPr>
                      <w:rFonts w:hint="default"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102.</w:t>
                  </w:r>
                  <w:r>
                    <w:rPr>
                      <w:rFonts w:hint="eastAsia" w:cs="Times New Roman"/>
                      <w:color w:val="000000" w:themeColor="text1"/>
                      <w:sz w:val="18"/>
                      <w:szCs w:val="18"/>
                      <w:lang w:val="en-US" w:eastAsia="zh-CN"/>
                      <w14:textFill>
                        <w14:solidFill>
                          <w14:schemeClr w14:val="tx1"/>
                        </w14:solidFill>
                      </w14:textFill>
                    </w:rPr>
                    <w:t>746619</w:t>
                  </w:r>
                </w:p>
              </w:tc>
              <w:tc>
                <w:tcPr>
                  <w:tcW w:w="645" w:type="pct"/>
                  <w:vAlign w:val="center"/>
                </w:tcPr>
                <w:p w14:paraId="17EF7313">
                  <w:pPr>
                    <w:pStyle w:val="60"/>
                    <w:keepNext w:val="0"/>
                    <w:keepLines w:val="0"/>
                    <w:pageBreakBefore w:val="0"/>
                    <w:widowControl w:val="0"/>
                    <w:kinsoku/>
                    <w:wordWrap/>
                    <w:overflowPunct/>
                    <w:topLinePunct w:val="0"/>
                    <w:autoSpaceDE/>
                    <w:autoSpaceDN/>
                    <w:bidi w:val="0"/>
                    <w:adjustRightInd w:val="0"/>
                    <w:snapToGrid w:val="0"/>
                    <w:ind w:left="0" w:leftChars="0" w:firstLine="0" w:firstLineChars="0"/>
                    <w:textAlignment w:val="auto"/>
                    <w:rPr>
                      <w:rFonts w:hint="default"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24.</w:t>
                  </w:r>
                  <w:r>
                    <w:rPr>
                      <w:rFonts w:hint="eastAsia" w:cs="Times New Roman"/>
                      <w:color w:val="000000" w:themeColor="text1"/>
                      <w:sz w:val="18"/>
                      <w:szCs w:val="18"/>
                      <w:lang w:val="en-US" w:eastAsia="zh-CN"/>
                      <w14:textFill>
                        <w14:solidFill>
                          <w14:schemeClr w14:val="tx1"/>
                        </w14:solidFill>
                      </w14:textFill>
                    </w:rPr>
                    <w:t>290704</w:t>
                  </w:r>
                </w:p>
              </w:tc>
              <w:tc>
                <w:tcPr>
                  <w:tcW w:w="466" w:type="pct"/>
                  <w:vAlign w:val="center"/>
                </w:tcPr>
                <w:p w14:paraId="31A3E870">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eastAsia" w:cs="Times New Roman"/>
                      <w:color w:val="000000" w:themeColor="text1"/>
                      <w:sz w:val="18"/>
                      <w:szCs w:val="18"/>
                      <w:lang w:eastAsia="zh-CN"/>
                      <w14:textFill>
                        <w14:solidFill>
                          <w14:schemeClr w14:val="tx1"/>
                        </w14:solidFill>
                      </w14:textFill>
                    </w:rPr>
                  </w:pPr>
                  <w:r>
                    <w:rPr>
                      <w:rFonts w:hint="eastAsia" w:cs="Times New Roman"/>
                      <w:color w:val="000000" w:themeColor="text1"/>
                      <w:sz w:val="18"/>
                      <w:szCs w:val="18"/>
                      <w:lang w:eastAsia="zh-CN"/>
                      <w14:textFill>
                        <w14:solidFill>
                          <w14:schemeClr w14:val="tx1"/>
                        </w14:solidFill>
                      </w14:textFill>
                    </w:rPr>
                    <w:t>北</w:t>
                  </w:r>
                </w:p>
              </w:tc>
              <w:tc>
                <w:tcPr>
                  <w:tcW w:w="566" w:type="pct"/>
                  <w:vAlign w:val="center"/>
                </w:tcPr>
                <w:p w14:paraId="7116A98E">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460</w:t>
                  </w:r>
                </w:p>
              </w:tc>
              <w:tc>
                <w:tcPr>
                  <w:tcW w:w="520" w:type="pct"/>
                  <w:vAlign w:val="center"/>
                </w:tcPr>
                <w:p w14:paraId="6C1C9240">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576</w:t>
                  </w:r>
                </w:p>
              </w:tc>
              <w:tc>
                <w:tcPr>
                  <w:tcW w:w="511" w:type="pct"/>
                  <w:vAlign w:val="center"/>
                </w:tcPr>
                <w:p w14:paraId="53573FB5">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约200</w:t>
                  </w:r>
                </w:p>
              </w:tc>
              <w:tc>
                <w:tcPr>
                  <w:tcW w:w="734" w:type="pct"/>
                  <w:vMerge w:val="continue"/>
                  <w:vAlign w:val="center"/>
                </w:tcPr>
                <w:p w14:paraId="52D35E45">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p>
              </w:tc>
            </w:tr>
            <w:tr w14:paraId="44F69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70" w:type="pct"/>
                  <w:vMerge w:val="continue"/>
                  <w:vAlign w:val="center"/>
                </w:tcPr>
                <w:p w14:paraId="6571DD7A">
                  <w:pPr>
                    <w:pStyle w:val="8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000000" w:themeColor="text1"/>
                      <w:sz w:val="18"/>
                      <w:szCs w:val="18"/>
                      <w14:textFill>
                        <w14:solidFill>
                          <w14:schemeClr w14:val="tx1"/>
                        </w14:solidFill>
                      </w14:textFill>
                    </w:rPr>
                  </w:pPr>
                </w:p>
              </w:tc>
              <w:tc>
                <w:tcPr>
                  <w:tcW w:w="625" w:type="pct"/>
                  <w:shd w:val="clear" w:color="auto" w:fill="auto"/>
                  <w:vAlign w:val="center"/>
                </w:tcPr>
                <w:p w14:paraId="5E332460">
                  <w:pPr>
                    <w:pStyle w:val="143"/>
                    <w:keepNext w:val="0"/>
                    <w:keepLines w:val="0"/>
                    <w:pageBreakBefore w:val="0"/>
                    <w:widowControl w:val="0"/>
                    <w:kinsoku/>
                    <w:wordWrap/>
                    <w:overflowPunct/>
                    <w:topLinePunct w:val="0"/>
                    <w:autoSpaceDE/>
                    <w:autoSpaceDN/>
                    <w:bidi w:val="0"/>
                    <w:adjustRightInd/>
                    <w:snapToGrid w:val="0"/>
                    <w:spacing w:before="63" w:beforeLines="20" w:after="63" w:afterLines="20"/>
                    <w:ind w:firstLine="0" w:firstLineChars="0"/>
                    <w:textAlignment w:val="auto"/>
                    <w:rPr>
                      <w:rFonts w:hint="eastAsia"/>
                      <w:color w:val="000000" w:themeColor="text1"/>
                      <w:sz w:val="20"/>
                      <w:szCs w:val="20"/>
                      <w:lang w:val="en-US" w:eastAsia="zh-CN"/>
                      <w14:textFill>
                        <w14:solidFill>
                          <w14:schemeClr w14:val="tx1"/>
                        </w14:solidFill>
                      </w14:textFill>
                    </w:rPr>
                  </w:pPr>
                  <w:r>
                    <w:rPr>
                      <w:rFonts w:hint="eastAsia"/>
                      <w:color w:val="000000" w:themeColor="text1"/>
                      <w:sz w:val="20"/>
                      <w:szCs w:val="20"/>
                      <w:lang w:val="en-US" w:eastAsia="zh-CN"/>
                      <w14:textFill>
                        <w14:solidFill>
                          <w14:schemeClr w14:val="tx1"/>
                        </w14:solidFill>
                      </w14:textFill>
                    </w:rPr>
                    <w:t>大街中学</w:t>
                  </w:r>
                </w:p>
              </w:tc>
              <w:tc>
                <w:tcPr>
                  <w:tcW w:w="659" w:type="pct"/>
                  <w:shd w:val="clear" w:color="auto" w:fill="auto"/>
                  <w:vAlign w:val="center"/>
                </w:tcPr>
                <w:p w14:paraId="36755CFC">
                  <w:pPr>
                    <w:pStyle w:val="60"/>
                    <w:keepNext w:val="0"/>
                    <w:keepLines w:val="0"/>
                    <w:pageBreakBefore w:val="0"/>
                    <w:widowControl w:val="0"/>
                    <w:kinsoku/>
                    <w:wordWrap/>
                    <w:overflowPunct/>
                    <w:topLinePunct w:val="0"/>
                    <w:autoSpaceDE/>
                    <w:autoSpaceDN/>
                    <w:bidi w:val="0"/>
                    <w:adjustRightInd w:val="0"/>
                    <w:snapToGrid w:val="0"/>
                    <w:ind w:left="0" w:leftChars="0" w:firstLine="0" w:firstLineChars="0"/>
                    <w:textAlignment w:val="auto"/>
                    <w:rPr>
                      <w:rFonts w:hint="default" w:ascii="Times New Roman" w:hAnsi="Times New Roman" w:eastAsia="宋体" w:cs="Times New Roman"/>
                      <w:snapToGrid w:val="0"/>
                      <w:color w:val="000000" w:themeColor="text1"/>
                      <w:kern w:val="21"/>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102.</w:t>
                  </w:r>
                  <w:r>
                    <w:rPr>
                      <w:rFonts w:hint="eastAsia" w:cs="Times New Roman"/>
                      <w:color w:val="000000" w:themeColor="text1"/>
                      <w:sz w:val="18"/>
                      <w:szCs w:val="18"/>
                      <w:lang w:val="en-US" w:eastAsia="zh-CN"/>
                      <w14:textFill>
                        <w14:solidFill>
                          <w14:schemeClr w14:val="tx1"/>
                        </w14:solidFill>
                      </w14:textFill>
                    </w:rPr>
                    <w:t>746469</w:t>
                  </w:r>
                </w:p>
              </w:tc>
              <w:tc>
                <w:tcPr>
                  <w:tcW w:w="645" w:type="pct"/>
                  <w:shd w:val="clear" w:color="auto" w:fill="auto"/>
                  <w:vAlign w:val="center"/>
                </w:tcPr>
                <w:p w14:paraId="4BBC9067">
                  <w:pPr>
                    <w:pStyle w:val="60"/>
                    <w:keepNext w:val="0"/>
                    <w:keepLines w:val="0"/>
                    <w:pageBreakBefore w:val="0"/>
                    <w:widowControl w:val="0"/>
                    <w:kinsoku/>
                    <w:wordWrap/>
                    <w:overflowPunct/>
                    <w:topLinePunct w:val="0"/>
                    <w:autoSpaceDE/>
                    <w:autoSpaceDN/>
                    <w:bidi w:val="0"/>
                    <w:adjustRightInd w:val="0"/>
                    <w:snapToGrid w:val="0"/>
                    <w:ind w:left="0" w:leftChars="0" w:firstLine="0" w:firstLineChars="0"/>
                    <w:textAlignment w:val="auto"/>
                    <w:rPr>
                      <w:rFonts w:hint="default" w:ascii="Times New Roman" w:hAnsi="Times New Roman" w:eastAsia="宋体" w:cs="Times New Roman"/>
                      <w:snapToGrid w:val="0"/>
                      <w:color w:val="000000" w:themeColor="text1"/>
                      <w:kern w:val="21"/>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24.</w:t>
                  </w:r>
                  <w:r>
                    <w:rPr>
                      <w:rFonts w:hint="eastAsia" w:cs="Times New Roman"/>
                      <w:color w:val="000000" w:themeColor="text1"/>
                      <w:sz w:val="18"/>
                      <w:szCs w:val="18"/>
                      <w:lang w:val="en-US" w:eastAsia="zh-CN"/>
                      <w14:textFill>
                        <w14:solidFill>
                          <w14:schemeClr w14:val="tx1"/>
                        </w14:solidFill>
                      </w14:textFill>
                    </w:rPr>
                    <w:t>289472</w:t>
                  </w:r>
                </w:p>
              </w:tc>
              <w:tc>
                <w:tcPr>
                  <w:tcW w:w="466" w:type="pct"/>
                  <w:vAlign w:val="center"/>
                </w:tcPr>
                <w:p w14:paraId="1EB858D0">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eastAsia" w:cs="Times New Roman"/>
                      <w:color w:val="000000" w:themeColor="text1"/>
                      <w:sz w:val="18"/>
                      <w:szCs w:val="18"/>
                      <w:lang w:eastAsia="zh-CN"/>
                      <w14:textFill>
                        <w14:solidFill>
                          <w14:schemeClr w14:val="tx1"/>
                        </w14:solidFill>
                      </w14:textFill>
                    </w:rPr>
                  </w:pPr>
                  <w:r>
                    <w:rPr>
                      <w:rFonts w:hint="eastAsia" w:cs="Times New Roman"/>
                      <w:color w:val="000000" w:themeColor="text1"/>
                      <w:sz w:val="18"/>
                      <w:szCs w:val="18"/>
                      <w:lang w:eastAsia="zh-CN"/>
                      <w14:textFill>
                        <w14:solidFill>
                          <w14:schemeClr w14:val="tx1"/>
                        </w14:solidFill>
                      </w14:textFill>
                    </w:rPr>
                    <w:t>北</w:t>
                  </w:r>
                </w:p>
              </w:tc>
              <w:tc>
                <w:tcPr>
                  <w:tcW w:w="566" w:type="pct"/>
                  <w:vAlign w:val="center"/>
                </w:tcPr>
                <w:p w14:paraId="457B79C5">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250</w:t>
                  </w:r>
                </w:p>
              </w:tc>
              <w:tc>
                <w:tcPr>
                  <w:tcW w:w="520" w:type="pct"/>
                  <w:vAlign w:val="center"/>
                </w:tcPr>
                <w:p w14:paraId="7C4AC0C7">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380</w:t>
                  </w:r>
                </w:p>
              </w:tc>
              <w:tc>
                <w:tcPr>
                  <w:tcW w:w="511" w:type="pct"/>
                  <w:vAlign w:val="center"/>
                </w:tcPr>
                <w:p w14:paraId="15C7AD7C">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约1000</w:t>
                  </w:r>
                </w:p>
              </w:tc>
              <w:tc>
                <w:tcPr>
                  <w:tcW w:w="734" w:type="pct"/>
                  <w:vMerge w:val="continue"/>
                  <w:vAlign w:val="center"/>
                </w:tcPr>
                <w:p w14:paraId="3986E960">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p>
              </w:tc>
            </w:tr>
            <w:tr w14:paraId="748C9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70" w:type="pct"/>
                  <w:vMerge w:val="continue"/>
                  <w:vAlign w:val="center"/>
                </w:tcPr>
                <w:p w14:paraId="721E8151">
                  <w:pPr>
                    <w:pStyle w:val="8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000000" w:themeColor="text1"/>
                      <w:sz w:val="18"/>
                      <w:szCs w:val="18"/>
                      <w14:textFill>
                        <w14:solidFill>
                          <w14:schemeClr w14:val="tx1"/>
                        </w14:solidFill>
                      </w14:textFill>
                    </w:rPr>
                  </w:pPr>
                </w:p>
              </w:tc>
              <w:tc>
                <w:tcPr>
                  <w:tcW w:w="625" w:type="pct"/>
                  <w:shd w:val="clear" w:color="auto" w:fill="auto"/>
                  <w:vAlign w:val="center"/>
                </w:tcPr>
                <w:p w14:paraId="503DB8D8">
                  <w:pPr>
                    <w:pStyle w:val="143"/>
                    <w:keepNext w:val="0"/>
                    <w:keepLines w:val="0"/>
                    <w:pageBreakBefore w:val="0"/>
                    <w:widowControl w:val="0"/>
                    <w:kinsoku/>
                    <w:wordWrap/>
                    <w:overflowPunct/>
                    <w:topLinePunct w:val="0"/>
                    <w:autoSpaceDE/>
                    <w:autoSpaceDN/>
                    <w:bidi w:val="0"/>
                    <w:adjustRightInd/>
                    <w:snapToGrid w:val="0"/>
                    <w:spacing w:before="63" w:beforeLines="20" w:after="63" w:afterLines="20"/>
                    <w:ind w:firstLine="0" w:firstLineChars="0"/>
                    <w:textAlignment w:val="auto"/>
                    <w:rPr>
                      <w:rFonts w:hint="eastAsia"/>
                      <w:color w:val="000000" w:themeColor="text1"/>
                      <w:sz w:val="20"/>
                      <w:szCs w:val="20"/>
                      <w:lang w:val="en-US" w:eastAsia="zh-CN"/>
                      <w14:textFill>
                        <w14:solidFill>
                          <w14:schemeClr w14:val="tx1"/>
                        </w14:solidFill>
                      </w14:textFill>
                    </w:rPr>
                  </w:pPr>
                  <w:r>
                    <w:rPr>
                      <w:rFonts w:hint="eastAsia"/>
                      <w:color w:val="000000" w:themeColor="text1"/>
                      <w:sz w:val="20"/>
                      <w:szCs w:val="20"/>
                      <w:lang w:val="en-US" w:eastAsia="zh-CN"/>
                      <w14:textFill>
                        <w14:solidFill>
                          <w14:schemeClr w14:val="tx1"/>
                        </w14:solidFill>
                      </w14:textFill>
                    </w:rPr>
                    <w:t>玉溪市生态环境局江川分局</w:t>
                  </w:r>
                </w:p>
              </w:tc>
              <w:tc>
                <w:tcPr>
                  <w:tcW w:w="659" w:type="pct"/>
                  <w:shd w:val="clear" w:color="auto" w:fill="auto"/>
                  <w:vAlign w:val="center"/>
                </w:tcPr>
                <w:p w14:paraId="499CA1A8">
                  <w:pPr>
                    <w:pStyle w:val="60"/>
                    <w:keepNext w:val="0"/>
                    <w:keepLines w:val="0"/>
                    <w:pageBreakBefore w:val="0"/>
                    <w:widowControl w:val="0"/>
                    <w:kinsoku/>
                    <w:wordWrap/>
                    <w:overflowPunct/>
                    <w:topLinePunct w:val="0"/>
                    <w:autoSpaceDE/>
                    <w:autoSpaceDN/>
                    <w:bidi w:val="0"/>
                    <w:adjustRightInd w:val="0"/>
                    <w:snapToGrid w:val="0"/>
                    <w:ind w:left="0" w:leftChars="0" w:firstLine="0" w:firstLineChars="0"/>
                    <w:textAlignment w:val="auto"/>
                    <w:rPr>
                      <w:rFonts w:hint="default" w:ascii="Times New Roman" w:hAnsi="Times New Roman" w:eastAsia="宋体" w:cs="Times New Roman"/>
                      <w:snapToGrid w:val="0"/>
                      <w:color w:val="000000" w:themeColor="text1"/>
                      <w:kern w:val="21"/>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102.</w:t>
                  </w:r>
                  <w:r>
                    <w:rPr>
                      <w:rFonts w:hint="eastAsia" w:cs="Times New Roman"/>
                      <w:color w:val="000000" w:themeColor="text1"/>
                      <w:sz w:val="18"/>
                      <w:szCs w:val="18"/>
                      <w:lang w:val="en-US" w:eastAsia="zh-CN"/>
                      <w14:textFill>
                        <w14:solidFill>
                          <w14:schemeClr w14:val="tx1"/>
                        </w14:solidFill>
                      </w14:textFill>
                    </w:rPr>
                    <w:t>745460</w:t>
                  </w:r>
                </w:p>
              </w:tc>
              <w:tc>
                <w:tcPr>
                  <w:tcW w:w="645" w:type="pct"/>
                  <w:shd w:val="clear" w:color="auto" w:fill="auto"/>
                  <w:vAlign w:val="center"/>
                </w:tcPr>
                <w:p w14:paraId="660144F0">
                  <w:pPr>
                    <w:pStyle w:val="60"/>
                    <w:keepNext w:val="0"/>
                    <w:keepLines w:val="0"/>
                    <w:pageBreakBefore w:val="0"/>
                    <w:widowControl w:val="0"/>
                    <w:kinsoku/>
                    <w:wordWrap/>
                    <w:overflowPunct/>
                    <w:topLinePunct w:val="0"/>
                    <w:autoSpaceDE/>
                    <w:autoSpaceDN/>
                    <w:bidi w:val="0"/>
                    <w:adjustRightInd w:val="0"/>
                    <w:snapToGrid w:val="0"/>
                    <w:ind w:left="0" w:leftChars="0" w:firstLine="0" w:firstLineChars="0"/>
                    <w:textAlignment w:val="auto"/>
                    <w:rPr>
                      <w:rFonts w:hint="default" w:ascii="Times New Roman" w:hAnsi="Times New Roman" w:eastAsia="宋体" w:cs="Times New Roman"/>
                      <w:snapToGrid w:val="0"/>
                      <w:color w:val="000000" w:themeColor="text1"/>
                      <w:kern w:val="21"/>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24.</w:t>
                  </w:r>
                  <w:r>
                    <w:rPr>
                      <w:rFonts w:hint="eastAsia" w:cs="Times New Roman"/>
                      <w:color w:val="000000" w:themeColor="text1"/>
                      <w:sz w:val="18"/>
                      <w:szCs w:val="18"/>
                      <w:lang w:val="en-US" w:eastAsia="zh-CN"/>
                      <w14:textFill>
                        <w14:solidFill>
                          <w14:schemeClr w14:val="tx1"/>
                        </w14:solidFill>
                      </w14:textFill>
                    </w:rPr>
                    <w:t>287995</w:t>
                  </w:r>
                </w:p>
              </w:tc>
              <w:tc>
                <w:tcPr>
                  <w:tcW w:w="466" w:type="pct"/>
                  <w:vAlign w:val="center"/>
                </w:tcPr>
                <w:p w14:paraId="2173E65E">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eastAsia" w:cs="Times New Roman"/>
                      <w:color w:val="000000" w:themeColor="text1"/>
                      <w:sz w:val="18"/>
                      <w:szCs w:val="18"/>
                      <w:lang w:eastAsia="zh-CN"/>
                      <w14:textFill>
                        <w14:solidFill>
                          <w14:schemeClr w14:val="tx1"/>
                        </w14:solidFill>
                      </w14:textFill>
                    </w:rPr>
                  </w:pPr>
                  <w:r>
                    <w:rPr>
                      <w:rFonts w:hint="eastAsia" w:cs="Times New Roman"/>
                      <w:color w:val="000000" w:themeColor="text1"/>
                      <w:sz w:val="18"/>
                      <w:szCs w:val="18"/>
                      <w:lang w:eastAsia="zh-CN"/>
                      <w14:textFill>
                        <w14:solidFill>
                          <w14:schemeClr w14:val="tx1"/>
                        </w14:solidFill>
                      </w14:textFill>
                    </w:rPr>
                    <w:t>西北</w:t>
                  </w:r>
                </w:p>
              </w:tc>
              <w:tc>
                <w:tcPr>
                  <w:tcW w:w="566" w:type="pct"/>
                  <w:vAlign w:val="center"/>
                </w:tcPr>
                <w:p w14:paraId="1111B7B4">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200</w:t>
                  </w:r>
                </w:p>
              </w:tc>
              <w:tc>
                <w:tcPr>
                  <w:tcW w:w="520" w:type="pct"/>
                  <w:vAlign w:val="center"/>
                </w:tcPr>
                <w:p w14:paraId="116DED3E">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288</w:t>
                  </w:r>
                </w:p>
              </w:tc>
              <w:tc>
                <w:tcPr>
                  <w:tcW w:w="511" w:type="pct"/>
                  <w:vAlign w:val="center"/>
                </w:tcPr>
                <w:p w14:paraId="604808EE">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约100</w:t>
                  </w:r>
                </w:p>
              </w:tc>
              <w:tc>
                <w:tcPr>
                  <w:tcW w:w="734" w:type="pct"/>
                  <w:vMerge w:val="continue"/>
                  <w:vAlign w:val="center"/>
                </w:tcPr>
                <w:p w14:paraId="35738684">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p>
              </w:tc>
            </w:tr>
            <w:tr w14:paraId="276F2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270" w:type="pct"/>
                  <w:vMerge w:val="continue"/>
                  <w:vAlign w:val="center"/>
                </w:tcPr>
                <w:p w14:paraId="2FE28E2A">
                  <w:pPr>
                    <w:pStyle w:val="8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000000" w:themeColor="text1"/>
                      <w:sz w:val="18"/>
                      <w:szCs w:val="18"/>
                      <w14:textFill>
                        <w14:solidFill>
                          <w14:schemeClr w14:val="tx1"/>
                        </w14:solidFill>
                      </w14:textFill>
                    </w:rPr>
                  </w:pPr>
                </w:p>
              </w:tc>
              <w:tc>
                <w:tcPr>
                  <w:tcW w:w="625" w:type="pct"/>
                  <w:shd w:val="clear" w:color="auto" w:fill="auto"/>
                  <w:vAlign w:val="center"/>
                </w:tcPr>
                <w:p w14:paraId="62392823">
                  <w:pPr>
                    <w:pStyle w:val="143"/>
                    <w:keepNext w:val="0"/>
                    <w:keepLines w:val="0"/>
                    <w:pageBreakBefore w:val="0"/>
                    <w:widowControl w:val="0"/>
                    <w:kinsoku/>
                    <w:wordWrap/>
                    <w:overflowPunct/>
                    <w:topLinePunct w:val="0"/>
                    <w:autoSpaceDE/>
                    <w:autoSpaceDN/>
                    <w:bidi w:val="0"/>
                    <w:adjustRightInd/>
                    <w:snapToGrid w:val="0"/>
                    <w:spacing w:before="63" w:beforeLines="20" w:after="63" w:afterLines="20"/>
                    <w:ind w:firstLine="0" w:firstLineChars="0"/>
                    <w:textAlignment w:val="auto"/>
                    <w:rPr>
                      <w:rFonts w:hint="eastAsia" w:ascii="Times New Roman" w:hAnsi="Times New Roman" w:eastAsia="宋体" w:cs="Times New Roman"/>
                      <w:color w:val="000000" w:themeColor="text1"/>
                      <w:kern w:val="2"/>
                      <w:sz w:val="20"/>
                      <w:szCs w:val="20"/>
                      <w:lang w:val="en-US" w:eastAsia="zh-CN" w:bidi="ar-SA"/>
                      <w14:textFill>
                        <w14:solidFill>
                          <w14:schemeClr w14:val="tx1"/>
                        </w14:solidFill>
                      </w14:textFill>
                    </w:rPr>
                  </w:pPr>
                  <w:r>
                    <w:rPr>
                      <w:rFonts w:hint="eastAsia"/>
                      <w:color w:val="000000" w:themeColor="text1"/>
                      <w:sz w:val="20"/>
                      <w:szCs w:val="20"/>
                      <w:lang w:val="en-US" w:eastAsia="zh-CN"/>
                      <w14:textFill>
                        <w14:solidFill>
                          <w14:schemeClr w14:val="tx1"/>
                        </w14:solidFill>
                      </w14:textFill>
                    </w:rPr>
                    <w:t>玉溪市江川区消防大队</w:t>
                  </w:r>
                </w:p>
              </w:tc>
              <w:tc>
                <w:tcPr>
                  <w:tcW w:w="659" w:type="pct"/>
                  <w:vAlign w:val="center"/>
                </w:tcPr>
                <w:p w14:paraId="2811C7BA">
                  <w:pPr>
                    <w:pStyle w:val="60"/>
                    <w:keepNext w:val="0"/>
                    <w:keepLines w:val="0"/>
                    <w:pageBreakBefore w:val="0"/>
                    <w:widowControl w:val="0"/>
                    <w:kinsoku/>
                    <w:wordWrap/>
                    <w:overflowPunct/>
                    <w:topLinePunct w:val="0"/>
                    <w:autoSpaceDE/>
                    <w:autoSpaceDN/>
                    <w:bidi w:val="0"/>
                    <w:adjustRightInd w:val="0"/>
                    <w:snapToGrid w:val="0"/>
                    <w:ind w:left="0" w:leftChars="0" w:firstLine="0" w:firstLineChars="0"/>
                    <w:textAlignment w:val="auto"/>
                    <w:rPr>
                      <w:rFonts w:hint="default"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102.</w:t>
                  </w:r>
                  <w:r>
                    <w:rPr>
                      <w:rFonts w:hint="eastAsia" w:cs="Times New Roman"/>
                      <w:color w:val="000000" w:themeColor="text1"/>
                      <w:sz w:val="18"/>
                      <w:szCs w:val="18"/>
                      <w:lang w:val="en-US" w:eastAsia="zh-CN"/>
                      <w14:textFill>
                        <w14:solidFill>
                          <w14:schemeClr w14:val="tx1"/>
                        </w14:solidFill>
                      </w14:textFill>
                    </w:rPr>
                    <w:t>744892</w:t>
                  </w:r>
                </w:p>
              </w:tc>
              <w:tc>
                <w:tcPr>
                  <w:tcW w:w="645" w:type="pct"/>
                  <w:vAlign w:val="center"/>
                </w:tcPr>
                <w:p w14:paraId="75791DCA">
                  <w:pPr>
                    <w:pStyle w:val="60"/>
                    <w:keepNext w:val="0"/>
                    <w:keepLines w:val="0"/>
                    <w:pageBreakBefore w:val="0"/>
                    <w:widowControl w:val="0"/>
                    <w:kinsoku/>
                    <w:wordWrap/>
                    <w:overflowPunct/>
                    <w:topLinePunct w:val="0"/>
                    <w:autoSpaceDE/>
                    <w:autoSpaceDN/>
                    <w:bidi w:val="0"/>
                    <w:adjustRightInd w:val="0"/>
                    <w:snapToGrid w:val="0"/>
                    <w:ind w:left="0" w:leftChars="0" w:firstLine="0" w:firstLineChars="0"/>
                    <w:textAlignment w:val="auto"/>
                    <w:rPr>
                      <w:rFonts w:hint="default"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24.</w:t>
                  </w:r>
                  <w:r>
                    <w:rPr>
                      <w:rFonts w:hint="eastAsia" w:cs="Times New Roman"/>
                      <w:color w:val="000000" w:themeColor="text1"/>
                      <w:sz w:val="18"/>
                      <w:szCs w:val="18"/>
                      <w:lang w:val="en-US" w:eastAsia="zh-CN"/>
                      <w14:textFill>
                        <w14:solidFill>
                          <w14:schemeClr w14:val="tx1"/>
                        </w14:solidFill>
                      </w14:textFill>
                    </w:rPr>
                    <w:t>288523</w:t>
                  </w:r>
                </w:p>
              </w:tc>
              <w:tc>
                <w:tcPr>
                  <w:tcW w:w="466" w:type="pct"/>
                  <w:vAlign w:val="center"/>
                </w:tcPr>
                <w:p w14:paraId="04892CF7">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eastAsia" w:cs="Times New Roman"/>
                      <w:color w:val="000000" w:themeColor="text1"/>
                      <w:sz w:val="18"/>
                      <w:szCs w:val="18"/>
                      <w:lang w:eastAsia="zh-CN"/>
                      <w14:textFill>
                        <w14:solidFill>
                          <w14:schemeClr w14:val="tx1"/>
                        </w14:solidFill>
                      </w14:textFill>
                    </w:rPr>
                  </w:pPr>
                  <w:r>
                    <w:rPr>
                      <w:rFonts w:hint="eastAsia" w:cs="Times New Roman"/>
                      <w:color w:val="000000" w:themeColor="text1"/>
                      <w:sz w:val="18"/>
                      <w:szCs w:val="18"/>
                      <w:lang w:eastAsia="zh-CN"/>
                      <w14:textFill>
                        <w14:solidFill>
                          <w14:schemeClr w14:val="tx1"/>
                        </w14:solidFill>
                      </w14:textFill>
                    </w:rPr>
                    <w:t>东南</w:t>
                  </w:r>
                </w:p>
              </w:tc>
              <w:tc>
                <w:tcPr>
                  <w:tcW w:w="566" w:type="pct"/>
                  <w:vAlign w:val="center"/>
                </w:tcPr>
                <w:p w14:paraId="2B43F00C">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230</w:t>
                  </w:r>
                </w:p>
              </w:tc>
              <w:tc>
                <w:tcPr>
                  <w:tcW w:w="520" w:type="pct"/>
                  <w:vAlign w:val="center"/>
                </w:tcPr>
                <w:p w14:paraId="2BE771A7">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350</w:t>
                  </w:r>
                </w:p>
              </w:tc>
              <w:tc>
                <w:tcPr>
                  <w:tcW w:w="511" w:type="pct"/>
                  <w:vAlign w:val="center"/>
                </w:tcPr>
                <w:p w14:paraId="7837A6B7">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约100</w:t>
                  </w:r>
                </w:p>
              </w:tc>
              <w:tc>
                <w:tcPr>
                  <w:tcW w:w="734" w:type="pct"/>
                  <w:vMerge w:val="continue"/>
                  <w:vAlign w:val="center"/>
                </w:tcPr>
                <w:p w14:paraId="1BAD4664">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p>
              </w:tc>
            </w:tr>
            <w:tr w14:paraId="4E090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270" w:type="pct"/>
                  <w:vAlign w:val="center"/>
                </w:tcPr>
                <w:p w14:paraId="3412A836">
                  <w:pPr>
                    <w:pStyle w:val="8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宋体" w:cs="Times New Roman"/>
                      <w:color w:val="000000" w:themeColor="text1"/>
                      <w:sz w:val="18"/>
                      <w:szCs w:val="18"/>
                      <w:lang w:eastAsia="zh-CN"/>
                      <w14:textFill>
                        <w14:solidFill>
                          <w14:schemeClr w14:val="tx1"/>
                        </w14:solidFill>
                      </w14:textFill>
                    </w:rPr>
                  </w:pPr>
                  <w:r>
                    <w:rPr>
                      <w:rFonts w:hint="eastAsia" w:cs="Times New Roman"/>
                      <w:color w:val="000000" w:themeColor="text1"/>
                      <w:sz w:val="18"/>
                      <w:szCs w:val="18"/>
                      <w:lang w:eastAsia="zh-CN"/>
                      <w14:textFill>
                        <w14:solidFill>
                          <w14:schemeClr w14:val="tx1"/>
                        </w14:solidFill>
                      </w14:textFill>
                    </w:rPr>
                    <w:t>声环境</w:t>
                  </w:r>
                </w:p>
              </w:tc>
              <w:tc>
                <w:tcPr>
                  <w:tcW w:w="625" w:type="pct"/>
                  <w:shd w:val="clear" w:color="auto" w:fill="auto"/>
                  <w:vAlign w:val="center"/>
                </w:tcPr>
                <w:p w14:paraId="353A2722">
                  <w:pPr>
                    <w:pStyle w:val="143"/>
                    <w:keepNext w:val="0"/>
                    <w:keepLines w:val="0"/>
                    <w:pageBreakBefore w:val="0"/>
                    <w:widowControl w:val="0"/>
                    <w:kinsoku/>
                    <w:wordWrap/>
                    <w:overflowPunct/>
                    <w:topLinePunct w:val="0"/>
                    <w:autoSpaceDE/>
                    <w:autoSpaceDN/>
                    <w:bidi w:val="0"/>
                    <w:adjustRightInd/>
                    <w:snapToGrid w:val="0"/>
                    <w:spacing w:before="63" w:beforeLines="20" w:after="63" w:afterLines="20"/>
                    <w:ind w:firstLine="0" w:firstLineChars="0"/>
                    <w:textAlignment w:val="auto"/>
                    <w:rPr>
                      <w:rFonts w:hint="eastAsia" w:ascii="Times New Roman" w:hAnsi="Times New Roman" w:eastAsia="宋体" w:cs="Times New Roman"/>
                      <w:color w:val="000000" w:themeColor="text1"/>
                      <w:kern w:val="2"/>
                      <w:sz w:val="20"/>
                      <w:szCs w:val="20"/>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0"/>
                      <w:szCs w:val="20"/>
                      <w:lang w:val="en-US" w:eastAsia="zh-CN" w:bidi="ar-SA"/>
                      <w14:textFill>
                        <w14:solidFill>
                          <w14:schemeClr w14:val="tx1"/>
                        </w14:solidFill>
                      </w14:textFill>
                    </w:rPr>
                    <w:t>上营龙井新村</w:t>
                  </w:r>
                </w:p>
              </w:tc>
              <w:tc>
                <w:tcPr>
                  <w:tcW w:w="659" w:type="pct"/>
                  <w:shd w:val="clear" w:color="auto" w:fill="auto"/>
                  <w:vAlign w:val="center"/>
                </w:tcPr>
                <w:p w14:paraId="13BED163">
                  <w:pPr>
                    <w:pStyle w:val="60"/>
                    <w:keepNext w:val="0"/>
                    <w:keepLines w:val="0"/>
                    <w:pageBreakBefore w:val="0"/>
                    <w:widowControl w:val="0"/>
                    <w:kinsoku/>
                    <w:wordWrap/>
                    <w:overflowPunct/>
                    <w:topLinePunct w:val="0"/>
                    <w:autoSpaceDE/>
                    <w:autoSpaceDN/>
                    <w:bidi w:val="0"/>
                    <w:adjustRightInd w:val="0"/>
                    <w:snapToGrid w:val="0"/>
                    <w:ind w:left="0" w:leftChars="0" w:firstLine="0" w:firstLineChars="0"/>
                    <w:textAlignment w:val="auto"/>
                    <w:rPr>
                      <w:rFonts w:hint="default" w:ascii="Times New Roman" w:hAnsi="Times New Roman" w:eastAsia="宋体" w:cs="Times New Roman"/>
                      <w:snapToGrid w:val="0"/>
                      <w:color w:val="000000" w:themeColor="text1"/>
                      <w:kern w:val="21"/>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102.</w:t>
                  </w:r>
                  <w:r>
                    <w:rPr>
                      <w:rFonts w:hint="eastAsia" w:cs="Times New Roman"/>
                      <w:color w:val="000000" w:themeColor="text1"/>
                      <w:sz w:val="18"/>
                      <w:szCs w:val="18"/>
                      <w:lang w:val="en-US" w:eastAsia="zh-CN"/>
                      <w14:textFill>
                        <w14:solidFill>
                          <w14:schemeClr w14:val="tx1"/>
                        </w14:solidFill>
                      </w14:textFill>
                    </w:rPr>
                    <w:t>747008</w:t>
                  </w:r>
                </w:p>
              </w:tc>
              <w:tc>
                <w:tcPr>
                  <w:tcW w:w="645" w:type="pct"/>
                  <w:shd w:val="clear" w:color="auto" w:fill="auto"/>
                  <w:vAlign w:val="center"/>
                </w:tcPr>
                <w:p w14:paraId="00B1513B">
                  <w:pPr>
                    <w:pStyle w:val="60"/>
                    <w:keepNext w:val="0"/>
                    <w:keepLines w:val="0"/>
                    <w:pageBreakBefore w:val="0"/>
                    <w:widowControl w:val="0"/>
                    <w:kinsoku/>
                    <w:wordWrap/>
                    <w:overflowPunct/>
                    <w:topLinePunct w:val="0"/>
                    <w:autoSpaceDE/>
                    <w:autoSpaceDN/>
                    <w:bidi w:val="0"/>
                    <w:adjustRightInd w:val="0"/>
                    <w:snapToGrid w:val="0"/>
                    <w:ind w:left="0" w:leftChars="0" w:firstLine="0" w:firstLineChars="0"/>
                    <w:textAlignment w:val="auto"/>
                    <w:rPr>
                      <w:rFonts w:hint="default" w:ascii="Times New Roman" w:hAnsi="Times New Roman" w:eastAsia="宋体" w:cs="Times New Roman"/>
                      <w:snapToGrid w:val="0"/>
                      <w:color w:val="000000" w:themeColor="text1"/>
                      <w:kern w:val="21"/>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24.</w:t>
                  </w:r>
                  <w:r>
                    <w:rPr>
                      <w:rFonts w:hint="eastAsia" w:cs="Times New Roman"/>
                      <w:color w:val="000000" w:themeColor="text1"/>
                      <w:sz w:val="18"/>
                      <w:szCs w:val="18"/>
                      <w:lang w:val="en-US" w:eastAsia="zh-CN"/>
                      <w14:textFill>
                        <w14:solidFill>
                          <w14:schemeClr w14:val="tx1"/>
                        </w14:solidFill>
                      </w14:textFill>
                    </w:rPr>
                    <w:t>286350</w:t>
                  </w:r>
                </w:p>
              </w:tc>
              <w:tc>
                <w:tcPr>
                  <w:tcW w:w="466" w:type="pct"/>
                  <w:shd w:val="clear" w:color="auto" w:fill="auto"/>
                  <w:vAlign w:val="center"/>
                </w:tcPr>
                <w:p w14:paraId="3DB27790">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eastAsia" w:ascii="Times New Roman" w:hAnsi="Times New Roman" w:eastAsia="宋体" w:cs="Times New Roman"/>
                      <w:color w:val="000000" w:themeColor="text1"/>
                      <w:kern w:val="0"/>
                      <w:sz w:val="18"/>
                      <w:szCs w:val="18"/>
                      <w:lang w:val="en-US" w:eastAsia="zh-CN" w:bidi="ar-SA"/>
                      <w14:textFill>
                        <w14:solidFill>
                          <w14:schemeClr w14:val="tx1"/>
                        </w14:solidFill>
                      </w14:textFill>
                    </w:rPr>
                  </w:pPr>
                  <w:r>
                    <w:rPr>
                      <w:rFonts w:hint="eastAsia" w:cs="Times New Roman"/>
                      <w:color w:val="000000" w:themeColor="text1"/>
                      <w:sz w:val="18"/>
                      <w:szCs w:val="18"/>
                      <w:lang w:eastAsia="zh-CN"/>
                      <w14:textFill>
                        <w14:solidFill>
                          <w14:schemeClr w14:val="tx1"/>
                        </w14:solidFill>
                      </w14:textFill>
                    </w:rPr>
                    <w:t>北</w:t>
                  </w:r>
                </w:p>
              </w:tc>
              <w:tc>
                <w:tcPr>
                  <w:tcW w:w="566" w:type="pct"/>
                  <w:shd w:val="clear" w:color="auto" w:fill="auto"/>
                  <w:vAlign w:val="center"/>
                </w:tcPr>
                <w:p w14:paraId="57E6340F">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eastAsia" w:ascii="Times New Roman" w:hAnsi="Times New Roman" w:eastAsia="宋体" w:cs="Times New Roman"/>
                      <w:color w:val="000000" w:themeColor="text1"/>
                      <w:kern w:val="0"/>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紧邻</w:t>
                  </w:r>
                </w:p>
              </w:tc>
              <w:tc>
                <w:tcPr>
                  <w:tcW w:w="520" w:type="pct"/>
                  <w:shd w:val="clear" w:color="auto" w:fill="auto"/>
                  <w:vAlign w:val="center"/>
                </w:tcPr>
                <w:p w14:paraId="72F872C4">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140</w:t>
                  </w:r>
                </w:p>
              </w:tc>
              <w:tc>
                <w:tcPr>
                  <w:tcW w:w="511" w:type="pct"/>
                  <w:shd w:val="clear" w:color="auto" w:fill="auto"/>
                  <w:vAlign w:val="center"/>
                </w:tcPr>
                <w:p w14:paraId="00C35E7E">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eastAsia" w:ascii="Times New Roman" w:hAnsi="Times New Roman" w:eastAsia="宋体" w:cs="Times New Roman"/>
                      <w:color w:val="000000" w:themeColor="text1"/>
                      <w:kern w:val="0"/>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约270</w:t>
                  </w:r>
                </w:p>
              </w:tc>
              <w:tc>
                <w:tcPr>
                  <w:tcW w:w="734" w:type="pct"/>
                  <w:vAlign w:val="center"/>
                </w:tcPr>
                <w:p w14:paraId="5CB93303">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《声环境质量标准》（GB3096-2008）2类标准</w:t>
                  </w:r>
                  <w:r>
                    <w:rPr>
                      <w:rFonts w:hint="default" w:ascii="Times New Roman" w:hAnsi="Times New Roman" w:cs="Times New Roman"/>
                      <w:color w:val="000000" w:themeColor="text1"/>
                      <w:sz w:val="18"/>
                      <w:szCs w:val="18"/>
                      <w:lang w:eastAsia="zh-CN"/>
                      <w14:textFill>
                        <w14:solidFill>
                          <w14:schemeClr w14:val="tx1"/>
                        </w14:solidFill>
                      </w14:textFill>
                    </w:rPr>
                    <w:t>，临街一侧</w:t>
                  </w:r>
                  <w:r>
                    <w:rPr>
                      <w:rFonts w:hint="default" w:ascii="Times New Roman" w:hAnsi="Times New Roman" w:cs="Times New Roman"/>
                      <w:color w:val="000000" w:themeColor="text1"/>
                      <w:sz w:val="18"/>
                      <w:szCs w:val="18"/>
                      <w:lang w:val="en-US" w:eastAsia="zh-CN"/>
                      <w14:textFill>
                        <w14:solidFill>
                          <w14:schemeClr w14:val="tx1"/>
                        </w14:solidFill>
                      </w14:textFill>
                    </w:rPr>
                    <w:t>4a类标准</w:t>
                  </w:r>
                </w:p>
              </w:tc>
            </w:tr>
            <w:tr w14:paraId="0CF3F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70" w:type="pct"/>
                  <w:vMerge w:val="restart"/>
                  <w:vAlign w:val="center"/>
                </w:tcPr>
                <w:p w14:paraId="311EC487">
                  <w:pPr>
                    <w:pStyle w:val="8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地表水环境</w:t>
                  </w:r>
                </w:p>
              </w:tc>
              <w:tc>
                <w:tcPr>
                  <w:tcW w:w="625" w:type="pct"/>
                  <w:vAlign w:val="center"/>
                </w:tcPr>
                <w:p w14:paraId="04663BC6">
                  <w:pPr>
                    <w:pStyle w:val="8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color w:val="000000" w:themeColor="text1"/>
                      <w:sz w:val="18"/>
                      <w:szCs w:val="18"/>
                      <w:lang w:eastAsia="zh-CN"/>
                      <w14:textFill>
                        <w14:solidFill>
                          <w14:schemeClr w14:val="tx1"/>
                        </w14:solidFill>
                      </w14:textFill>
                    </w:rPr>
                  </w:pPr>
                  <w:r>
                    <w:rPr>
                      <w:rFonts w:hint="eastAsia" w:cs="Times New Roman"/>
                      <w:color w:val="000000" w:themeColor="text1"/>
                      <w:sz w:val="18"/>
                      <w:szCs w:val="18"/>
                      <w:lang w:eastAsia="zh-CN"/>
                      <w14:textFill>
                        <w14:solidFill>
                          <w14:schemeClr w14:val="tx1"/>
                        </w14:solidFill>
                      </w14:textFill>
                    </w:rPr>
                    <w:t>大街河</w:t>
                  </w:r>
                </w:p>
              </w:tc>
              <w:tc>
                <w:tcPr>
                  <w:tcW w:w="659" w:type="pct"/>
                  <w:vAlign w:val="center"/>
                </w:tcPr>
                <w:p w14:paraId="610FCE67">
                  <w:pPr>
                    <w:pStyle w:val="8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w:t>
                  </w:r>
                </w:p>
              </w:tc>
              <w:tc>
                <w:tcPr>
                  <w:tcW w:w="645" w:type="pct"/>
                  <w:vAlign w:val="center"/>
                </w:tcPr>
                <w:p w14:paraId="366E3D74">
                  <w:pPr>
                    <w:pStyle w:val="8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w:t>
                  </w:r>
                </w:p>
              </w:tc>
              <w:tc>
                <w:tcPr>
                  <w:tcW w:w="466" w:type="pct"/>
                  <w:vAlign w:val="center"/>
                </w:tcPr>
                <w:p w14:paraId="147583A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 w:val="18"/>
                      <w:szCs w:val="18"/>
                      <w:lang w:eastAsia="zh-CN"/>
                      <w14:textFill>
                        <w14:solidFill>
                          <w14:schemeClr w14:val="tx1"/>
                        </w14:solidFill>
                      </w14:textFill>
                    </w:rPr>
                  </w:pPr>
                  <w:r>
                    <w:rPr>
                      <w:rFonts w:hint="eastAsia" w:cs="Times New Roman"/>
                      <w:color w:val="000000" w:themeColor="text1"/>
                      <w:sz w:val="18"/>
                      <w:szCs w:val="18"/>
                      <w:lang w:eastAsia="zh-CN"/>
                      <w14:textFill>
                        <w14:solidFill>
                          <w14:schemeClr w14:val="tx1"/>
                        </w14:solidFill>
                      </w14:textFill>
                    </w:rPr>
                    <w:t>西北</w:t>
                  </w:r>
                </w:p>
              </w:tc>
              <w:tc>
                <w:tcPr>
                  <w:tcW w:w="566" w:type="pct"/>
                  <w:vAlign w:val="center"/>
                </w:tcPr>
                <w:p w14:paraId="7B47A99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680</w:t>
                  </w:r>
                </w:p>
              </w:tc>
              <w:tc>
                <w:tcPr>
                  <w:tcW w:w="520" w:type="pct"/>
                  <w:vAlign w:val="center"/>
                </w:tcPr>
                <w:p w14:paraId="04849D0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780</w:t>
                  </w:r>
                </w:p>
              </w:tc>
              <w:tc>
                <w:tcPr>
                  <w:tcW w:w="511" w:type="pct"/>
                  <w:vAlign w:val="center"/>
                </w:tcPr>
                <w:p w14:paraId="07426B4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734" w:type="pct"/>
                  <w:vMerge w:val="restart"/>
                  <w:vAlign w:val="center"/>
                </w:tcPr>
                <w:p w14:paraId="1A1AB08E">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《地表水环境质量标准》（GB3838-2002）Ⅲ类标准</w:t>
                  </w:r>
                </w:p>
              </w:tc>
            </w:tr>
            <w:tr w14:paraId="49340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70" w:type="pct"/>
                  <w:vMerge w:val="continue"/>
                  <w:vAlign w:val="center"/>
                </w:tcPr>
                <w:p w14:paraId="3FAC1625">
                  <w:pPr>
                    <w:pStyle w:val="8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000000" w:themeColor="text1"/>
                      <w:sz w:val="18"/>
                      <w:szCs w:val="18"/>
                      <w14:textFill>
                        <w14:solidFill>
                          <w14:schemeClr w14:val="tx1"/>
                        </w14:solidFill>
                      </w14:textFill>
                    </w:rPr>
                  </w:pPr>
                </w:p>
              </w:tc>
              <w:tc>
                <w:tcPr>
                  <w:tcW w:w="625" w:type="pct"/>
                  <w:vAlign w:val="center"/>
                </w:tcPr>
                <w:p w14:paraId="23C2F514">
                  <w:pPr>
                    <w:pStyle w:val="8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cs="Times New Roman"/>
                      <w:color w:val="000000" w:themeColor="text1"/>
                      <w:sz w:val="18"/>
                      <w:szCs w:val="18"/>
                      <w:lang w:eastAsia="zh-CN"/>
                      <w14:textFill>
                        <w14:solidFill>
                          <w14:schemeClr w14:val="tx1"/>
                        </w14:solidFill>
                      </w14:textFill>
                    </w:rPr>
                  </w:pPr>
                  <w:r>
                    <w:rPr>
                      <w:rFonts w:hint="eastAsia" w:cs="Times New Roman"/>
                      <w:color w:val="000000" w:themeColor="text1"/>
                      <w:sz w:val="18"/>
                      <w:szCs w:val="18"/>
                      <w:lang w:eastAsia="zh-CN"/>
                      <w14:textFill>
                        <w14:solidFill>
                          <w14:schemeClr w14:val="tx1"/>
                        </w14:solidFill>
                      </w14:textFill>
                    </w:rPr>
                    <w:t>星云湖</w:t>
                  </w:r>
                </w:p>
              </w:tc>
              <w:tc>
                <w:tcPr>
                  <w:tcW w:w="659" w:type="pct"/>
                  <w:shd w:val="clear" w:color="auto" w:fill="auto"/>
                  <w:vAlign w:val="center"/>
                </w:tcPr>
                <w:p w14:paraId="2172A83E">
                  <w:pPr>
                    <w:pStyle w:val="8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w:t>
                  </w:r>
                </w:p>
              </w:tc>
              <w:tc>
                <w:tcPr>
                  <w:tcW w:w="645" w:type="pct"/>
                  <w:shd w:val="clear" w:color="auto" w:fill="auto"/>
                  <w:vAlign w:val="center"/>
                </w:tcPr>
                <w:p w14:paraId="01CD841F">
                  <w:pPr>
                    <w:pStyle w:val="8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w:t>
                  </w:r>
                </w:p>
              </w:tc>
              <w:tc>
                <w:tcPr>
                  <w:tcW w:w="466" w:type="pct"/>
                  <w:vAlign w:val="center"/>
                </w:tcPr>
                <w:p w14:paraId="4848FF3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cs="Times New Roman"/>
                      <w:color w:val="000000" w:themeColor="text1"/>
                      <w:sz w:val="18"/>
                      <w:szCs w:val="18"/>
                      <w:lang w:eastAsia="zh-CN"/>
                      <w14:textFill>
                        <w14:solidFill>
                          <w14:schemeClr w14:val="tx1"/>
                        </w14:solidFill>
                      </w14:textFill>
                    </w:rPr>
                  </w:pPr>
                  <w:r>
                    <w:rPr>
                      <w:rFonts w:hint="eastAsia" w:cs="Times New Roman"/>
                      <w:color w:val="000000" w:themeColor="text1"/>
                      <w:sz w:val="18"/>
                      <w:szCs w:val="18"/>
                      <w:lang w:eastAsia="zh-CN"/>
                      <w14:textFill>
                        <w14:solidFill>
                          <w14:schemeClr w14:val="tx1"/>
                        </w14:solidFill>
                      </w14:textFill>
                    </w:rPr>
                    <w:t>东</w:t>
                  </w:r>
                </w:p>
              </w:tc>
              <w:tc>
                <w:tcPr>
                  <w:tcW w:w="566" w:type="pct"/>
                  <w:vAlign w:val="center"/>
                </w:tcPr>
                <w:p w14:paraId="159D760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3000</w:t>
                  </w:r>
                </w:p>
              </w:tc>
              <w:tc>
                <w:tcPr>
                  <w:tcW w:w="520" w:type="pct"/>
                  <w:vAlign w:val="center"/>
                </w:tcPr>
                <w:p w14:paraId="77BF8FC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3100</w:t>
                  </w:r>
                </w:p>
              </w:tc>
              <w:tc>
                <w:tcPr>
                  <w:tcW w:w="511" w:type="pct"/>
                  <w:vAlign w:val="center"/>
                </w:tcPr>
                <w:p w14:paraId="634024F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734" w:type="pct"/>
                  <w:vMerge w:val="continue"/>
                  <w:vAlign w:val="center"/>
                </w:tcPr>
                <w:p w14:paraId="6B87F527">
                  <w:pPr>
                    <w:pStyle w:val="31"/>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p>
              </w:tc>
            </w:tr>
            <w:bookmarkEnd w:id="28"/>
          </w:tbl>
          <w:p w14:paraId="7C690094">
            <w:pPr>
              <w:adjustRightInd w:val="0"/>
              <w:snapToGrid w:val="0"/>
              <w:rPr>
                <w:rFonts w:hint="default" w:ascii="Times New Roman" w:hAnsi="Times New Roman" w:cs="Times New Roman"/>
                <w:color w:val="000000" w:themeColor="text1"/>
                <w:kern w:val="0"/>
                <w:szCs w:val="21"/>
                <w14:textFill>
                  <w14:solidFill>
                    <w14:schemeClr w14:val="tx1"/>
                  </w14:solidFill>
                </w14:textFill>
              </w:rPr>
            </w:pPr>
          </w:p>
        </w:tc>
      </w:tr>
      <w:bookmarkEnd w:id="27"/>
      <w:tr w14:paraId="09795D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73" w:type="dxa"/>
            <w:tcMar>
              <w:left w:w="28" w:type="dxa"/>
              <w:right w:w="28" w:type="dxa"/>
            </w:tcMar>
            <w:vAlign w:val="center"/>
          </w:tcPr>
          <w:p w14:paraId="1DD39151">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污染</w:t>
            </w:r>
          </w:p>
          <w:p w14:paraId="587A8E3E">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物排</w:t>
            </w:r>
          </w:p>
          <w:p w14:paraId="70AFB4BD">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放控</w:t>
            </w:r>
          </w:p>
          <w:p w14:paraId="1FB5BD29">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制标</w:t>
            </w:r>
          </w:p>
          <w:p w14:paraId="1A26832C">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准</w:t>
            </w:r>
          </w:p>
        </w:tc>
        <w:tc>
          <w:tcPr>
            <w:tcW w:w="8586" w:type="dxa"/>
            <w:vAlign w:val="center"/>
          </w:tcPr>
          <w:p w14:paraId="5282E814">
            <w:pPr>
              <w:pStyle w:val="8"/>
              <w:spacing w:line="360" w:lineRule="auto"/>
              <w:ind w:firstLine="0" w:firstLineChars="0"/>
              <w:rPr>
                <w:rFonts w:hint="default" w:ascii="Times New Roman" w:hAnsi="Times New Roman" w:cs="Times New Roman"/>
                <w:b/>
                <w:bCs/>
                <w:color w:val="000000" w:themeColor="text1"/>
                <w:kern w:val="0"/>
                <w:szCs w:val="24"/>
                <w14:textFill>
                  <w14:solidFill>
                    <w14:schemeClr w14:val="tx1"/>
                  </w14:solidFill>
                </w14:textFill>
              </w:rPr>
            </w:pPr>
            <w:bookmarkStart w:id="29" w:name="OLE_LINK119"/>
            <w:bookmarkStart w:id="30" w:name="OLE_LINK117"/>
            <w:bookmarkStart w:id="31" w:name="OLE_LINK118"/>
            <w:r>
              <w:rPr>
                <w:rFonts w:hint="default" w:ascii="Times New Roman" w:hAnsi="Times New Roman" w:cs="Times New Roman"/>
                <w:b/>
                <w:bCs/>
                <w:color w:val="000000" w:themeColor="text1"/>
                <w:kern w:val="0"/>
                <w:szCs w:val="24"/>
                <w14:textFill>
                  <w14:solidFill>
                    <w14:schemeClr w14:val="tx1"/>
                  </w14:solidFill>
                </w14:textFill>
              </w:rPr>
              <w:t>1、废气排放标准</w:t>
            </w:r>
          </w:p>
          <w:p w14:paraId="030E30D8">
            <w:pPr>
              <w:pStyle w:val="8"/>
              <w:keepNext w:val="0"/>
              <w:keepLines w:val="0"/>
              <w:pageBreakBefore w:val="0"/>
              <w:widowControl w:val="0"/>
              <w:kinsoku/>
              <w:wordWrap/>
              <w:overflowPunct/>
              <w:topLinePunct w:val="0"/>
              <w:autoSpaceDE/>
              <w:autoSpaceDN/>
              <w:bidi w:val="0"/>
              <w:adjustRightInd/>
              <w:snapToGrid/>
              <w:spacing w:before="0" w:after="0" w:line="360" w:lineRule="auto"/>
              <w:ind w:firstLine="482" w:firstLineChars="0"/>
              <w:textAlignment w:val="auto"/>
              <w:rPr>
                <w:rFonts w:hint="default" w:ascii="Times New Roman" w:hAnsi="Times New Roman" w:cs="Times New Roman"/>
                <w:b/>
                <w:bCs/>
                <w:color w:val="000000" w:themeColor="text1"/>
                <w:kern w:val="0"/>
                <w:szCs w:val="24"/>
                <w14:textFill>
                  <w14:solidFill>
                    <w14:schemeClr w14:val="tx1"/>
                  </w14:solidFill>
                </w14:textFill>
              </w:rPr>
            </w:pPr>
            <w:r>
              <w:rPr>
                <w:rFonts w:hint="default" w:ascii="Times New Roman" w:hAnsi="Times New Roman" w:cs="Times New Roman"/>
                <w:b/>
                <w:bCs/>
                <w:color w:val="000000" w:themeColor="text1"/>
                <w:kern w:val="0"/>
                <w:szCs w:val="24"/>
                <w14:textFill>
                  <w14:solidFill>
                    <w14:schemeClr w14:val="tx1"/>
                  </w14:solidFill>
                </w14:textFill>
              </w:rPr>
              <w:t>（1）施工期</w:t>
            </w:r>
          </w:p>
          <w:p w14:paraId="52747F52">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施工期无组织粉尘排放执行《大气污染物综合排放标准》（GB16297-1996）表2中的无组织排放监控浓度限值标准。</w:t>
            </w:r>
          </w:p>
          <w:p w14:paraId="5A45571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Cs/>
                <w:color w:val="000000" w:themeColor="text1"/>
                <w:kern w:val="0"/>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表3-</w:t>
            </w:r>
            <w:r>
              <w:rPr>
                <w:rFonts w:hint="eastAsia" w:cs="Times New Roman"/>
                <w:b/>
                <w:color w:val="000000" w:themeColor="text1"/>
                <w:sz w:val="24"/>
                <w:lang w:val="en-US" w:eastAsia="zh-CN"/>
                <w14:textFill>
                  <w14:solidFill>
                    <w14:schemeClr w14:val="tx1"/>
                  </w14:solidFill>
                </w14:textFill>
              </w:rPr>
              <w:t xml:space="preserve">10 </w:t>
            </w:r>
            <w:r>
              <w:rPr>
                <w:rFonts w:hint="default" w:ascii="Times New Roman" w:hAnsi="Times New Roman" w:cs="Times New Roman"/>
                <w:b/>
                <w:color w:val="000000" w:themeColor="text1"/>
                <w:sz w:val="24"/>
                <w14:textFill>
                  <w14:solidFill>
                    <w14:schemeClr w14:val="tx1"/>
                  </w14:solidFill>
                </w14:textFill>
              </w:rPr>
              <w:t>大气污染物排放限值单位：mg/m</w:t>
            </w:r>
            <w:r>
              <w:rPr>
                <w:rFonts w:hint="default" w:ascii="Times New Roman" w:hAnsi="Times New Roman" w:cs="Times New Roman"/>
                <w:b/>
                <w:color w:val="000000" w:themeColor="text1"/>
                <w:sz w:val="24"/>
                <w:vertAlign w:val="superscript"/>
                <w14:textFill>
                  <w14:solidFill>
                    <w14:schemeClr w14:val="tx1"/>
                  </w14:solidFill>
                </w14:textFill>
              </w:rPr>
              <w:t>3</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3"/>
              <w:gridCol w:w="3159"/>
              <w:gridCol w:w="2787"/>
            </w:tblGrid>
            <w:tr w14:paraId="0F6E4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33" w:type="dxa"/>
                  <w:vMerge w:val="restart"/>
                  <w:vAlign w:val="center"/>
                </w:tcPr>
                <w:p w14:paraId="312BDAB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000000" w:themeColor="text1"/>
                      <w:szCs w:val="22"/>
                      <w14:textFill>
                        <w14:solidFill>
                          <w14:schemeClr w14:val="tx1"/>
                        </w14:solidFill>
                      </w14:textFill>
                    </w:rPr>
                  </w:pPr>
                  <w:r>
                    <w:rPr>
                      <w:rFonts w:hint="default" w:ascii="Times New Roman" w:hAnsi="Times New Roman" w:cs="Times New Roman"/>
                      <w:b/>
                      <w:bCs/>
                      <w:color w:val="000000" w:themeColor="text1"/>
                      <w:szCs w:val="22"/>
                      <w14:textFill>
                        <w14:solidFill>
                          <w14:schemeClr w14:val="tx1"/>
                        </w14:solidFill>
                      </w14:textFill>
                    </w:rPr>
                    <w:t>污染物</w:t>
                  </w:r>
                </w:p>
              </w:tc>
              <w:tc>
                <w:tcPr>
                  <w:tcW w:w="5946" w:type="dxa"/>
                  <w:gridSpan w:val="2"/>
                  <w:vAlign w:val="center"/>
                </w:tcPr>
                <w:p w14:paraId="7A72568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000000" w:themeColor="text1"/>
                      <w:szCs w:val="22"/>
                      <w14:textFill>
                        <w14:solidFill>
                          <w14:schemeClr w14:val="tx1"/>
                        </w14:solidFill>
                      </w14:textFill>
                    </w:rPr>
                  </w:pPr>
                  <w:r>
                    <w:rPr>
                      <w:rFonts w:hint="default" w:ascii="Times New Roman" w:hAnsi="Times New Roman" w:cs="Times New Roman"/>
                      <w:b/>
                      <w:bCs/>
                      <w:color w:val="000000" w:themeColor="text1"/>
                      <w:szCs w:val="22"/>
                      <w14:textFill>
                        <w14:solidFill>
                          <w14:schemeClr w14:val="tx1"/>
                        </w14:solidFill>
                      </w14:textFill>
                    </w:rPr>
                    <w:t>无组织排放监控浓度限值</w:t>
                  </w:r>
                </w:p>
              </w:tc>
            </w:tr>
            <w:tr w14:paraId="5A920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33" w:type="dxa"/>
                  <w:vMerge w:val="continue"/>
                  <w:vAlign w:val="center"/>
                </w:tcPr>
                <w:p w14:paraId="15AB02A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000000" w:themeColor="text1"/>
                      <w:szCs w:val="22"/>
                      <w14:textFill>
                        <w14:solidFill>
                          <w14:schemeClr w14:val="tx1"/>
                        </w14:solidFill>
                      </w14:textFill>
                    </w:rPr>
                  </w:pPr>
                </w:p>
              </w:tc>
              <w:tc>
                <w:tcPr>
                  <w:tcW w:w="3159" w:type="dxa"/>
                  <w:vAlign w:val="center"/>
                </w:tcPr>
                <w:p w14:paraId="5C9139A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000000" w:themeColor="text1"/>
                      <w:kern w:val="0"/>
                      <w:szCs w:val="22"/>
                      <w14:textFill>
                        <w14:solidFill>
                          <w14:schemeClr w14:val="tx1"/>
                        </w14:solidFill>
                      </w14:textFill>
                    </w:rPr>
                  </w:pPr>
                  <w:r>
                    <w:rPr>
                      <w:rFonts w:hint="default" w:ascii="Times New Roman" w:hAnsi="Times New Roman" w:cs="Times New Roman"/>
                      <w:b/>
                      <w:bCs/>
                      <w:color w:val="000000" w:themeColor="text1"/>
                      <w:szCs w:val="22"/>
                      <w14:textFill>
                        <w14:solidFill>
                          <w14:schemeClr w14:val="tx1"/>
                        </w14:solidFill>
                      </w14:textFill>
                    </w:rPr>
                    <w:t>监控点</w:t>
                  </w:r>
                </w:p>
              </w:tc>
              <w:tc>
                <w:tcPr>
                  <w:tcW w:w="2787" w:type="dxa"/>
                  <w:vAlign w:val="center"/>
                </w:tcPr>
                <w:p w14:paraId="4A5C861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000000" w:themeColor="text1"/>
                      <w:kern w:val="0"/>
                      <w:szCs w:val="22"/>
                      <w14:textFill>
                        <w14:solidFill>
                          <w14:schemeClr w14:val="tx1"/>
                        </w14:solidFill>
                      </w14:textFill>
                    </w:rPr>
                  </w:pPr>
                  <w:r>
                    <w:rPr>
                      <w:rFonts w:hint="default" w:ascii="Times New Roman" w:hAnsi="Times New Roman" w:cs="Times New Roman"/>
                      <w:b/>
                      <w:bCs/>
                      <w:color w:val="000000" w:themeColor="text1"/>
                      <w:szCs w:val="22"/>
                      <w14:textFill>
                        <w14:solidFill>
                          <w14:schemeClr w14:val="tx1"/>
                        </w14:solidFill>
                      </w14:textFill>
                    </w:rPr>
                    <w:t>浓度</w:t>
                  </w:r>
                </w:p>
              </w:tc>
            </w:tr>
            <w:tr w14:paraId="39503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33" w:type="dxa"/>
                  <w:vAlign w:val="center"/>
                </w:tcPr>
                <w:p w14:paraId="2E6FB9F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00" w:themeColor="text1"/>
                      <w:szCs w:val="22"/>
                      <w14:textFill>
                        <w14:solidFill>
                          <w14:schemeClr w14:val="tx1"/>
                        </w14:solidFill>
                      </w14:textFill>
                    </w:rPr>
                  </w:pPr>
                  <w:r>
                    <w:rPr>
                      <w:rFonts w:hint="default" w:ascii="Times New Roman" w:hAnsi="Times New Roman" w:cs="Times New Roman"/>
                      <w:color w:val="000000" w:themeColor="text1"/>
                      <w:szCs w:val="22"/>
                      <w14:textFill>
                        <w14:solidFill>
                          <w14:schemeClr w14:val="tx1"/>
                        </w14:solidFill>
                      </w14:textFill>
                    </w:rPr>
                    <w:t>颗粒物</w:t>
                  </w:r>
                </w:p>
              </w:tc>
              <w:tc>
                <w:tcPr>
                  <w:tcW w:w="3159" w:type="dxa"/>
                  <w:vAlign w:val="center"/>
                </w:tcPr>
                <w:p w14:paraId="0F3DF8B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Cs/>
                      <w:color w:val="000000" w:themeColor="text1"/>
                      <w:kern w:val="0"/>
                      <w:szCs w:val="22"/>
                      <w14:textFill>
                        <w14:solidFill>
                          <w14:schemeClr w14:val="tx1"/>
                        </w14:solidFill>
                      </w14:textFill>
                    </w:rPr>
                  </w:pPr>
                  <w:r>
                    <w:rPr>
                      <w:rFonts w:hint="default" w:ascii="Times New Roman" w:hAnsi="Times New Roman" w:cs="Times New Roman"/>
                      <w:color w:val="000000" w:themeColor="text1"/>
                      <w:szCs w:val="22"/>
                      <w14:textFill>
                        <w14:solidFill>
                          <w14:schemeClr w14:val="tx1"/>
                        </w14:solidFill>
                      </w14:textFill>
                    </w:rPr>
                    <w:t>周界外浓度最高点</w:t>
                  </w:r>
                </w:p>
              </w:tc>
              <w:tc>
                <w:tcPr>
                  <w:tcW w:w="2787" w:type="dxa"/>
                  <w:vAlign w:val="center"/>
                </w:tcPr>
                <w:p w14:paraId="577B895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Cs/>
                      <w:color w:val="000000" w:themeColor="text1"/>
                      <w:kern w:val="0"/>
                      <w:szCs w:val="22"/>
                      <w14:textFill>
                        <w14:solidFill>
                          <w14:schemeClr w14:val="tx1"/>
                        </w14:solidFill>
                      </w14:textFill>
                    </w:rPr>
                  </w:pPr>
                  <w:r>
                    <w:rPr>
                      <w:rFonts w:hint="default" w:ascii="Times New Roman" w:hAnsi="Times New Roman" w:cs="Times New Roman"/>
                      <w:color w:val="000000" w:themeColor="text1"/>
                      <w:szCs w:val="22"/>
                      <w14:textFill>
                        <w14:solidFill>
                          <w14:schemeClr w14:val="tx1"/>
                        </w14:solidFill>
                      </w14:textFill>
                    </w:rPr>
                    <w:t>1.0</w:t>
                  </w:r>
                </w:p>
              </w:tc>
            </w:tr>
          </w:tbl>
          <w:p w14:paraId="5563927F">
            <w:pPr>
              <w:pStyle w:val="8"/>
              <w:keepNext w:val="0"/>
              <w:keepLines w:val="0"/>
              <w:pageBreakBefore w:val="0"/>
              <w:widowControl w:val="0"/>
              <w:kinsoku/>
              <w:wordWrap/>
              <w:overflowPunct/>
              <w:topLinePunct w:val="0"/>
              <w:autoSpaceDE/>
              <w:autoSpaceDN/>
              <w:bidi w:val="0"/>
              <w:adjustRightInd/>
              <w:snapToGrid/>
              <w:spacing w:before="157" w:beforeLines="50" w:after="0" w:line="360" w:lineRule="auto"/>
              <w:ind w:firstLine="482" w:firstLineChars="0"/>
              <w:textAlignment w:val="auto"/>
              <w:rPr>
                <w:rFonts w:hint="default" w:ascii="Times New Roman" w:hAnsi="Times New Roman" w:cs="Times New Roman"/>
                <w:b/>
                <w:bCs/>
                <w:color w:val="000000" w:themeColor="text1"/>
                <w:kern w:val="0"/>
                <w:szCs w:val="24"/>
                <w14:textFill>
                  <w14:solidFill>
                    <w14:schemeClr w14:val="tx1"/>
                  </w14:solidFill>
                </w14:textFill>
              </w:rPr>
            </w:pPr>
            <w:r>
              <w:rPr>
                <w:rFonts w:hint="default" w:ascii="Times New Roman" w:hAnsi="Times New Roman" w:cs="Times New Roman"/>
                <w:b/>
                <w:bCs/>
                <w:color w:val="000000" w:themeColor="text1"/>
                <w:kern w:val="0"/>
                <w:szCs w:val="24"/>
                <w14:textFill>
                  <w14:solidFill>
                    <w14:schemeClr w14:val="tx1"/>
                  </w14:solidFill>
                </w14:textFill>
              </w:rPr>
              <w:t>（2）运营期</w:t>
            </w:r>
          </w:p>
          <w:bookmarkEnd w:id="29"/>
          <w:bookmarkEnd w:id="30"/>
          <w:bookmarkEnd w:id="31"/>
          <w:p w14:paraId="2EE23373">
            <w:pPr>
              <w:tabs>
                <w:tab w:val="center" w:pos="4153"/>
                <w:tab w:val="right" w:pos="8306"/>
              </w:tabs>
              <w:spacing w:line="360" w:lineRule="auto"/>
              <w:ind w:firstLine="480" w:firstLineChars="200"/>
              <w:rPr>
                <w:rFonts w:hint="eastAsia" w:ascii="Times New Roman" w:hAnsi="Times New Roman" w:eastAsia="宋体" w:cs="Times New Roman"/>
                <w:color w:val="000000" w:themeColor="text1"/>
                <w:sz w:val="24"/>
                <w:lang w:eastAsia="zh-CN"/>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本项目根据《锅炉大气污染物排放标准》（GB13271</w:t>
            </w:r>
            <w:r>
              <w:rPr>
                <w:rFonts w:hint="eastAsia" w:cs="Times New Roman"/>
                <w:color w:val="000000" w:themeColor="text1"/>
                <w:sz w:val="24"/>
                <w:lang w:val="en-US"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2014）要求，燃气锅炉废气执行《锅炉大气污染物排放标准》（GB13271</w:t>
            </w:r>
            <w:r>
              <w:rPr>
                <w:rFonts w:hint="eastAsia" w:cs="Times New Roman"/>
                <w:color w:val="000000" w:themeColor="text1"/>
                <w:sz w:val="24"/>
                <w:lang w:val="en-US"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2014）表2 新建锅炉大气污染物排放浓度限值标准中燃气锅炉排放限值，标准要求燃气锅炉排气筒需设置不低于8m的排气筒，本项目</w:t>
            </w:r>
            <w:r>
              <w:rPr>
                <w:rFonts w:hint="eastAsia" w:cs="Times New Roman"/>
                <w:color w:val="000000" w:themeColor="text1"/>
                <w:sz w:val="24"/>
                <w:lang w:eastAsia="zh-CN"/>
                <w14:textFill>
                  <w14:solidFill>
                    <w14:schemeClr w14:val="tx1"/>
                  </w14:solidFill>
                </w14:textFill>
              </w:rPr>
              <w:t>新建</w:t>
            </w:r>
            <w:r>
              <w:rPr>
                <w:rFonts w:hint="eastAsia" w:cs="Times New Roman"/>
                <w:color w:val="000000" w:themeColor="text1"/>
                <w:sz w:val="24"/>
                <w:lang w:val="en-US" w:eastAsia="zh-CN"/>
                <w14:textFill>
                  <w14:solidFill>
                    <w14:schemeClr w14:val="tx1"/>
                  </w14:solidFill>
                </w14:textFill>
              </w:rPr>
              <w:t>15m</w:t>
            </w:r>
            <w:r>
              <w:rPr>
                <w:rFonts w:hint="eastAsia" w:cs="Times New Roman"/>
                <w:color w:val="000000" w:themeColor="text1"/>
                <w:sz w:val="24"/>
                <w:lang w:eastAsia="zh-CN"/>
                <w14:textFill>
                  <w14:solidFill>
                    <w14:schemeClr w14:val="tx1"/>
                  </w14:solidFill>
                </w14:textFill>
              </w:rPr>
              <w:t>高排气筒</w:t>
            </w:r>
            <w:r>
              <w:rPr>
                <w:rFonts w:hint="default" w:ascii="Times New Roman" w:hAnsi="Times New Roman" w:cs="Times New Roman"/>
                <w:color w:val="000000" w:themeColor="text1"/>
                <w:sz w:val="24"/>
                <w14:textFill>
                  <w14:solidFill>
                    <w14:schemeClr w14:val="tx1"/>
                  </w14:solidFill>
                </w14:textFill>
              </w:rPr>
              <w:t>，能够满足设置要求</w:t>
            </w:r>
            <w:r>
              <w:rPr>
                <w:rFonts w:hint="eastAsia" w:cs="Times New Roman"/>
                <w:color w:val="000000" w:themeColor="text1"/>
                <w:sz w:val="24"/>
                <w:lang w:eastAsia="zh-CN"/>
                <w14:textFill>
                  <w14:solidFill>
                    <w14:schemeClr w14:val="tx1"/>
                  </w14:solidFill>
                </w14:textFill>
              </w:rPr>
              <w:t>。</w:t>
            </w:r>
          </w:p>
          <w:p w14:paraId="510B0EFB">
            <w:pPr>
              <w:jc w:val="center"/>
              <w:rPr>
                <w:b/>
                <w:color w:val="000000" w:themeColor="text1"/>
                <w:szCs w:val="21"/>
                <w14:textFill>
                  <w14:solidFill>
                    <w14:schemeClr w14:val="tx1"/>
                  </w14:solidFill>
                </w14:textFill>
              </w:rPr>
            </w:pPr>
            <w:r>
              <w:rPr>
                <w:rFonts w:hint="default" w:ascii="Times New Roman" w:hAnsi="Times New Roman" w:cs="Times New Roman"/>
                <w:b/>
                <w:bCs/>
                <w:color w:val="000000" w:themeColor="text1"/>
                <w:kern w:val="0"/>
                <w:sz w:val="24"/>
                <w14:textFill>
                  <w14:solidFill>
                    <w14:schemeClr w14:val="tx1"/>
                  </w14:solidFill>
                </w14:textFill>
              </w:rPr>
              <w:t>表3-</w:t>
            </w:r>
            <w:r>
              <w:rPr>
                <w:rFonts w:hint="eastAsia" w:cs="Times New Roman"/>
                <w:b/>
                <w:bCs/>
                <w:color w:val="000000" w:themeColor="text1"/>
                <w:kern w:val="0"/>
                <w:sz w:val="24"/>
                <w:lang w:val="en-US" w:eastAsia="zh-CN"/>
                <w14:textFill>
                  <w14:solidFill>
                    <w14:schemeClr w14:val="tx1"/>
                  </w14:solidFill>
                </w14:textFill>
              </w:rPr>
              <w:t>11</w:t>
            </w:r>
            <w:r>
              <w:rPr>
                <w:rFonts w:hint="default" w:ascii="Times New Roman" w:hAnsi="Times New Roman" w:cs="Times New Roman"/>
                <w:b/>
                <w:bCs/>
                <w:color w:val="000000" w:themeColor="text1"/>
                <w:kern w:val="0"/>
                <w:sz w:val="24"/>
                <w14:textFill>
                  <w14:solidFill>
                    <w14:schemeClr w14:val="tx1"/>
                  </w14:solidFill>
                </w14:textFill>
              </w:rPr>
              <w:t xml:space="preserve"> </w:t>
            </w:r>
            <w:r>
              <w:rPr>
                <w:b/>
                <w:color w:val="000000" w:themeColor="text1"/>
                <w:sz w:val="24"/>
                <w:szCs w:val="24"/>
                <w14:textFill>
                  <w14:solidFill>
                    <w14:schemeClr w14:val="tx1"/>
                  </w14:solidFill>
                </w14:textFill>
              </w:rPr>
              <w:t>新建锅炉污染物排放浓度限值</w:t>
            </w:r>
          </w:p>
          <w:tbl>
            <w:tblPr>
              <w:tblStyle w:val="3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8"/>
              <w:gridCol w:w="2682"/>
              <w:gridCol w:w="2687"/>
            </w:tblGrid>
            <w:tr w14:paraId="41A1D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88" w:type="pct"/>
                  <w:noWrap w:val="0"/>
                  <w:vAlign w:val="center"/>
                </w:tcPr>
                <w:p w14:paraId="573CF464">
                  <w:pPr>
                    <w:pStyle w:val="30"/>
                    <w:keepNext w:val="0"/>
                    <w:keepLines w:val="0"/>
                    <w:pageBreakBefore w:val="0"/>
                    <w:kinsoku/>
                    <w:wordWrap/>
                    <w:overflowPunct/>
                    <w:topLinePunct w:val="0"/>
                    <w:autoSpaceDE/>
                    <w:autoSpaceDN/>
                    <w:bidi w:val="0"/>
                    <w:adjustRightInd/>
                    <w:spacing w:before="0" w:after="0" w:line="240" w:lineRule="auto"/>
                    <w:ind w:right="0" w:firstLine="0" w:firstLineChars="0"/>
                    <w:jc w:val="center"/>
                    <w:textAlignment w:val="auto"/>
                    <w:rPr>
                      <w:b/>
                      <w:color w:val="000000" w:themeColor="text1"/>
                      <w:sz w:val="21"/>
                      <w:szCs w:val="21"/>
                      <w14:textFill>
                        <w14:solidFill>
                          <w14:schemeClr w14:val="tx1"/>
                        </w14:solidFill>
                      </w14:textFill>
                    </w:rPr>
                  </w:pPr>
                  <w:r>
                    <w:rPr>
                      <w:b/>
                      <w:color w:val="000000" w:themeColor="text1"/>
                      <w:sz w:val="21"/>
                      <w:szCs w:val="21"/>
                      <w14:textFill>
                        <w14:solidFill>
                          <w14:schemeClr w14:val="tx1"/>
                        </w14:solidFill>
                      </w14:textFill>
                    </w:rPr>
                    <w:t>污染物项目</w:t>
                  </w:r>
                </w:p>
              </w:tc>
              <w:tc>
                <w:tcPr>
                  <w:tcW w:w="1604" w:type="pct"/>
                  <w:noWrap w:val="0"/>
                  <w:vAlign w:val="center"/>
                </w:tcPr>
                <w:p w14:paraId="354ED2B0">
                  <w:pPr>
                    <w:pStyle w:val="30"/>
                    <w:keepNext w:val="0"/>
                    <w:keepLines w:val="0"/>
                    <w:pageBreakBefore w:val="0"/>
                    <w:kinsoku/>
                    <w:wordWrap/>
                    <w:overflowPunct/>
                    <w:topLinePunct w:val="0"/>
                    <w:autoSpaceDE/>
                    <w:autoSpaceDN/>
                    <w:bidi w:val="0"/>
                    <w:adjustRightInd/>
                    <w:spacing w:before="0" w:after="0" w:line="240" w:lineRule="auto"/>
                    <w:ind w:right="0" w:firstLine="0" w:firstLineChars="0"/>
                    <w:jc w:val="center"/>
                    <w:textAlignment w:val="auto"/>
                    <w:rPr>
                      <w:b/>
                      <w:color w:val="000000" w:themeColor="text1"/>
                      <w:sz w:val="21"/>
                      <w:szCs w:val="21"/>
                      <w14:textFill>
                        <w14:solidFill>
                          <w14:schemeClr w14:val="tx1"/>
                        </w14:solidFill>
                      </w14:textFill>
                    </w:rPr>
                  </w:pPr>
                  <w:r>
                    <w:rPr>
                      <w:b/>
                      <w:color w:val="000000" w:themeColor="text1"/>
                      <w:sz w:val="21"/>
                      <w:szCs w:val="21"/>
                      <w14:textFill>
                        <w14:solidFill>
                          <w14:schemeClr w14:val="tx1"/>
                        </w14:solidFill>
                      </w14:textFill>
                    </w:rPr>
                    <w:t>燃</w:t>
                  </w:r>
                  <w:r>
                    <w:rPr>
                      <w:rFonts w:hint="eastAsia"/>
                      <w:b/>
                      <w:color w:val="000000" w:themeColor="text1"/>
                      <w:sz w:val="21"/>
                      <w:szCs w:val="21"/>
                      <w:lang w:eastAsia="zh-CN"/>
                      <w14:textFill>
                        <w14:solidFill>
                          <w14:schemeClr w14:val="tx1"/>
                        </w14:solidFill>
                      </w14:textFill>
                    </w:rPr>
                    <w:t>气</w:t>
                  </w:r>
                  <w:r>
                    <w:rPr>
                      <w:b/>
                      <w:color w:val="000000" w:themeColor="text1"/>
                      <w:sz w:val="21"/>
                      <w:szCs w:val="21"/>
                      <w14:textFill>
                        <w14:solidFill>
                          <w14:schemeClr w14:val="tx1"/>
                        </w14:solidFill>
                      </w14:textFill>
                    </w:rPr>
                    <w:t>锅炉标准限值（mg/m</w:t>
                  </w:r>
                  <w:r>
                    <w:rPr>
                      <w:b/>
                      <w:color w:val="000000" w:themeColor="text1"/>
                      <w:sz w:val="21"/>
                      <w:szCs w:val="21"/>
                      <w:vertAlign w:val="superscript"/>
                      <w14:textFill>
                        <w14:solidFill>
                          <w14:schemeClr w14:val="tx1"/>
                        </w14:solidFill>
                      </w14:textFill>
                    </w:rPr>
                    <w:t>3</w:t>
                  </w:r>
                  <w:r>
                    <w:rPr>
                      <w:b/>
                      <w:color w:val="000000" w:themeColor="text1"/>
                      <w:sz w:val="21"/>
                      <w:szCs w:val="21"/>
                      <w14:textFill>
                        <w14:solidFill>
                          <w14:schemeClr w14:val="tx1"/>
                        </w14:solidFill>
                      </w14:textFill>
                    </w:rPr>
                    <w:t>）</w:t>
                  </w:r>
                </w:p>
              </w:tc>
              <w:tc>
                <w:tcPr>
                  <w:tcW w:w="1607" w:type="pct"/>
                  <w:noWrap w:val="0"/>
                  <w:vAlign w:val="center"/>
                </w:tcPr>
                <w:p w14:paraId="57426696">
                  <w:pPr>
                    <w:pStyle w:val="30"/>
                    <w:keepNext w:val="0"/>
                    <w:keepLines w:val="0"/>
                    <w:pageBreakBefore w:val="0"/>
                    <w:kinsoku/>
                    <w:wordWrap/>
                    <w:overflowPunct/>
                    <w:topLinePunct w:val="0"/>
                    <w:autoSpaceDE/>
                    <w:autoSpaceDN/>
                    <w:bidi w:val="0"/>
                    <w:adjustRightInd/>
                    <w:spacing w:before="0" w:after="0" w:line="240" w:lineRule="auto"/>
                    <w:ind w:right="0" w:firstLine="0" w:firstLineChars="0"/>
                    <w:jc w:val="center"/>
                    <w:textAlignment w:val="auto"/>
                    <w:rPr>
                      <w:b/>
                      <w:color w:val="000000" w:themeColor="text1"/>
                      <w:sz w:val="21"/>
                      <w:szCs w:val="21"/>
                      <w14:textFill>
                        <w14:solidFill>
                          <w14:schemeClr w14:val="tx1"/>
                        </w14:solidFill>
                      </w14:textFill>
                    </w:rPr>
                  </w:pPr>
                  <w:r>
                    <w:rPr>
                      <w:b/>
                      <w:color w:val="000000" w:themeColor="text1"/>
                      <w:sz w:val="21"/>
                      <w:szCs w:val="21"/>
                      <w14:textFill>
                        <w14:solidFill>
                          <w14:schemeClr w14:val="tx1"/>
                        </w14:solidFill>
                      </w14:textFill>
                    </w:rPr>
                    <w:t>污染物排放监控位置</w:t>
                  </w:r>
                </w:p>
              </w:tc>
            </w:tr>
            <w:tr w14:paraId="31E06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88" w:type="pct"/>
                  <w:noWrap w:val="0"/>
                  <w:vAlign w:val="center"/>
                </w:tcPr>
                <w:p w14:paraId="73A50BA4">
                  <w:pPr>
                    <w:pStyle w:val="30"/>
                    <w:keepNext w:val="0"/>
                    <w:keepLines w:val="0"/>
                    <w:pageBreakBefore w:val="0"/>
                    <w:kinsoku/>
                    <w:wordWrap/>
                    <w:overflowPunct/>
                    <w:topLinePunct w:val="0"/>
                    <w:autoSpaceDE/>
                    <w:autoSpaceDN/>
                    <w:bidi w:val="0"/>
                    <w:adjustRightInd/>
                    <w:spacing w:before="0" w:after="0" w:line="240" w:lineRule="auto"/>
                    <w:ind w:right="0" w:firstLine="0" w:firstLineChars="0"/>
                    <w:jc w:val="center"/>
                    <w:textAlignment w:val="auto"/>
                    <w:rPr>
                      <w:bCs/>
                      <w:color w:val="000000" w:themeColor="text1"/>
                      <w:sz w:val="21"/>
                      <w:szCs w:val="21"/>
                      <w14:textFill>
                        <w14:solidFill>
                          <w14:schemeClr w14:val="tx1"/>
                        </w14:solidFill>
                      </w14:textFill>
                    </w:rPr>
                  </w:pPr>
                  <w:r>
                    <w:rPr>
                      <w:bCs/>
                      <w:color w:val="000000" w:themeColor="text1"/>
                      <w:sz w:val="21"/>
                      <w:szCs w:val="21"/>
                      <w14:textFill>
                        <w14:solidFill>
                          <w14:schemeClr w14:val="tx1"/>
                        </w14:solidFill>
                      </w14:textFill>
                    </w:rPr>
                    <w:t>颗粒物</w:t>
                  </w:r>
                </w:p>
              </w:tc>
              <w:tc>
                <w:tcPr>
                  <w:tcW w:w="1604" w:type="pct"/>
                  <w:noWrap w:val="0"/>
                  <w:vAlign w:val="center"/>
                </w:tcPr>
                <w:p w14:paraId="619F2114">
                  <w:pPr>
                    <w:pStyle w:val="30"/>
                    <w:keepNext w:val="0"/>
                    <w:keepLines w:val="0"/>
                    <w:pageBreakBefore w:val="0"/>
                    <w:kinsoku/>
                    <w:wordWrap/>
                    <w:overflowPunct/>
                    <w:topLinePunct w:val="0"/>
                    <w:autoSpaceDE/>
                    <w:autoSpaceDN/>
                    <w:bidi w:val="0"/>
                    <w:adjustRightInd/>
                    <w:spacing w:before="0" w:after="0" w:line="240" w:lineRule="auto"/>
                    <w:ind w:right="0" w:firstLine="0" w:firstLineChars="0"/>
                    <w:jc w:val="center"/>
                    <w:textAlignment w:val="auto"/>
                    <w:rPr>
                      <w:bCs/>
                      <w:color w:val="000000" w:themeColor="text1"/>
                      <w:sz w:val="21"/>
                      <w:szCs w:val="21"/>
                      <w14:textFill>
                        <w14:solidFill>
                          <w14:schemeClr w14:val="tx1"/>
                        </w14:solidFill>
                      </w14:textFill>
                    </w:rPr>
                  </w:pPr>
                  <w:r>
                    <w:rPr>
                      <w:rFonts w:hint="eastAsia"/>
                      <w:bCs/>
                      <w:color w:val="000000" w:themeColor="text1"/>
                      <w:sz w:val="21"/>
                      <w:szCs w:val="21"/>
                      <w:lang w:val="en-US" w:eastAsia="zh-CN"/>
                      <w14:textFill>
                        <w14:solidFill>
                          <w14:schemeClr w14:val="tx1"/>
                        </w14:solidFill>
                      </w14:textFill>
                    </w:rPr>
                    <w:t>2</w:t>
                  </w:r>
                  <w:r>
                    <w:rPr>
                      <w:bCs/>
                      <w:color w:val="000000" w:themeColor="text1"/>
                      <w:sz w:val="21"/>
                      <w:szCs w:val="21"/>
                      <w14:textFill>
                        <w14:solidFill>
                          <w14:schemeClr w14:val="tx1"/>
                        </w14:solidFill>
                      </w14:textFill>
                    </w:rPr>
                    <w:t>0</w:t>
                  </w:r>
                </w:p>
              </w:tc>
              <w:tc>
                <w:tcPr>
                  <w:tcW w:w="1607" w:type="pct"/>
                  <w:vMerge w:val="restart"/>
                  <w:noWrap w:val="0"/>
                  <w:vAlign w:val="center"/>
                </w:tcPr>
                <w:p w14:paraId="639E48EF">
                  <w:pPr>
                    <w:pStyle w:val="30"/>
                    <w:keepNext w:val="0"/>
                    <w:keepLines w:val="0"/>
                    <w:pageBreakBefore w:val="0"/>
                    <w:kinsoku/>
                    <w:wordWrap/>
                    <w:overflowPunct/>
                    <w:topLinePunct w:val="0"/>
                    <w:autoSpaceDE/>
                    <w:autoSpaceDN/>
                    <w:bidi w:val="0"/>
                    <w:adjustRightInd/>
                    <w:spacing w:before="0" w:after="0" w:line="240" w:lineRule="auto"/>
                    <w:ind w:right="0" w:firstLine="0" w:firstLineChars="0"/>
                    <w:jc w:val="center"/>
                    <w:textAlignment w:val="auto"/>
                    <w:rPr>
                      <w:bCs/>
                      <w:color w:val="000000" w:themeColor="text1"/>
                      <w:sz w:val="21"/>
                      <w:szCs w:val="21"/>
                      <w14:textFill>
                        <w14:solidFill>
                          <w14:schemeClr w14:val="tx1"/>
                        </w14:solidFill>
                      </w14:textFill>
                    </w:rPr>
                  </w:pPr>
                  <w:r>
                    <w:rPr>
                      <w:bCs/>
                      <w:color w:val="000000" w:themeColor="text1"/>
                      <w:sz w:val="21"/>
                      <w:szCs w:val="21"/>
                      <w14:textFill>
                        <w14:solidFill>
                          <w14:schemeClr w14:val="tx1"/>
                        </w14:solidFill>
                      </w14:textFill>
                    </w:rPr>
                    <w:t>烟囱或烟道</w:t>
                  </w:r>
                </w:p>
              </w:tc>
            </w:tr>
            <w:tr w14:paraId="6FC39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88" w:type="pct"/>
                  <w:noWrap w:val="0"/>
                  <w:vAlign w:val="center"/>
                </w:tcPr>
                <w:p w14:paraId="37FD9084">
                  <w:pPr>
                    <w:pStyle w:val="30"/>
                    <w:keepNext w:val="0"/>
                    <w:keepLines w:val="0"/>
                    <w:pageBreakBefore w:val="0"/>
                    <w:kinsoku/>
                    <w:wordWrap/>
                    <w:overflowPunct/>
                    <w:topLinePunct w:val="0"/>
                    <w:autoSpaceDE/>
                    <w:autoSpaceDN/>
                    <w:bidi w:val="0"/>
                    <w:adjustRightInd/>
                    <w:spacing w:before="0" w:after="0" w:line="240" w:lineRule="auto"/>
                    <w:ind w:right="0" w:firstLine="0" w:firstLineChars="0"/>
                    <w:jc w:val="center"/>
                    <w:textAlignment w:val="auto"/>
                    <w:rPr>
                      <w:bCs/>
                      <w:color w:val="000000" w:themeColor="text1"/>
                      <w:sz w:val="21"/>
                      <w:szCs w:val="21"/>
                      <w14:textFill>
                        <w14:solidFill>
                          <w14:schemeClr w14:val="tx1"/>
                        </w14:solidFill>
                      </w14:textFill>
                    </w:rPr>
                  </w:pPr>
                  <w:r>
                    <w:rPr>
                      <w:bCs/>
                      <w:color w:val="000000" w:themeColor="text1"/>
                      <w:sz w:val="21"/>
                      <w:szCs w:val="21"/>
                      <w14:textFill>
                        <w14:solidFill>
                          <w14:schemeClr w14:val="tx1"/>
                        </w14:solidFill>
                      </w14:textFill>
                    </w:rPr>
                    <w:t>二氧化硫</w:t>
                  </w:r>
                </w:p>
              </w:tc>
              <w:tc>
                <w:tcPr>
                  <w:tcW w:w="1604" w:type="pct"/>
                  <w:noWrap w:val="0"/>
                  <w:vAlign w:val="center"/>
                </w:tcPr>
                <w:p w14:paraId="17C62DB4">
                  <w:pPr>
                    <w:pStyle w:val="30"/>
                    <w:keepNext w:val="0"/>
                    <w:keepLines w:val="0"/>
                    <w:pageBreakBefore w:val="0"/>
                    <w:kinsoku/>
                    <w:wordWrap/>
                    <w:overflowPunct/>
                    <w:topLinePunct w:val="0"/>
                    <w:autoSpaceDE/>
                    <w:autoSpaceDN/>
                    <w:bidi w:val="0"/>
                    <w:adjustRightInd/>
                    <w:spacing w:before="0" w:after="0" w:line="240" w:lineRule="auto"/>
                    <w:ind w:right="0" w:firstLine="0" w:firstLineChars="0"/>
                    <w:jc w:val="center"/>
                    <w:textAlignment w:val="auto"/>
                    <w:rPr>
                      <w:rFonts w:hint="default" w:eastAsia="宋体"/>
                      <w:bCs/>
                      <w:color w:val="000000" w:themeColor="text1"/>
                      <w:sz w:val="21"/>
                      <w:szCs w:val="21"/>
                      <w:lang w:val="en-US" w:eastAsia="zh-CN"/>
                      <w14:textFill>
                        <w14:solidFill>
                          <w14:schemeClr w14:val="tx1"/>
                        </w14:solidFill>
                      </w14:textFill>
                    </w:rPr>
                  </w:pPr>
                  <w:r>
                    <w:rPr>
                      <w:rFonts w:hint="eastAsia"/>
                      <w:bCs/>
                      <w:color w:val="000000" w:themeColor="text1"/>
                      <w:sz w:val="21"/>
                      <w:szCs w:val="21"/>
                      <w:lang w:val="en-US" w:eastAsia="zh-CN"/>
                      <w14:textFill>
                        <w14:solidFill>
                          <w14:schemeClr w14:val="tx1"/>
                        </w14:solidFill>
                      </w14:textFill>
                    </w:rPr>
                    <w:t>50</w:t>
                  </w:r>
                </w:p>
              </w:tc>
              <w:tc>
                <w:tcPr>
                  <w:tcW w:w="1607" w:type="pct"/>
                  <w:vMerge w:val="continue"/>
                  <w:noWrap w:val="0"/>
                  <w:vAlign w:val="center"/>
                </w:tcPr>
                <w:p w14:paraId="13B70CDC">
                  <w:pPr>
                    <w:pStyle w:val="30"/>
                    <w:keepNext w:val="0"/>
                    <w:keepLines w:val="0"/>
                    <w:pageBreakBefore w:val="0"/>
                    <w:kinsoku/>
                    <w:wordWrap/>
                    <w:overflowPunct/>
                    <w:topLinePunct w:val="0"/>
                    <w:autoSpaceDE/>
                    <w:autoSpaceDN/>
                    <w:bidi w:val="0"/>
                    <w:adjustRightInd/>
                    <w:spacing w:before="0" w:after="0" w:line="240" w:lineRule="auto"/>
                    <w:ind w:right="0" w:firstLine="0" w:firstLineChars="0"/>
                    <w:jc w:val="center"/>
                    <w:textAlignment w:val="auto"/>
                    <w:rPr>
                      <w:bCs/>
                      <w:color w:val="000000" w:themeColor="text1"/>
                      <w:sz w:val="21"/>
                      <w:szCs w:val="21"/>
                      <w14:textFill>
                        <w14:solidFill>
                          <w14:schemeClr w14:val="tx1"/>
                        </w14:solidFill>
                      </w14:textFill>
                    </w:rPr>
                  </w:pPr>
                </w:p>
              </w:tc>
            </w:tr>
            <w:tr w14:paraId="76CDB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88" w:type="pct"/>
                  <w:noWrap w:val="0"/>
                  <w:vAlign w:val="center"/>
                </w:tcPr>
                <w:p w14:paraId="22153832">
                  <w:pPr>
                    <w:pStyle w:val="30"/>
                    <w:keepNext w:val="0"/>
                    <w:keepLines w:val="0"/>
                    <w:pageBreakBefore w:val="0"/>
                    <w:kinsoku/>
                    <w:wordWrap/>
                    <w:overflowPunct/>
                    <w:topLinePunct w:val="0"/>
                    <w:autoSpaceDE/>
                    <w:autoSpaceDN/>
                    <w:bidi w:val="0"/>
                    <w:adjustRightInd/>
                    <w:spacing w:before="0" w:after="0" w:line="240" w:lineRule="auto"/>
                    <w:ind w:right="0" w:firstLine="0" w:firstLineChars="0"/>
                    <w:jc w:val="center"/>
                    <w:textAlignment w:val="auto"/>
                    <w:rPr>
                      <w:bCs/>
                      <w:color w:val="000000" w:themeColor="text1"/>
                      <w:sz w:val="21"/>
                      <w:szCs w:val="21"/>
                      <w14:textFill>
                        <w14:solidFill>
                          <w14:schemeClr w14:val="tx1"/>
                        </w14:solidFill>
                      </w14:textFill>
                    </w:rPr>
                  </w:pPr>
                  <w:r>
                    <w:rPr>
                      <w:bCs/>
                      <w:color w:val="000000" w:themeColor="text1"/>
                      <w:sz w:val="21"/>
                      <w:szCs w:val="21"/>
                      <w14:textFill>
                        <w14:solidFill>
                          <w14:schemeClr w14:val="tx1"/>
                        </w14:solidFill>
                      </w14:textFill>
                    </w:rPr>
                    <w:t>氮氧化物</w:t>
                  </w:r>
                </w:p>
              </w:tc>
              <w:tc>
                <w:tcPr>
                  <w:tcW w:w="1604" w:type="pct"/>
                  <w:noWrap w:val="0"/>
                  <w:vAlign w:val="center"/>
                </w:tcPr>
                <w:p w14:paraId="5AE70BC4">
                  <w:pPr>
                    <w:pStyle w:val="30"/>
                    <w:keepNext w:val="0"/>
                    <w:keepLines w:val="0"/>
                    <w:pageBreakBefore w:val="0"/>
                    <w:kinsoku/>
                    <w:wordWrap/>
                    <w:overflowPunct/>
                    <w:topLinePunct w:val="0"/>
                    <w:autoSpaceDE/>
                    <w:autoSpaceDN/>
                    <w:bidi w:val="0"/>
                    <w:adjustRightInd/>
                    <w:spacing w:before="0" w:after="0" w:line="240" w:lineRule="auto"/>
                    <w:ind w:right="0" w:firstLine="0" w:firstLineChars="0"/>
                    <w:jc w:val="center"/>
                    <w:textAlignment w:val="auto"/>
                    <w:rPr>
                      <w:bCs/>
                      <w:color w:val="000000" w:themeColor="text1"/>
                      <w:sz w:val="21"/>
                      <w:szCs w:val="21"/>
                      <w14:textFill>
                        <w14:solidFill>
                          <w14:schemeClr w14:val="tx1"/>
                        </w14:solidFill>
                      </w14:textFill>
                    </w:rPr>
                  </w:pPr>
                  <w:r>
                    <w:rPr>
                      <w:rFonts w:hint="eastAsia"/>
                      <w:bCs/>
                      <w:color w:val="000000" w:themeColor="text1"/>
                      <w:sz w:val="21"/>
                      <w:szCs w:val="21"/>
                      <w:lang w:val="en-US" w:eastAsia="zh-CN"/>
                      <w14:textFill>
                        <w14:solidFill>
                          <w14:schemeClr w14:val="tx1"/>
                        </w14:solidFill>
                      </w14:textFill>
                    </w:rPr>
                    <w:t>2</w:t>
                  </w:r>
                  <w:r>
                    <w:rPr>
                      <w:bCs/>
                      <w:color w:val="000000" w:themeColor="text1"/>
                      <w:sz w:val="21"/>
                      <w:szCs w:val="21"/>
                      <w14:textFill>
                        <w14:solidFill>
                          <w14:schemeClr w14:val="tx1"/>
                        </w14:solidFill>
                      </w14:textFill>
                    </w:rPr>
                    <w:t>00</w:t>
                  </w:r>
                </w:p>
              </w:tc>
              <w:tc>
                <w:tcPr>
                  <w:tcW w:w="1607" w:type="pct"/>
                  <w:vMerge w:val="continue"/>
                  <w:noWrap w:val="0"/>
                  <w:vAlign w:val="center"/>
                </w:tcPr>
                <w:p w14:paraId="45EBC6C1">
                  <w:pPr>
                    <w:pStyle w:val="30"/>
                    <w:keepNext w:val="0"/>
                    <w:keepLines w:val="0"/>
                    <w:pageBreakBefore w:val="0"/>
                    <w:kinsoku/>
                    <w:wordWrap/>
                    <w:overflowPunct/>
                    <w:topLinePunct w:val="0"/>
                    <w:autoSpaceDE/>
                    <w:autoSpaceDN/>
                    <w:bidi w:val="0"/>
                    <w:adjustRightInd/>
                    <w:spacing w:before="0" w:after="0" w:line="240" w:lineRule="auto"/>
                    <w:ind w:right="0" w:firstLine="0" w:firstLineChars="0"/>
                    <w:jc w:val="center"/>
                    <w:textAlignment w:val="auto"/>
                    <w:rPr>
                      <w:bCs/>
                      <w:color w:val="000000" w:themeColor="text1"/>
                      <w:sz w:val="21"/>
                      <w:szCs w:val="21"/>
                      <w14:textFill>
                        <w14:solidFill>
                          <w14:schemeClr w14:val="tx1"/>
                        </w14:solidFill>
                      </w14:textFill>
                    </w:rPr>
                  </w:pPr>
                </w:p>
              </w:tc>
            </w:tr>
            <w:tr w14:paraId="77040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88" w:type="pct"/>
                  <w:noWrap w:val="0"/>
                  <w:vAlign w:val="center"/>
                </w:tcPr>
                <w:p w14:paraId="10FD4068">
                  <w:pPr>
                    <w:pStyle w:val="30"/>
                    <w:keepNext w:val="0"/>
                    <w:keepLines w:val="0"/>
                    <w:pageBreakBefore w:val="0"/>
                    <w:kinsoku/>
                    <w:wordWrap/>
                    <w:overflowPunct/>
                    <w:topLinePunct w:val="0"/>
                    <w:autoSpaceDE/>
                    <w:autoSpaceDN/>
                    <w:bidi w:val="0"/>
                    <w:adjustRightInd/>
                    <w:spacing w:before="0" w:after="0" w:line="240" w:lineRule="auto"/>
                    <w:ind w:right="0" w:firstLine="0" w:firstLineChars="0"/>
                    <w:jc w:val="center"/>
                    <w:textAlignment w:val="auto"/>
                    <w:rPr>
                      <w:bCs/>
                      <w:color w:val="000000" w:themeColor="text1"/>
                      <w:sz w:val="21"/>
                      <w:szCs w:val="21"/>
                      <w14:textFill>
                        <w14:solidFill>
                          <w14:schemeClr w14:val="tx1"/>
                        </w14:solidFill>
                      </w14:textFill>
                    </w:rPr>
                  </w:pPr>
                  <w:r>
                    <w:rPr>
                      <w:bCs/>
                      <w:color w:val="000000" w:themeColor="text1"/>
                      <w:sz w:val="21"/>
                      <w:szCs w:val="21"/>
                      <w14:textFill>
                        <w14:solidFill>
                          <w14:schemeClr w14:val="tx1"/>
                        </w14:solidFill>
                      </w14:textFill>
                    </w:rPr>
                    <w:t>烟气黑度（林格曼黑度，级）</w:t>
                  </w:r>
                </w:p>
              </w:tc>
              <w:tc>
                <w:tcPr>
                  <w:tcW w:w="1604" w:type="pct"/>
                  <w:noWrap w:val="0"/>
                  <w:vAlign w:val="center"/>
                </w:tcPr>
                <w:p w14:paraId="30FD2BF3">
                  <w:pPr>
                    <w:pStyle w:val="30"/>
                    <w:keepNext w:val="0"/>
                    <w:keepLines w:val="0"/>
                    <w:pageBreakBefore w:val="0"/>
                    <w:kinsoku/>
                    <w:wordWrap/>
                    <w:overflowPunct/>
                    <w:topLinePunct w:val="0"/>
                    <w:autoSpaceDE/>
                    <w:autoSpaceDN/>
                    <w:bidi w:val="0"/>
                    <w:adjustRightInd/>
                    <w:spacing w:before="0" w:after="0" w:line="240" w:lineRule="auto"/>
                    <w:ind w:right="0" w:firstLine="0" w:firstLineChars="0"/>
                    <w:jc w:val="center"/>
                    <w:textAlignment w:val="auto"/>
                    <w:rPr>
                      <w:bCs/>
                      <w:color w:val="000000" w:themeColor="text1"/>
                      <w:sz w:val="21"/>
                      <w:szCs w:val="21"/>
                      <w14:textFill>
                        <w14:solidFill>
                          <w14:schemeClr w14:val="tx1"/>
                        </w14:solidFill>
                      </w14:textFill>
                    </w:rPr>
                  </w:pPr>
                  <w:r>
                    <w:rPr>
                      <w:bCs/>
                      <w:color w:val="000000" w:themeColor="text1"/>
                      <w:sz w:val="21"/>
                      <w:szCs w:val="21"/>
                      <w14:textFill>
                        <w14:solidFill>
                          <w14:schemeClr w14:val="tx1"/>
                        </w14:solidFill>
                      </w14:textFill>
                    </w:rPr>
                    <w:t>≤1</w:t>
                  </w:r>
                </w:p>
              </w:tc>
              <w:tc>
                <w:tcPr>
                  <w:tcW w:w="1607" w:type="pct"/>
                  <w:noWrap w:val="0"/>
                  <w:vAlign w:val="center"/>
                </w:tcPr>
                <w:p w14:paraId="526F23D0">
                  <w:pPr>
                    <w:pStyle w:val="30"/>
                    <w:keepNext w:val="0"/>
                    <w:keepLines w:val="0"/>
                    <w:pageBreakBefore w:val="0"/>
                    <w:kinsoku/>
                    <w:wordWrap/>
                    <w:overflowPunct/>
                    <w:topLinePunct w:val="0"/>
                    <w:autoSpaceDE/>
                    <w:autoSpaceDN/>
                    <w:bidi w:val="0"/>
                    <w:adjustRightInd/>
                    <w:spacing w:before="0" w:after="0" w:line="240" w:lineRule="auto"/>
                    <w:ind w:right="0" w:firstLine="0" w:firstLineChars="0"/>
                    <w:jc w:val="center"/>
                    <w:textAlignment w:val="auto"/>
                    <w:rPr>
                      <w:bCs/>
                      <w:color w:val="000000" w:themeColor="text1"/>
                      <w:sz w:val="21"/>
                      <w:szCs w:val="21"/>
                      <w14:textFill>
                        <w14:solidFill>
                          <w14:schemeClr w14:val="tx1"/>
                        </w14:solidFill>
                      </w14:textFill>
                    </w:rPr>
                  </w:pPr>
                  <w:r>
                    <w:rPr>
                      <w:bCs/>
                      <w:color w:val="000000" w:themeColor="text1"/>
                      <w:sz w:val="21"/>
                      <w:szCs w:val="21"/>
                      <w14:textFill>
                        <w14:solidFill>
                          <w14:schemeClr w14:val="tx1"/>
                        </w14:solidFill>
                      </w14:textFill>
                    </w:rPr>
                    <w:t>烟囱排放口</w:t>
                  </w:r>
                </w:p>
              </w:tc>
            </w:tr>
          </w:tbl>
          <w:p w14:paraId="674195E2">
            <w:pPr>
              <w:keepNext w:val="0"/>
              <w:keepLines w:val="0"/>
              <w:pageBreakBefore w:val="0"/>
              <w:widowControl w:val="0"/>
              <w:tabs>
                <w:tab w:val="left" w:pos="8515"/>
              </w:tabs>
              <w:kinsoku/>
              <w:wordWrap/>
              <w:overflowPunct/>
              <w:topLinePunct w:val="0"/>
              <w:autoSpaceDE/>
              <w:autoSpaceDN/>
              <w:bidi w:val="0"/>
              <w:adjustRightInd w:val="0"/>
              <w:snapToGrid w:val="0"/>
              <w:spacing w:before="157" w:beforeLines="50" w:line="360" w:lineRule="auto"/>
              <w:textAlignment w:val="auto"/>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2、废水排放标准</w:t>
            </w:r>
          </w:p>
          <w:p w14:paraId="4D309104">
            <w:pPr>
              <w:spacing w:line="360" w:lineRule="auto"/>
              <w:ind w:firstLine="480" w:firstLineChars="200"/>
              <w:jc w:val="left"/>
              <w:rPr>
                <w:rFonts w:hint="eastAsia" w:ascii="宋体" w:hAnsi="宋体" w:eastAsia="宋体"/>
                <w:color w:val="000000" w:themeColor="text1"/>
                <w:sz w:val="24"/>
                <w:szCs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公司</w:t>
            </w:r>
            <w:r>
              <w:rPr>
                <w:color w:val="000000" w:themeColor="text1"/>
                <w:sz w:val="24"/>
                <w14:textFill>
                  <w14:solidFill>
                    <w14:schemeClr w14:val="tx1"/>
                  </w14:solidFill>
                </w14:textFill>
              </w:rPr>
              <w:t>排水采用</w:t>
            </w:r>
            <w:r>
              <w:rPr>
                <w:rFonts w:hint="eastAsia"/>
                <w:color w:val="000000" w:themeColor="text1"/>
                <w:sz w:val="24"/>
                <w14:textFill>
                  <w14:solidFill>
                    <w14:schemeClr w14:val="tx1"/>
                  </w14:solidFill>
                </w14:textFill>
              </w:rPr>
              <w:t>雨</w:t>
            </w:r>
            <w:r>
              <w:rPr>
                <w:color w:val="000000" w:themeColor="text1"/>
                <w:sz w:val="24"/>
                <w14:textFill>
                  <w14:solidFill>
                    <w14:schemeClr w14:val="tx1"/>
                  </w14:solidFill>
                </w14:textFill>
              </w:rPr>
              <w:t>污分流制：雨水</w:t>
            </w:r>
            <w:r>
              <w:rPr>
                <w:rFonts w:hint="eastAsia"/>
                <w:color w:val="000000" w:themeColor="text1"/>
                <w:sz w:val="24"/>
                <w:lang w:eastAsia="zh-CN"/>
                <w14:textFill>
                  <w14:solidFill>
                    <w14:schemeClr w14:val="tx1"/>
                  </w14:solidFill>
                </w14:textFill>
              </w:rPr>
              <w:t>排入厂外</w:t>
            </w:r>
            <w:r>
              <w:rPr>
                <w:rFonts w:hint="eastAsia"/>
                <w:color w:val="000000" w:themeColor="text1"/>
                <w:sz w:val="24"/>
                <w:lang w:val="en-US" w:eastAsia="zh-CN"/>
                <w14:textFill>
                  <w14:solidFill>
                    <w14:schemeClr w14:val="tx1"/>
                  </w14:solidFill>
                </w14:textFill>
              </w:rPr>
              <w:t>雨水管网</w:t>
            </w:r>
            <w:r>
              <w:rPr>
                <w:rFonts w:hint="eastAsia"/>
                <w:color w:val="000000" w:themeColor="text1"/>
                <w:sz w:val="24"/>
                <w14:textFill>
                  <w14:solidFill>
                    <w14:schemeClr w14:val="tx1"/>
                  </w14:solidFill>
                </w14:textFill>
              </w:rPr>
              <w:t>；</w:t>
            </w:r>
            <w:r>
              <w:rPr>
                <w:rFonts w:hint="eastAsia"/>
                <w:bCs/>
                <w:color w:val="000000" w:themeColor="text1"/>
                <w:sz w:val="24"/>
                <w:lang w:eastAsia="zh-CN"/>
                <w14:textFill>
                  <w14:solidFill>
                    <w14:schemeClr w14:val="tx1"/>
                  </w14:solidFill>
                </w14:textFill>
              </w:rPr>
              <w:t>项目废水</w:t>
            </w:r>
            <w:r>
              <w:rPr>
                <w:bCs/>
                <w:color w:val="000000" w:themeColor="text1"/>
                <w:sz w:val="24"/>
                <w14:textFill>
                  <w14:solidFill>
                    <w14:schemeClr w14:val="tx1"/>
                  </w14:solidFill>
                </w14:textFill>
              </w:rPr>
              <w:t>执行</w:t>
            </w:r>
            <w:r>
              <w:rPr>
                <w:rFonts w:hint="eastAsia"/>
                <w:bCs/>
                <w:color w:val="000000" w:themeColor="text1"/>
                <w:kern w:val="0"/>
                <w:sz w:val="24"/>
                <w14:textFill>
                  <w14:solidFill>
                    <w14:schemeClr w14:val="tx1"/>
                  </w14:solidFill>
                </w14:textFill>
              </w:rPr>
              <w:t>GB/T31962-2015《污水排入城镇下水道水质标准》表1B级标准</w:t>
            </w:r>
            <w:r>
              <w:rPr>
                <w:rFonts w:hint="eastAsia"/>
                <w:bCs/>
                <w:color w:val="000000" w:themeColor="text1"/>
                <w:kern w:val="0"/>
                <w:sz w:val="24"/>
                <w:lang w:eastAsia="zh-CN"/>
                <w14:textFill>
                  <w14:solidFill>
                    <w14:schemeClr w14:val="tx1"/>
                  </w14:solidFill>
                </w14:textFill>
              </w:rPr>
              <w:t>后</w:t>
            </w:r>
            <w:r>
              <w:rPr>
                <w:rFonts w:hint="eastAsia" w:ascii="宋体" w:hAnsi="宋体" w:eastAsia="宋体"/>
                <w:color w:val="000000" w:themeColor="text1"/>
                <w:sz w:val="24"/>
                <w:szCs w:val="24"/>
                <w:lang w:val="zh-CN" w:eastAsia="zh-CN"/>
                <w14:textFill>
                  <w14:solidFill>
                    <w14:schemeClr w14:val="tx1"/>
                  </w14:solidFill>
                </w14:textFill>
              </w:rPr>
              <w:t>排入玉溪星源水务有限公司污水处理厂处理</w:t>
            </w:r>
            <w:r>
              <w:rPr>
                <w:rFonts w:hint="eastAsia" w:ascii="宋体" w:hAnsi="宋体" w:eastAsia="宋体"/>
                <w:color w:val="000000" w:themeColor="text1"/>
                <w:sz w:val="24"/>
                <w:szCs w:val="24"/>
                <w:lang w:eastAsia="zh-CN"/>
                <w14:textFill>
                  <w14:solidFill>
                    <w14:schemeClr w14:val="tx1"/>
                  </w14:solidFill>
                </w14:textFill>
              </w:rPr>
              <w:t>。</w:t>
            </w:r>
          </w:p>
          <w:p w14:paraId="1262FE26">
            <w:pPr>
              <w:jc w:val="center"/>
              <w:rPr>
                <w:rFonts w:hint="eastAsia" w:ascii="Times New Roman" w:hAnsi="Times New Roman" w:cs="Times New Roman"/>
                <w:b/>
                <w:bCs/>
                <w:color w:val="000000" w:themeColor="text1"/>
                <w:kern w:val="0"/>
                <w:sz w:val="24"/>
                <w:lang w:val="en-US" w:eastAsia="zh-CN"/>
                <w14:textFill>
                  <w14:solidFill>
                    <w14:schemeClr w14:val="tx1"/>
                  </w14:solidFill>
                </w14:textFill>
              </w:rPr>
            </w:pPr>
            <w:r>
              <w:rPr>
                <w:rFonts w:hint="default" w:ascii="Times New Roman" w:hAnsi="Times New Roman" w:cs="Times New Roman"/>
                <w:b/>
                <w:bCs/>
                <w:color w:val="000000" w:themeColor="text1"/>
                <w:kern w:val="0"/>
                <w:sz w:val="24"/>
                <w14:textFill>
                  <w14:solidFill>
                    <w14:schemeClr w14:val="tx1"/>
                  </w14:solidFill>
                </w14:textFill>
              </w:rPr>
              <w:t>表3-</w:t>
            </w:r>
            <w:r>
              <w:rPr>
                <w:rFonts w:hint="eastAsia" w:cs="Times New Roman"/>
                <w:b/>
                <w:bCs/>
                <w:color w:val="000000" w:themeColor="text1"/>
                <w:kern w:val="0"/>
                <w:sz w:val="24"/>
                <w:lang w:val="en-US" w:eastAsia="zh-CN"/>
                <w14:textFill>
                  <w14:solidFill>
                    <w14:schemeClr w14:val="tx1"/>
                  </w14:solidFill>
                </w14:textFill>
              </w:rPr>
              <w:t>12</w:t>
            </w:r>
            <w:r>
              <w:rPr>
                <w:rFonts w:hint="default" w:ascii="Times New Roman" w:hAnsi="Times New Roman" w:cs="Times New Roman"/>
                <w:b/>
                <w:bCs/>
                <w:color w:val="000000" w:themeColor="text1"/>
                <w:kern w:val="0"/>
                <w:sz w:val="24"/>
                <w14:textFill>
                  <w14:solidFill>
                    <w14:schemeClr w14:val="tx1"/>
                  </w14:solidFill>
                </w14:textFill>
              </w:rPr>
              <w:t xml:space="preserve"> 本项目废水排放标准</w:t>
            </w:r>
            <w:r>
              <w:rPr>
                <w:rFonts w:hint="eastAsia" w:ascii="Times New Roman" w:hAnsi="Times New Roman" w:cs="Times New Roman"/>
                <w:b/>
                <w:bCs/>
                <w:color w:val="000000" w:themeColor="text1"/>
                <w:kern w:val="0"/>
                <w:sz w:val="24"/>
                <w:lang w:eastAsia="zh-CN"/>
                <w14:textFill>
                  <w14:solidFill>
                    <w14:schemeClr w14:val="tx1"/>
                  </w14:solidFill>
                </w14:textFill>
              </w:rPr>
              <w:t>（摘录）</w:t>
            </w:r>
            <w:r>
              <w:rPr>
                <w:rFonts w:hint="eastAsia" w:ascii="Times New Roman" w:hAnsi="Times New Roman" w:cs="Times New Roman"/>
                <w:b/>
                <w:bCs/>
                <w:color w:val="000000" w:themeColor="text1"/>
                <w:kern w:val="0"/>
                <w:sz w:val="24"/>
                <w:lang w:val="en-US" w:eastAsia="zh-CN"/>
                <w14:textFill>
                  <w14:solidFill>
                    <w14:schemeClr w14:val="tx1"/>
                  </w14:solidFill>
                </w14:textFill>
              </w:rPr>
              <w:t xml:space="preserve">  单位：mg/L  pH无量纲</w:t>
            </w:r>
          </w:p>
          <w:tbl>
            <w:tblPr>
              <w:tblStyle w:val="32"/>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Layout w:type="fixed"/>
              <w:tblCellMar>
                <w:top w:w="0" w:type="dxa"/>
                <w:left w:w="108" w:type="dxa"/>
                <w:bottom w:w="0" w:type="dxa"/>
                <w:right w:w="108" w:type="dxa"/>
              </w:tblCellMar>
            </w:tblPr>
            <w:tblGrid>
              <w:gridCol w:w="2213"/>
              <w:gridCol w:w="561"/>
              <w:gridCol w:w="551"/>
              <w:gridCol w:w="772"/>
              <w:gridCol w:w="710"/>
              <w:gridCol w:w="855"/>
              <w:gridCol w:w="650"/>
              <w:gridCol w:w="505"/>
              <w:gridCol w:w="789"/>
              <w:gridCol w:w="747"/>
            </w:tblGrid>
            <w:tr w14:paraId="65D09B7F">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cantSplit/>
                <w:trHeight w:val="357" w:hRule="atLeast"/>
                <w:jc w:val="center"/>
              </w:trPr>
              <w:tc>
                <w:tcPr>
                  <w:tcW w:w="1325" w:type="pct"/>
                  <w:noWrap w:val="0"/>
                  <w:vAlign w:val="center"/>
                </w:tcPr>
                <w:p w14:paraId="2946B445">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指标</w:t>
                  </w:r>
                </w:p>
              </w:tc>
              <w:tc>
                <w:tcPr>
                  <w:tcW w:w="336" w:type="pct"/>
                  <w:noWrap w:val="0"/>
                  <w:vAlign w:val="center"/>
                </w:tcPr>
                <w:p w14:paraId="47FCA926">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pH</w:t>
                  </w:r>
                </w:p>
              </w:tc>
              <w:tc>
                <w:tcPr>
                  <w:tcW w:w="330" w:type="pct"/>
                  <w:noWrap w:val="0"/>
                  <w:vAlign w:val="center"/>
                </w:tcPr>
                <w:p w14:paraId="0E1EA01D">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SS</w:t>
                  </w:r>
                </w:p>
              </w:tc>
              <w:tc>
                <w:tcPr>
                  <w:tcW w:w="462" w:type="pct"/>
                  <w:noWrap w:val="0"/>
                  <w:vAlign w:val="center"/>
                </w:tcPr>
                <w:p w14:paraId="0F56A825">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BOD</w:t>
                  </w:r>
                  <w:r>
                    <w:rPr>
                      <w:b/>
                      <w:bCs/>
                      <w:color w:val="000000" w:themeColor="text1"/>
                      <w:szCs w:val="21"/>
                      <w:vertAlign w:val="subscript"/>
                      <w14:textFill>
                        <w14:solidFill>
                          <w14:schemeClr w14:val="tx1"/>
                        </w14:solidFill>
                      </w14:textFill>
                    </w:rPr>
                    <w:t>5</w:t>
                  </w:r>
                </w:p>
              </w:tc>
              <w:tc>
                <w:tcPr>
                  <w:tcW w:w="425" w:type="pct"/>
                  <w:noWrap w:val="0"/>
                  <w:vAlign w:val="center"/>
                </w:tcPr>
                <w:p w14:paraId="6D637D86">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COD</w:t>
                  </w:r>
                </w:p>
              </w:tc>
              <w:tc>
                <w:tcPr>
                  <w:tcW w:w="512" w:type="pct"/>
                  <w:noWrap w:val="0"/>
                  <w:vAlign w:val="center"/>
                </w:tcPr>
                <w:p w14:paraId="7D9F1AC6">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NH</w:t>
                  </w:r>
                  <w:r>
                    <w:rPr>
                      <w:b/>
                      <w:bCs/>
                      <w:color w:val="000000" w:themeColor="text1"/>
                      <w:szCs w:val="21"/>
                      <w:vertAlign w:val="subscript"/>
                      <w14:textFill>
                        <w14:solidFill>
                          <w14:schemeClr w14:val="tx1"/>
                        </w14:solidFill>
                      </w14:textFill>
                    </w:rPr>
                    <w:t>3</w:t>
                  </w:r>
                  <w:r>
                    <w:rPr>
                      <w:b/>
                      <w:bCs/>
                      <w:color w:val="000000" w:themeColor="text1"/>
                      <w:szCs w:val="21"/>
                      <w14:textFill>
                        <w14:solidFill>
                          <w14:schemeClr w14:val="tx1"/>
                        </w14:solidFill>
                      </w14:textFill>
                    </w:rPr>
                    <w:t>-N</w:t>
                  </w:r>
                </w:p>
              </w:tc>
              <w:tc>
                <w:tcPr>
                  <w:tcW w:w="389" w:type="pct"/>
                  <w:noWrap w:val="0"/>
                  <w:vAlign w:val="center"/>
                </w:tcPr>
                <w:p w14:paraId="1B208A0B">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LAS</w:t>
                  </w:r>
                </w:p>
              </w:tc>
              <w:tc>
                <w:tcPr>
                  <w:tcW w:w="302" w:type="pct"/>
                  <w:noWrap w:val="0"/>
                  <w:vAlign w:val="center"/>
                </w:tcPr>
                <w:p w14:paraId="1C26E180">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TP</w:t>
                  </w:r>
                </w:p>
              </w:tc>
              <w:tc>
                <w:tcPr>
                  <w:tcW w:w="472" w:type="pct"/>
                  <w:noWrap w:val="0"/>
                  <w:vAlign w:val="center"/>
                </w:tcPr>
                <w:p w14:paraId="20E1A5B1">
                  <w:pPr>
                    <w:jc w:val="center"/>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动植物</w:t>
                  </w:r>
                  <w:r>
                    <w:rPr>
                      <w:b/>
                      <w:bCs/>
                      <w:color w:val="000000" w:themeColor="text1"/>
                      <w:szCs w:val="21"/>
                      <w14:textFill>
                        <w14:solidFill>
                          <w14:schemeClr w14:val="tx1"/>
                        </w14:solidFill>
                      </w14:textFill>
                    </w:rPr>
                    <w:t>油</w:t>
                  </w:r>
                </w:p>
              </w:tc>
              <w:tc>
                <w:tcPr>
                  <w:tcW w:w="448" w:type="pct"/>
                  <w:noWrap w:val="0"/>
                  <w:vAlign w:val="center"/>
                </w:tcPr>
                <w:p w14:paraId="4D962F34">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石油类</w:t>
                  </w:r>
                </w:p>
              </w:tc>
            </w:tr>
            <w:tr w14:paraId="345AF969">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cantSplit/>
                <w:trHeight w:val="298" w:hRule="atLeast"/>
                <w:jc w:val="center"/>
              </w:trPr>
              <w:tc>
                <w:tcPr>
                  <w:tcW w:w="1325" w:type="pct"/>
                  <w:noWrap w:val="0"/>
                  <w:vAlign w:val="center"/>
                </w:tcPr>
                <w:p w14:paraId="43C108B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GB8978-1996三级</w:t>
                  </w:r>
                </w:p>
              </w:tc>
              <w:tc>
                <w:tcPr>
                  <w:tcW w:w="336" w:type="pct"/>
                  <w:noWrap w:val="0"/>
                  <w:vAlign w:val="center"/>
                </w:tcPr>
                <w:p w14:paraId="52B6B9B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6~9</w:t>
                  </w:r>
                </w:p>
              </w:tc>
              <w:tc>
                <w:tcPr>
                  <w:tcW w:w="330" w:type="pct"/>
                  <w:noWrap w:val="0"/>
                  <w:vAlign w:val="center"/>
                </w:tcPr>
                <w:p w14:paraId="7623A1B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400</w:t>
                  </w:r>
                </w:p>
              </w:tc>
              <w:tc>
                <w:tcPr>
                  <w:tcW w:w="462" w:type="pct"/>
                  <w:noWrap w:val="0"/>
                  <w:vAlign w:val="center"/>
                </w:tcPr>
                <w:p w14:paraId="12A54DD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300</w:t>
                  </w:r>
                </w:p>
              </w:tc>
              <w:tc>
                <w:tcPr>
                  <w:tcW w:w="425" w:type="pct"/>
                  <w:noWrap w:val="0"/>
                  <w:vAlign w:val="center"/>
                </w:tcPr>
                <w:p w14:paraId="6002F0E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500</w:t>
                  </w:r>
                </w:p>
              </w:tc>
              <w:tc>
                <w:tcPr>
                  <w:tcW w:w="512" w:type="pct"/>
                  <w:noWrap w:val="0"/>
                  <w:vAlign w:val="center"/>
                </w:tcPr>
                <w:p w14:paraId="66ED581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389" w:type="pct"/>
                  <w:noWrap w:val="0"/>
                  <w:vAlign w:val="center"/>
                </w:tcPr>
                <w:p w14:paraId="21DDBE2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20</w:t>
                  </w:r>
                </w:p>
              </w:tc>
              <w:tc>
                <w:tcPr>
                  <w:tcW w:w="302" w:type="pct"/>
                  <w:noWrap w:val="0"/>
                  <w:vAlign w:val="center"/>
                </w:tcPr>
                <w:p w14:paraId="60A234F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472" w:type="pct"/>
                  <w:noWrap w:val="0"/>
                  <w:vAlign w:val="center"/>
                </w:tcPr>
                <w:p w14:paraId="55CCCB7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100</w:t>
                  </w:r>
                </w:p>
              </w:tc>
              <w:tc>
                <w:tcPr>
                  <w:tcW w:w="448" w:type="pct"/>
                  <w:noWrap w:val="0"/>
                  <w:vAlign w:val="center"/>
                </w:tcPr>
                <w:p w14:paraId="51BD97F3">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20</w:t>
                  </w:r>
                </w:p>
              </w:tc>
            </w:tr>
            <w:tr w14:paraId="186DC595">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cantSplit/>
                <w:jc w:val="center"/>
              </w:trPr>
              <w:tc>
                <w:tcPr>
                  <w:tcW w:w="1325" w:type="pct"/>
                  <w:noWrap w:val="0"/>
                  <w:vAlign w:val="center"/>
                </w:tcPr>
                <w:p w14:paraId="242CDC7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（GB/T31962-2015）</w:t>
                  </w:r>
                  <w:r>
                    <w:rPr>
                      <w:rFonts w:hint="eastAsia"/>
                      <w:color w:val="000000" w:themeColor="text1"/>
                      <w:szCs w:val="21"/>
                      <w:lang w:val="en-US" w:eastAsia="zh-CN"/>
                      <w14:textFill>
                        <w14:solidFill>
                          <w14:schemeClr w14:val="tx1"/>
                        </w14:solidFill>
                      </w14:textFill>
                    </w:rPr>
                    <w:t>B</w:t>
                  </w:r>
                  <w:r>
                    <w:rPr>
                      <w:color w:val="000000" w:themeColor="text1"/>
                      <w:szCs w:val="21"/>
                      <w14:textFill>
                        <w14:solidFill>
                          <w14:schemeClr w14:val="tx1"/>
                        </w14:solidFill>
                      </w14:textFill>
                    </w:rPr>
                    <w:t>等级</w:t>
                  </w:r>
                </w:p>
              </w:tc>
              <w:tc>
                <w:tcPr>
                  <w:tcW w:w="336" w:type="pct"/>
                  <w:noWrap w:val="0"/>
                  <w:vAlign w:val="center"/>
                </w:tcPr>
                <w:p w14:paraId="307D4D3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330" w:type="pct"/>
                  <w:noWrap w:val="0"/>
                  <w:vAlign w:val="center"/>
                </w:tcPr>
                <w:p w14:paraId="3098A054">
                  <w:pPr>
                    <w:jc w:val="center"/>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400</w:t>
                  </w:r>
                </w:p>
              </w:tc>
              <w:tc>
                <w:tcPr>
                  <w:tcW w:w="462" w:type="pct"/>
                  <w:noWrap w:val="0"/>
                  <w:vAlign w:val="center"/>
                </w:tcPr>
                <w:p w14:paraId="112E48B8">
                  <w:pPr>
                    <w:jc w:val="center"/>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350</w:t>
                  </w:r>
                </w:p>
              </w:tc>
              <w:tc>
                <w:tcPr>
                  <w:tcW w:w="425" w:type="pct"/>
                  <w:noWrap w:val="0"/>
                  <w:vAlign w:val="center"/>
                </w:tcPr>
                <w:p w14:paraId="4C581460">
                  <w:pPr>
                    <w:jc w:val="center"/>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500</w:t>
                  </w:r>
                </w:p>
              </w:tc>
              <w:tc>
                <w:tcPr>
                  <w:tcW w:w="512" w:type="pct"/>
                  <w:noWrap w:val="0"/>
                  <w:vAlign w:val="center"/>
                </w:tcPr>
                <w:p w14:paraId="6816D74A">
                  <w:pPr>
                    <w:jc w:val="center"/>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45</w:t>
                  </w:r>
                </w:p>
              </w:tc>
              <w:tc>
                <w:tcPr>
                  <w:tcW w:w="389" w:type="pct"/>
                  <w:noWrap w:val="0"/>
                  <w:vAlign w:val="center"/>
                </w:tcPr>
                <w:p w14:paraId="68105660">
                  <w:pPr>
                    <w:jc w:val="center"/>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20</w:t>
                  </w:r>
                </w:p>
              </w:tc>
              <w:tc>
                <w:tcPr>
                  <w:tcW w:w="302" w:type="pct"/>
                  <w:noWrap w:val="0"/>
                  <w:vAlign w:val="center"/>
                </w:tcPr>
                <w:p w14:paraId="2B533096">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8</w:t>
                  </w:r>
                </w:p>
              </w:tc>
              <w:tc>
                <w:tcPr>
                  <w:tcW w:w="472" w:type="pct"/>
                  <w:noWrap w:val="0"/>
                  <w:vAlign w:val="center"/>
                </w:tcPr>
                <w:p w14:paraId="1699DC0D">
                  <w:pPr>
                    <w:jc w:val="center"/>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100</w:t>
                  </w:r>
                </w:p>
              </w:tc>
              <w:tc>
                <w:tcPr>
                  <w:tcW w:w="448" w:type="pct"/>
                  <w:noWrap w:val="0"/>
                  <w:vAlign w:val="center"/>
                </w:tcPr>
                <w:p w14:paraId="6B2AEBB7">
                  <w:pPr>
                    <w:jc w:val="center"/>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15</w:t>
                  </w:r>
                </w:p>
              </w:tc>
            </w:tr>
            <w:tr w14:paraId="37507E30">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cantSplit/>
                <w:trHeight w:val="283" w:hRule="atLeast"/>
                <w:jc w:val="center"/>
              </w:trPr>
              <w:tc>
                <w:tcPr>
                  <w:tcW w:w="1325" w:type="pct"/>
                  <w:noWrap w:val="0"/>
                  <w:vAlign w:val="center"/>
                </w:tcPr>
                <w:p w14:paraId="11FE3B2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本项目执行</w:t>
                  </w:r>
                </w:p>
              </w:tc>
              <w:tc>
                <w:tcPr>
                  <w:tcW w:w="336" w:type="pct"/>
                  <w:noWrap w:val="0"/>
                  <w:vAlign w:val="center"/>
                </w:tcPr>
                <w:p w14:paraId="0286330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6~9</w:t>
                  </w:r>
                </w:p>
              </w:tc>
              <w:tc>
                <w:tcPr>
                  <w:tcW w:w="330" w:type="pct"/>
                  <w:noWrap w:val="0"/>
                  <w:vAlign w:val="center"/>
                </w:tcPr>
                <w:p w14:paraId="31EC4FD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400</w:t>
                  </w:r>
                </w:p>
              </w:tc>
              <w:tc>
                <w:tcPr>
                  <w:tcW w:w="462" w:type="pct"/>
                  <w:noWrap w:val="0"/>
                  <w:vAlign w:val="center"/>
                </w:tcPr>
                <w:p w14:paraId="324A0B8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300</w:t>
                  </w:r>
                </w:p>
              </w:tc>
              <w:tc>
                <w:tcPr>
                  <w:tcW w:w="425" w:type="pct"/>
                  <w:noWrap w:val="0"/>
                  <w:vAlign w:val="center"/>
                </w:tcPr>
                <w:p w14:paraId="0497203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500</w:t>
                  </w:r>
                </w:p>
              </w:tc>
              <w:tc>
                <w:tcPr>
                  <w:tcW w:w="512" w:type="pct"/>
                  <w:noWrap w:val="0"/>
                  <w:vAlign w:val="center"/>
                </w:tcPr>
                <w:p w14:paraId="385CAEA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45</w:t>
                  </w:r>
                </w:p>
              </w:tc>
              <w:tc>
                <w:tcPr>
                  <w:tcW w:w="389" w:type="pct"/>
                  <w:noWrap w:val="0"/>
                  <w:vAlign w:val="center"/>
                </w:tcPr>
                <w:p w14:paraId="5FFFB0C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20</w:t>
                  </w:r>
                </w:p>
              </w:tc>
              <w:tc>
                <w:tcPr>
                  <w:tcW w:w="302" w:type="pct"/>
                  <w:noWrap w:val="0"/>
                  <w:vAlign w:val="center"/>
                </w:tcPr>
                <w:p w14:paraId="104FF42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8</w:t>
                  </w:r>
                </w:p>
              </w:tc>
              <w:tc>
                <w:tcPr>
                  <w:tcW w:w="472" w:type="pct"/>
                  <w:noWrap w:val="0"/>
                  <w:vAlign w:val="center"/>
                </w:tcPr>
                <w:p w14:paraId="73CB78F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100</w:t>
                  </w:r>
                </w:p>
              </w:tc>
              <w:tc>
                <w:tcPr>
                  <w:tcW w:w="448" w:type="pct"/>
                  <w:noWrap w:val="0"/>
                  <w:vAlign w:val="center"/>
                </w:tcPr>
                <w:p w14:paraId="30891D4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15</w:t>
                  </w:r>
                </w:p>
              </w:tc>
            </w:tr>
          </w:tbl>
          <w:p w14:paraId="0F8CEBDC">
            <w:pPr>
              <w:keepNext w:val="0"/>
              <w:keepLines w:val="0"/>
              <w:pageBreakBefore w:val="0"/>
              <w:widowControl w:val="0"/>
              <w:tabs>
                <w:tab w:val="left" w:pos="8515"/>
              </w:tabs>
              <w:kinsoku/>
              <w:wordWrap/>
              <w:overflowPunct/>
              <w:topLinePunct w:val="0"/>
              <w:autoSpaceDE/>
              <w:autoSpaceDN/>
              <w:bidi w:val="0"/>
              <w:adjustRightInd w:val="0"/>
              <w:snapToGrid w:val="0"/>
              <w:spacing w:before="157" w:beforeLines="50" w:line="360" w:lineRule="auto"/>
              <w:textAlignment w:val="auto"/>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3、噪声排放标准</w:t>
            </w:r>
          </w:p>
          <w:p w14:paraId="2C411916">
            <w:pPr>
              <w:spacing w:line="360" w:lineRule="auto"/>
              <w:ind w:firstLine="480" w:firstLineChars="200"/>
              <w:jc w:val="both"/>
              <w:rPr>
                <w:rFonts w:hint="default" w:ascii="Times New Roman" w:hAnsi="Times New Roman" w:cs="Times New Roman"/>
                <w:color w:val="000000" w:themeColor="text1"/>
                <w:sz w:val="24"/>
                <w14:textFill>
                  <w14:solidFill>
                    <w14:schemeClr w14:val="tx1"/>
                  </w14:solidFill>
                </w14:textFill>
              </w:rPr>
            </w:pPr>
            <w:r>
              <w:rPr>
                <w:rFonts w:hint="eastAsia" w:cs="Times New Roman"/>
                <w:color w:val="000000" w:themeColor="text1"/>
                <w:sz w:val="24"/>
                <w:lang w:eastAsia="zh-CN"/>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1</w:t>
            </w:r>
            <w:r>
              <w:rPr>
                <w:rFonts w:hint="eastAsia" w:cs="Times New Roman"/>
                <w:color w:val="000000" w:themeColor="text1"/>
                <w:sz w:val="24"/>
                <w:lang w:eastAsia="zh-CN"/>
                <w14:textFill>
                  <w14:solidFill>
                    <w14:schemeClr w14:val="tx1"/>
                  </w14:solidFill>
                </w14:textFill>
              </w:rPr>
              <w:t>）施工期：</w:t>
            </w:r>
            <w:r>
              <w:rPr>
                <w:rFonts w:hint="default" w:ascii="Times New Roman" w:hAnsi="Times New Roman" w:cs="Times New Roman"/>
                <w:color w:val="000000" w:themeColor="text1"/>
                <w:sz w:val="24"/>
                <w14:textFill>
                  <w14:solidFill>
                    <w14:schemeClr w14:val="tx1"/>
                  </w14:solidFill>
                </w14:textFill>
              </w:rPr>
              <w:t>项目施工期噪声排放执行《建筑施工噪声排放标准》（GB12523-20</w:t>
            </w:r>
            <w:r>
              <w:rPr>
                <w:rFonts w:hint="eastAsia" w:cs="Times New Roman"/>
                <w:color w:val="000000" w:themeColor="text1"/>
                <w:sz w:val="24"/>
                <w:lang w:val="en-US" w:eastAsia="zh-CN"/>
                <w14:textFill>
                  <w14:solidFill>
                    <w14:schemeClr w14:val="tx1"/>
                  </w14:solidFill>
                </w14:textFill>
              </w:rPr>
              <w:t>25</w:t>
            </w:r>
            <w:r>
              <w:rPr>
                <w:rFonts w:hint="default" w:ascii="Times New Roman" w:hAnsi="Times New Roman" w:cs="Times New Roman"/>
                <w:color w:val="000000" w:themeColor="text1"/>
                <w:sz w:val="24"/>
                <w14:textFill>
                  <w14:solidFill>
                    <w14:schemeClr w14:val="tx1"/>
                  </w14:solidFill>
                </w14:textFill>
              </w:rPr>
              <w:t>）表1中规定的排放限值。</w:t>
            </w:r>
          </w:p>
          <w:p w14:paraId="586C2361">
            <w:pPr>
              <w:keepNext w:val="0"/>
              <w:keepLines w:val="0"/>
              <w:pageBreakBefore w:val="0"/>
              <w:widowControl w:val="0"/>
              <w:kinsoku/>
              <w:wordWrap/>
              <w:overflowPunct/>
              <w:topLinePunct w:val="0"/>
              <w:autoSpaceDE/>
              <w:autoSpaceDN/>
              <w:bidi w:val="0"/>
              <w:adjustRightInd/>
              <w:snapToGrid/>
              <w:spacing w:line="240" w:lineRule="auto"/>
              <w:ind w:firstLine="482" w:firstLineChars="200"/>
              <w:jc w:val="center"/>
              <w:textAlignment w:val="auto"/>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表3-</w:t>
            </w:r>
            <w:r>
              <w:rPr>
                <w:rFonts w:hint="eastAsia" w:cs="Times New Roman"/>
                <w:b/>
                <w:color w:val="000000" w:themeColor="text1"/>
                <w:sz w:val="24"/>
                <w:lang w:val="en-US" w:eastAsia="zh-CN"/>
                <w14:textFill>
                  <w14:solidFill>
                    <w14:schemeClr w14:val="tx1"/>
                  </w14:solidFill>
                </w14:textFill>
              </w:rPr>
              <w:t>13</w:t>
            </w:r>
            <w:r>
              <w:rPr>
                <w:rFonts w:hint="default" w:ascii="Times New Roman" w:hAnsi="Times New Roman" w:cs="Times New Roman"/>
                <w:b/>
                <w:color w:val="000000" w:themeColor="text1"/>
                <w:sz w:val="24"/>
                <w:lang w:val="en-US" w:eastAsia="zh-CN"/>
                <w14:textFill>
                  <w14:solidFill>
                    <w14:schemeClr w14:val="tx1"/>
                  </w14:solidFill>
                </w14:textFill>
              </w:rPr>
              <w:t xml:space="preserve"> </w:t>
            </w:r>
            <w:r>
              <w:rPr>
                <w:rFonts w:hint="default" w:ascii="Times New Roman" w:hAnsi="Times New Roman" w:cs="Times New Roman"/>
                <w:b/>
                <w:color w:val="000000" w:themeColor="text1"/>
                <w:sz w:val="24"/>
                <w14:textFill>
                  <w14:solidFill>
                    <w14:schemeClr w14:val="tx1"/>
                  </w14:solidFill>
                </w14:textFill>
              </w:rPr>
              <w:t>建筑施工场界环境噪声排放限值</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91"/>
              <w:gridCol w:w="2691"/>
              <w:gridCol w:w="2691"/>
            </w:tblGrid>
            <w:tr w14:paraId="7ED4B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1" w:type="dxa"/>
                  <w:vAlign w:val="center"/>
                </w:tcPr>
                <w:p w14:paraId="4796178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施工阶段</w:t>
                  </w:r>
                </w:p>
              </w:tc>
              <w:tc>
                <w:tcPr>
                  <w:tcW w:w="2691" w:type="dxa"/>
                  <w:vAlign w:val="center"/>
                </w:tcPr>
                <w:p w14:paraId="6411875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昼间</w:t>
                  </w:r>
                </w:p>
              </w:tc>
              <w:tc>
                <w:tcPr>
                  <w:tcW w:w="2691" w:type="dxa"/>
                  <w:vAlign w:val="center"/>
                </w:tcPr>
                <w:p w14:paraId="0F81BA4C">
                  <w:pPr>
                    <w:keepNext w:val="0"/>
                    <w:keepLines w:val="0"/>
                    <w:pageBreakBefore w:val="0"/>
                    <w:widowControl w:val="0"/>
                    <w:tabs>
                      <w:tab w:val="left" w:pos="361"/>
                    </w:tabs>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夜间</w:t>
                  </w:r>
                </w:p>
              </w:tc>
            </w:tr>
            <w:tr w14:paraId="3F7DE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2691" w:type="dxa"/>
                  <w:vAlign w:val="center"/>
                </w:tcPr>
                <w:p w14:paraId="41810A7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排放限值dB(A)</w:t>
                  </w:r>
                </w:p>
              </w:tc>
              <w:tc>
                <w:tcPr>
                  <w:tcW w:w="2691" w:type="dxa"/>
                  <w:vAlign w:val="center"/>
                </w:tcPr>
                <w:p w14:paraId="0E7BE6C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70</w:t>
                  </w:r>
                </w:p>
              </w:tc>
              <w:tc>
                <w:tcPr>
                  <w:tcW w:w="2691" w:type="dxa"/>
                  <w:vAlign w:val="center"/>
                </w:tcPr>
                <w:p w14:paraId="42512ED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55</w:t>
                  </w:r>
                </w:p>
              </w:tc>
            </w:tr>
          </w:tbl>
          <w:p w14:paraId="5D5BD614">
            <w:pPr>
              <w:keepNext w:val="0"/>
              <w:keepLines w:val="0"/>
              <w:pageBreakBefore w:val="0"/>
              <w:widowControl w:val="0"/>
              <w:kinsoku/>
              <w:wordWrap/>
              <w:overflowPunct/>
              <w:topLinePunct w:val="0"/>
              <w:autoSpaceDE/>
              <w:autoSpaceDN/>
              <w:bidi w:val="0"/>
              <w:adjustRightInd/>
              <w:snapToGrid w:val="0"/>
              <w:spacing w:before="157" w:beforeLines="50" w:line="360" w:lineRule="auto"/>
              <w:ind w:firstLine="480" w:firstLineChars="200"/>
              <w:jc w:val="left"/>
              <w:textAlignment w:val="auto"/>
              <w:rPr>
                <w:rFonts w:hint="default" w:ascii="Times New Roman" w:hAnsi="Times New Roman" w:cs="Times New Roman"/>
                <w:color w:val="000000" w:themeColor="text1"/>
                <w:sz w:val="24"/>
                <w14:textFill>
                  <w14:solidFill>
                    <w14:schemeClr w14:val="tx1"/>
                  </w14:solidFill>
                </w14:textFill>
              </w:rPr>
            </w:pPr>
            <w:r>
              <w:rPr>
                <w:rFonts w:hint="eastAsia" w:cs="Times New Roman"/>
                <w:color w:val="000000" w:themeColor="text1"/>
                <w:sz w:val="24"/>
                <w:lang w:eastAsia="zh-CN"/>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2</w:t>
            </w:r>
            <w:r>
              <w:rPr>
                <w:rFonts w:hint="eastAsia"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lang w:eastAsia="zh-CN"/>
                <w14:textFill>
                  <w14:solidFill>
                    <w14:schemeClr w14:val="tx1"/>
                  </w14:solidFill>
                </w14:textFill>
              </w:rPr>
              <w:t>运营期：</w:t>
            </w:r>
            <w:r>
              <w:rPr>
                <w:rFonts w:hint="default" w:ascii="Times New Roman" w:hAnsi="Times New Roman" w:cs="Times New Roman"/>
                <w:color w:val="000000" w:themeColor="text1"/>
                <w:spacing w:val="-6"/>
                <w:sz w:val="24"/>
                <w14:textFill>
                  <w14:solidFill>
                    <w14:schemeClr w14:val="tx1"/>
                  </w14:solidFill>
                </w14:textFill>
              </w:rPr>
              <w:t>项目</w:t>
            </w:r>
            <w:r>
              <w:rPr>
                <w:rFonts w:hint="eastAsia" w:cs="Times New Roman"/>
                <w:bCs/>
                <w:color w:val="000000" w:themeColor="text1"/>
                <w:sz w:val="24"/>
                <w:lang w:eastAsia="zh-CN"/>
                <w14:textFill>
                  <w14:solidFill>
                    <w14:schemeClr w14:val="tx1"/>
                  </w14:solidFill>
                </w14:textFill>
              </w:rPr>
              <w:t>东</w:t>
            </w:r>
            <w:r>
              <w:rPr>
                <w:rFonts w:hint="default" w:ascii="Times New Roman" w:hAnsi="Times New Roman" w:cs="Times New Roman"/>
                <w:color w:val="000000" w:themeColor="text1"/>
                <w:sz w:val="24"/>
                <w14:textFill>
                  <w14:solidFill>
                    <w14:schemeClr w14:val="tx1"/>
                  </w14:solidFill>
                </w14:textFill>
              </w:rPr>
              <w:t>面为</w:t>
            </w:r>
            <w:r>
              <w:rPr>
                <w:rFonts w:hint="eastAsia" w:ascii="宋体" w:hAnsi="宋体"/>
                <w:color w:val="000000" w:themeColor="text1"/>
                <w:sz w:val="24"/>
                <w:szCs w:val="24"/>
                <w:lang w:eastAsia="zh-CN"/>
                <w14:textFill>
                  <w14:solidFill>
                    <w14:schemeClr w14:val="tx1"/>
                  </w14:solidFill>
                </w14:textFill>
              </w:rPr>
              <w:t>江通公路</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szCs w:val="24"/>
                <w:lang w:val="en-US" w:eastAsia="zh-CN"/>
                <w14:textFill>
                  <w14:solidFill>
                    <w14:schemeClr w14:val="tx1"/>
                  </w14:solidFill>
                </w14:textFill>
              </w:rPr>
              <w:t>G245</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w:t>
            </w:r>
            <w:r>
              <w:rPr>
                <w:rFonts w:hint="eastAsia" w:cs="Times New Roman"/>
                <w:color w:val="000000" w:themeColor="text1"/>
                <w:sz w:val="24"/>
                <w:lang w:eastAsia="zh-CN"/>
                <w14:textFill>
                  <w14:solidFill>
                    <w14:schemeClr w14:val="tx1"/>
                  </w14:solidFill>
                </w14:textFill>
              </w:rPr>
              <w:t>东</w:t>
            </w:r>
            <w:r>
              <w:rPr>
                <w:rFonts w:hint="default" w:ascii="Times New Roman" w:hAnsi="Times New Roman" w:cs="Times New Roman"/>
                <w:color w:val="000000" w:themeColor="text1"/>
                <w:sz w:val="24"/>
                <w14:textFill>
                  <w14:solidFill>
                    <w14:schemeClr w14:val="tx1"/>
                  </w14:solidFill>
                </w14:textFill>
              </w:rPr>
              <w:t>侧厂界执行《工业企业厂界环境噪声排放标准》（GB12348-2008）4类标准</w:t>
            </w:r>
            <w:r>
              <w:rPr>
                <w:rFonts w:hint="default" w:ascii="Times New Roman" w:hAnsi="Times New Roman" w:cs="Times New Roman"/>
                <w:color w:val="000000" w:themeColor="text1"/>
                <w:sz w:val="24"/>
                <w:lang w:eastAsia="zh-CN"/>
                <w14:textFill>
                  <w14:solidFill>
                    <w14:schemeClr w14:val="tx1"/>
                  </w14:solidFill>
                </w14:textFill>
              </w:rPr>
              <w:t>，</w:t>
            </w:r>
            <w:r>
              <w:rPr>
                <w:rFonts w:hint="eastAsia" w:cs="Times New Roman"/>
                <w:color w:val="000000" w:themeColor="text1"/>
                <w:sz w:val="24"/>
                <w:lang w:eastAsia="zh-CN"/>
                <w14:textFill>
                  <w14:solidFill>
                    <w14:schemeClr w14:val="tx1"/>
                  </w14:solidFill>
                </w14:textFill>
              </w:rPr>
              <w:t>西、南、北侧厂界</w:t>
            </w:r>
            <w:r>
              <w:rPr>
                <w:rFonts w:hint="default" w:ascii="Times New Roman" w:hAnsi="Times New Roman" w:cs="Times New Roman"/>
                <w:color w:val="000000" w:themeColor="text1"/>
                <w:spacing w:val="-6"/>
                <w:sz w:val="24"/>
                <w14:textFill>
                  <w14:solidFill>
                    <w14:schemeClr w14:val="tx1"/>
                  </w14:solidFill>
                </w14:textFill>
              </w:rPr>
              <w:t>执行</w:t>
            </w:r>
            <w:r>
              <w:rPr>
                <w:rFonts w:hint="default" w:ascii="Times New Roman" w:hAnsi="Times New Roman" w:cs="Times New Roman"/>
                <w:color w:val="000000" w:themeColor="text1"/>
                <w:sz w:val="24"/>
                <w14:textFill>
                  <w14:solidFill>
                    <w14:schemeClr w14:val="tx1"/>
                  </w14:solidFill>
                </w14:textFill>
              </w:rPr>
              <w:t>《工业企业厂界环境噪声排放标准》（GB12348-2008）</w:t>
            </w:r>
            <w:r>
              <w:rPr>
                <w:rFonts w:hint="default" w:ascii="Times New Roman" w:hAnsi="Times New Roman" w:cs="Times New Roman"/>
                <w:color w:val="000000" w:themeColor="text1"/>
                <w:spacing w:val="-6"/>
                <w:sz w:val="24"/>
                <w14:textFill>
                  <w14:solidFill>
                    <w14:schemeClr w14:val="tx1"/>
                  </w14:solidFill>
                </w14:textFill>
              </w:rPr>
              <w:t>中的2类标准</w:t>
            </w:r>
            <w:r>
              <w:rPr>
                <w:rFonts w:hint="default" w:ascii="Times New Roman" w:hAnsi="Times New Roman" w:cs="Times New Roman"/>
                <w:color w:val="000000" w:themeColor="text1"/>
                <w:sz w:val="24"/>
                <w14:textFill>
                  <w14:solidFill>
                    <w14:schemeClr w14:val="tx1"/>
                  </w14:solidFill>
                </w14:textFill>
              </w:rPr>
              <w:t>。</w:t>
            </w:r>
          </w:p>
          <w:p w14:paraId="27309FA6">
            <w:pPr>
              <w:jc w:val="center"/>
              <w:rPr>
                <w:rFonts w:hint="default" w:ascii="Times New Roman" w:hAnsi="Times New Roman" w:cs="Times New Roman"/>
                <w:b/>
                <w:bCs/>
                <w:color w:val="000000" w:themeColor="text1"/>
                <w:kern w:val="0"/>
                <w:sz w:val="24"/>
                <w14:textFill>
                  <w14:solidFill>
                    <w14:schemeClr w14:val="tx1"/>
                  </w14:solidFill>
                </w14:textFill>
              </w:rPr>
            </w:pPr>
            <w:r>
              <w:rPr>
                <w:rFonts w:hint="default" w:ascii="Times New Roman" w:hAnsi="Times New Roman" w:cs="Times New Roman"/>
                <w:b/>
                <w:bCs/>
                <w:color w:val="000000" w:themeColor="text1"/>
                <w:kern w:val="0"/>
                <w:sz w:val="24"/>
                <w14:textFill>
                  <w14:solidFill>
                    <w14:schemeClr w14:val="tx1"/>
                  </w14:solidFill>
                </w14:textFill>
              </w:rPr>
              <w:t>表3-1</w:t>
            </w:r>
            <w:r>
              <w:rPr>
                <w:rFonts w:hint="eastAsia" w:cs="Times New Roman"/>
                <w:b/>
                <w:bCs/>
                <w:color w:val="000000" w:themeColor="text1"/>
                <w:kern w:val="0"/>
                <w:sz w:val="24"/>
                <w:lang w:val="en-US" w:eastAsia="zh-CN"/>
                <w14:textFill>
                  <w14:solidFill>
                    <w14:schemeClr w14:val="tx1"/>
                  </w14:solidFill>
                </w14:textFill>
              </w:rPr>
              <w:t>4</w:t>
            </w:r>
            <w:r>
              <w:rPr>
                <w:rFonts w:hint="default" w:ascii="Times New Roman" w:hAnsi="Times New Roman" w:cs="Times New Roman"/>
                <w:b/>
                <w:bCs/>
                <w:color w:val="000000" w:themeColor="text1"/>
                <w:kern w:val="0"/>
                <w:sz w:val="24"/>
                <w14:textFill>
                  <w14:solidFill>
                    <w14:schemeClr w14:val="tx1"/>
                  </w14:solidFill>
                </w14:textFill>
              </w:rPr>
              <w:t xml:space="preserve"> 噪声排放标准 单位：dB(A)</w:t>
            </w:r>
          </w:p>
          <w:tbl>
            <w:tblPr>
              <w:tblStyle w:val="32"/>
              <w:tblW w:w="8370" w:type="dxa"/>
              <w:jc w:val="center"/>
              <w:tblBorders>
                <w:top w:val="double" w:color="auto" w:sz="4" w:space="0"/>
                <w:left w:val="none" w:color="auto" w:sz="0" w:space="0"/>
                <w:bottom w:val="doub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3338"/>
              <w:gridCol w:w="2460"/>
              <w:gridCol w:w="2572"/>
            </w:tblGrid>
            <w:tr w14:paraId="47891329">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9" w:hRule="atLeast"/>
                <w:jc w:val="center"/>
              </w:trPr>
              <w:tc>
                <w:tcPr>
                  <w:tcW w:w="3338" w:type="dxa"/>
                  <w:tcBorders>
                    <w:top w:val="single" w:color="auto" w:sz="4" w:space="0"/>
                    <w:left w:val="single" w:color="auto" w:sz="0" w:space="0"/>
                    <w:bottom w:val="single" w:color="auto" w:sz="6" w:space="0"/>
                    <w:tl2br w:val="single" w:color="auto" w:sz="6" w:space="0"/>
                  </w:tcBorders>
                </w:tcPr>
                <w:p w14:paraId="63B20D5E">
                  <w:pPr>
                    <w:keepNext w:val="0"/>
                    <w:keepLines w:val="0"/>
                    <w:pageBreakBefore w:val="0"/>
                    <w:widowControl w:val="0"/>
                    <w:kinsoku/>
                    <w:wordWrap/>
                    <w:overflowPunct/>
                    <w:topLinePunct w:val="0"/>
                    <w:autoSpaceDE/>
                    <w:autoSpaceDN/>
                    <w:bidi w:val="0"/>
                    <w:ind w:right="262"/>
                    <w:jc w:val="right"/>
                    <w:textAlignment w:val="auto"/>
                    <w:rPr>
                      <w:rFonts w:hint="default" w:ascii="Times New Roman" w:hAnsi="Times New Roman" w:cs="Times New Roman"/>
                      <w:caps/>
                      <w:color w:val="000000" w:themeColor="text1"/>
                      <w:szCs w:val="21"/>
                      <w14:textFill>
                        <w14:solidFill>
                          <w14:schemeClr w14:val="tx1"/>
                        </w14:solidFill>
                      </w14:textFill>
                    </w:rPr>
                  </w:pPr>
                  <w:r>
                    <w:rPr>
                      <w:rFonts w:hint="default" w:ascii="Times New Roman" w:hAnsi="Times New Roman" w:cs="Times New Roman"/>
                      <w:caps/>
                      <w:color w:val="000000" w:themeColor="text1"/>
                      <w:szCs w:val="21"/>
                      <w14:textFill>
                        <w14:solidFill>
                          <w14:schemeClr w14:val="tx1"/>
                        </w14:solidFill>
                      </w14:textFill>
                    </w:rPr>
                    <w:t>声环境功能区类别</w:t>
                  </w:r>
                </w:p>
                <w:p w14:paraId="01BFC6EA">
                  <w:pPr>
                    <w:keepNext w:val="0"/>
                    <w:keepLines w:val="0"/>
                    <w:pageBreakBefore w:val="0"/>
                    <w:widowControl w:val="0"/>
                    <w:kinsoku/>
                    <w:wordWrap/>
                    <w:overflowPunct/>
                    <w:topLinePunct w:val="0"/>
                    <w:autoSpaceDE/>
                    <w:autoSpaceDN/>
                    <w:bidi w:val="0"/>
                    <w:ind w:right="262"/>
                    <w:textAlignment w:val="auto"/>
                    <w:rPr>
                      <w:rFonts w:hint="default" w:ascii="Times New Roman" w:hAnsi="Times New Roman" w:cs="Times New Roman"/>
                      <w:caps/>
                      <w:color w:val="000000" w:themeColor="text1"/>
                      <w:szCs w:val="21"/>
                      <w14:textFill>
                        <w14:solidFill>
                          <w14:schemeClr w14:val="tx1"/>
                        </w14:solidFill>
                      </w14:textFill>
                    </w:rPr>
                  </w:pPr>
                  <w:r>
                    <w:rPr>
                      <w:rFonts w:hint="default" w:ascii="Times New Roman" w:hAnsi="Times New Roman" w:cs="Times New Roman"/>
                      <w:caps/>
                      <w:color w:val="000000" w:themeColor="text1"/>
                      <w:szCs w:val="21"/>
                      <w14:textFill>
                        <w14:solidFill>
                          <w14:schemeClr w14:val="tx1"/>
                        </w14:solidFill>
                      </w14:textFill>
                    </w:rPr>
                    <w:t>时段</w:t>
                  </w:r>
                </w:p>
              </w:tc>
              <w:tc>
                <w:tcPr>
                  <w:tcW w:w="2460" w:type="dxa"/>
                  <w:tcBorders>
                    <w:top w:val="single" w:color="auto" w:sz="4" w:space="0"/>
                  </w:tcBorders>
                  <w:vAlign w:val="center"/>
                </w:tcPr>
                <w:p w14:paraId="2A31CF12">
                  <w:pPr>
                    <w:keepNext w:val="0"/>
                    <w:keepLines w:val="0"/>
                    <w:pageBreakBefore w:val="0"/>
                    <w:widowControl w:val="0"/>
                    <w:kinsoku/>
                    <w:wordWrap/>
                    <w:overflowPunct/>
                    <w:topLinePunct w:val="0"/>
                    <w:autoSpaceDE/>
                    <w:autoSpaceDN/>
                    <w:bidi w:val="0"/>
                    <w:jc w:val="center"/>
                    <w:textAlignment w:val="auto"/>
                    <w:rPr>
                      <w:rFonts w:hint="default" w:ascii="Times New Roman" w:hAnsi="Times New Roman" w:cs="Times New Roman"/>
                      <w:caps/>
                      <w:color w:val="000000" w:themeColor="text1"/>
                      <w:szCs w:val="21"/>
                      <w14:textFill>
                        <w14:solidFill>
                          <w14:schemeClr w14:val="tx1"/>
                        </w14:solidFill>
                      </w14:textFill>
                    </w:rPr>
                  </w:pPr>
                  <w:r>
                    <w:rPr>
                      <w:rFonts w:hint="default" w:ascii="Times New Roman" w:hAnsi="Times New Roman" w:cs="Times New Roman"/>
                      <w:caps/>
                      <w:color w:val="000000" w:themeColor="text1"/>
                      <w:szCs w:val="21"/>
                      <w14:textFill>
                        <w14:solidFill>
                          <w14:schemeClr w14:val="tx1"/>
                        </w14:solidFill>
                      </w14:textFill>
                    </w:rPr>
                    <w:t>昼间</w:t>
                  </w:r>
                </w:p>
              </w:tc>
              <w:tc>
                <w:tcPr>
                  <w:tcW w:w="2572" w:type="dxa"/>
                  <w:tcBorders>
                    <w:top w:val="single" w:color="auto" w:sz="4" w:space="0"/>
                    <w:right w:val="single" w:color="auto" w:sz="4" w:space="0"/>
                  </w:tcBorders>
                  <w:vAlign w:val="center"/>
                </w:tcPr>
                <w:p w14:paraId="27F0151A">
                  <w:pPr>
                    <w:keepNext w:val="0"/>
                    <w:keepLines w:val="0"/>
                    <w:pageBreakBefore w:val="0"/>
                    <w:widowControl w:val="0"/>
                    <w:kinsoku/>
                    <w:wordWrap/>
                    <w:overflowPunct/>
                    <w:topLinePunct w:val="0"/>
                    <w:autoSpaceDE/>
                    <w:autoSpaceDN/>
                    <w:bidi w:val="0"/>
                    <w:jc w:val="center"/>
                    <w:textAlignment w:val="auto"/>
                    <w:rPr>
                      <w:rFonts w:hint="default" w:ascii="Times New Roman" w:hAnsi="Times New Roman" w:cs="Times New Roman"/>
                      <w:caps/>
                      <w:color w:val="000000" w:themeColor="text1"/>
                      <w:szCs w:val="21"/>
                      <w14:textFill>
                        <w14:solidFill>
                          <w14:schemeClr w14:val="tx1"/>
                        </w14:solidFill>
                      </w14:textFill>
                    </w:rPr>
                  </w:pPr>
                  <w:r>
                    <w:rPr>
                      <w:rFonts w:hint="default" w:ascii="Times New Roman" w:hAnsi="Times New Roman" w:cs="Times New Roman"/>
                      <w:caps/>
                      <w:color w:val="000000" w:themeColor="text1"/>
                      <w:szCs w:val="21"/>
                      <w14:textFill>
                        <w14:solidFill>
                          <w14:schemeClr w14:val="tx1"/>
                        </w14:solidFill>
                      </w14:textFill>
                    </w:rPr>
                    <w:t>夜间</w:t>
                  </w:r>
                </w:p>
              </w:tc>
            </w:tr>
            <w:tr w14:paraId="572AB90F">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5" w:hRule="atLeast"/>
                <w:jc w:val="center"/>
              </w:trPr>
              <w:tc>
                <w:tcPr>
                  <w:tcW w:w="3338" w:type="dxa"/>
                  <w:tcBorders>
                    <w:top w:val="single" w:color="auto" w:sz="6" w:space="0"/>
                    <w:left w:val="single" w:color="auto" w:sz="4" w:space="0"/>
                    <w:bottom w:val="single" w:color="auto" w:sz="6" w:space="0"/>
                  </w:tcBorders>
                  <w:vAlign w:val="center"/>
                </w:tcPr>
                <w:p w14:paraId="2F3D22CE">
                  <w:pPr>
                    <w:keepNext w:val="0"/>
                    <w:keepLines w:val="0"/>
                    <w:pageBreakBefore w:val="0"/>
                    <w:widowControl w:val="0"/>
                    <w:kinsoku/>
                    <w:wordWrap/>
                    <w:overflowPunct/>
                    <w:topLinePunct w:val="0"/>
                    <w:autoSpaceDE/>
                    <w:autoSpaceDN/>
                    <w:bidi w:val="0"/>
                    <w:jc w:val="center"/>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2类</w:t>
                  </w:r>
                </w:p>
              </w:tc>
              <w:tc>
                <w:tcPr>
                  <w:tcW w:w="2460" w:type="dxa"/>
                  <w:vAlign w:val="center"/>
                </w:tcPr>
                <w:p w14:paraId="0CB101E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≤60</w:t>
                  </w:r>
                </w:p>
              </w:tc>
              <w:tc>
                <w:tcPr>
                  <w:tcW w:w="2572" w:type="dxa"/>
                  <w:tcBorders>
                    <w:right w:val="single" w:color="auto" w:sz="4" w:space="0"/>
                  </w:tcBorders>
                  <w:vAlign w:val="center"/>
                </w:tcPr>
                <w:p w14:paraId="0F1B8F1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≤50</w:t>
                  </w:r>
                </w:p>
              </w:tc>
            </w:tr>
            <w:tr w14:paraId="58F496DC">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5" w:hRule="atLeast"/>
                <w:jc w:val="center"/>
              </w:trPr>
              <w:tc>
                <w:tcPr>
                  <w:tcW w:w="3338" w:type="dxa"/>
                  <w:tcBorders>
                    <w:top w:val="single" w:color="auto" w:sz="6" w:space="0"/>
                    <w:left w:val="single" w:color="auto" w:sz="4" w:space="0"/>
                    <w:bottom w:val="single" w:color="auto" w:sz="4" w:space="0"/>
                  </w:tcBorders>
                  <w:vAlign w:val="center"/>
                </w:tcPr>
                <w:p w14:paraId="08E5889D">
                  <w:pPr>
                    <w:keepNext w:val="0"/>
                    <w:keepLines w:val="0"/>
                    <w:pageBreakBefore w:val="0"/>
                    <w:widowControl w:val="0"/>
                    <w:kinsoku/>
                    <w:wordWrap/>
                    <w:overflowPunct/>
                    <w:topLinePunct w:val="0"/>
                    <w:autoSpaceDE/>
                    <w:autoSpaceDN/>
                    <w:bidi w:val="0"/>
                    <w:jc w:val="center"/>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4类</w:t>
                  </w:r>
                </w:p>
              </w:tc>
              <w:tc>
                <w:tcPr>
                  <w:tcW w:w="2460" w:type="dxa"/>
                  <w:tcBorders>
                    <w:bottom w:val="single" w:color="auto" w:sz="4" w:space="0"/>
                  </w:tcBorders>
                  <w:vAlign w:val="center"/>
                </w:tcPr>
                <w:p w14:paraId="68B6B17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≤70</w:t>
                  </w:r>
                </w:p>
              </w:tc>
              <w:tc>
                <w:tcPr>
                  <w:tcW w:w="2572" w:type="dxa"/>
                  <w:tcBorders>
                    <w:bottom w:val="single" w:color="auto" w:sz="4" w:space="0"/>
                    <w:right w:val="single" w:color="auto" w:sz="4" w:space="0"/>
                  </w:tcBorders>
                  <w:vAlign w:val="center"/>
                </w:tcPr>
                <w:p w14:paraId="43C4336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≤55</w:t>
                  </w:r>
                </w:p>
              </w:tc>
            </w:tr>
          </w:tbl>
          <w:p w14:paraId="3A4C68B6">
            <w:pPr>
              <w:keepNext w:val="0"/>
              <w:keepLines w:val="0"/>
              <w:pageBreakBefore w:val="0"/>
              <w:widowControl w:val="0"/>
              <w:tabs>
                <w:tab w:val="left" w:pos="8515"/>
              </w:tabs>
              <w:kinsoku/>
              <w:wordWrap/>
              <w:overflowPunct/>
              <w:topLinePunct w:val="0"/>
              <w:autoSpaceDE/>
              <w:autoSpaceDN/>
              <w:bidi w:val="0"/>
              <w:adjustRightInd w:val="0"/>
              <w:snapToGrid w:val="0"/>
              <w:spacing w:before="157" w:beforeLines="50" w:line="360" w:lineRule="auto"/>
              <w:textAlignment w:val="auto"/>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4、固体废物控制标准</w:t>
            </w:r>
          </w:p>
          <w:p w14:paraId="0948C755">
            <w:pPr>
              <w:spacing w:line="360" w:lineRule="auto"/>
              <w:ind w:firstLine="480" w:firstLineChars="200"/>
              <w:rPr>
                <w:rFonts w:hint="default" w:ascii="Times New Roman" w:hAnsi="宋体" w:cs="宋体"/>
                <w:bCs/>
                <w:color w:val="000000" w:themeColor="text1"/>
                <w:kern w:val="24"/>
                <w:sz w:val="24"/>
                <w:lang w:bidi="zh-CN"/>
                <w14:textFill>
                  <w14:solidFill>
                    <w14:schemeClr w14:val="tx1"/>
                  </w14:solidFill>
                </w14:textFill>
              </w:rPr>
            </w:pPr>
            <w:r>
              <w:rPr>
                <w:rFonts w:ascii="Times New Roman" w:hAnsi="Times New Roman"/>
                <w:color w:val="000000" w:themeColor="text1"/>
                <w:sz w:val="24"/>
                <w14:textFill>
                  <w14:solidFill>
                    <w14:schemeClr w14:val="tx1"/>
                  </w14:solidFill>
                </w14:textFill>
              </w:rPr>
              <w:t>《一般工业固体废物贮存</w:t>
            </w:r>
            <w:r>
              <w:rPr>
                <w:rFonts w:hint="eastAsia" w:ascii="Times New Roman" w:hAnsi="Times New Roman"/>
                <w:color w:val="000000" w:themeColor="text1"/>
                <w:sz w:val="24"/>
                <w14:textFill>
                  <w14:solidFill>
                    <w14:schemeClr w14:val="tx1"/>
                  </w14:solidFill>
                </w14:textFill>
              </w:rPr>
              <w:t>和填埋</w:t>
            </w:r>
            <w:r>
              <w:rPr>
                <w:rFonts w:ascii="Times New Roman" w:hAnsi="Times New Roman"/>
                <w:color w:val="000000" w:themeColor="text1"/>
                <w:sz w:val="24"/>
                <w14:textFill>
                  <w14:solidFill>
                    <w14:schemeClr w14:val="tx1"/>
                  </w14:solidFill>
                </w14:textFill>
              </w:rPr>
              <w:t>污染物控制标准》（GB18599-20</w:t>
            </w:r>
            <w:r>
              <w:rPr>
                <w:rFonts w:hint="eastAsia" w:ascii="Times New Roman" w:hAnsi="Times New Roman"/>
                <w:color w:val="000000" w:themeColor="text1"/>
                <w:sz w:val="24"/>
                <w14:textFill>
                  <w14:solidFill>
                    <w14:schemeClr w14:val="tx1"/>
                  </w14:solidFill>
                </w14:textFill>
              </w:rPr>
              <w:t>20</w:t>
            </w:r>
            <w:r>
              <w:rPr>
                <w:rFonts w:ascii="Times New Roman" w:hAnsi="Times New Roman"/>
                <w:color w:val="000000" w:themeColor="text1"/>
                <w:sz w:val="24"/>
                <w14:textFill>
                  <w14:solidFill>
                    <w14:schemeClr w14:val="tx1"/>
                  </w14:solidFill>
                </w14:textFill>
              </w:rPr>
              <w:t>）；</w:t>
            </w:r>
          </w:p>
        </w:tc>
      </w:tr>
      <w:tr w14:paraId="50B147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73" w:type="dxa"/>
            <w:tcMar>
              <w:left w:w="28" w:type="dxa"/>
              <w:right w:w="28" w:type="dxa"/>
            </w:tcMar>
            <w:vAlign w:val="center"/>
          </w:tcPr>
          <w:p w14:paraId="07536253">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总量</w:t>
            </w:r>
          </w:p>
          <w:p w14:paraId="204C19C2">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控制</w:t>
            </w:r>
          </w:p>
          <w:p w14:paraId="4D30491B">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指标</w:t>
            </w:r>
          </w:p>
        </w:tc>
        <w:tc>
          <w:tcPr>
            <w:tcW w:w="8586" w:type="dxa"/>
            <w:vAlign w:val="center"/>
          </w:tcPr>
          <w:p w14:paraId="3111E9EF">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jc w:val="both"/>
              <w:textAlignment w:val="auto"/>
              <w:rPr>
                <w:rFonts w:hint="default" w:ascii="Times New Roman" w:hAnsi="Times New Roman" w:eastAsia="宋体" w:cs="Times New Roman"/>
                <w:b w:val="0"/>
                <w:bCs w:val="0"/>
                <w:color w:val="000000" w:themeColor="text1"/>
                <w:sz w:val="24"/>
                <w14:textFill>
                  <w14:solidFill>
                    <w14:schemeClr w14:val="tx1"/>
                  </w14:solidFill>
                </w14:textFill>
              </w:rPr>
            </w:pPr>
            <w:bookmarkStart w:id="32" w:name="_Hlk194508718"/>
            <w:r>
              <w:rPr>
                <w:rFonts w:hint="eastAsia"/>
                <w:bCs/>
                <w:color w:val="000000" w:themeColor="text1"/>
                <w:sz w:val="24"/>
                <w14:textFill>
                  <w14:solidFill>
                    <w14:schemeClr w14:val="tx1"/>
                  </w14:solidFill>
                </w14:textFill>
              </w:rPr>
              <w:t>根据原有项目</w:t>
            </w:r>
            <w:r>
              <w:rPr>
                <w:bCs/>
                <w:color w:val="000000" w:themeColor="text1"/>
                <w:sz w:val="24"/>
                <w14:textFill>
                  <w14:solidFill>
                    <w14:schemeClr w14:val="tx1"/>
                  </w14:solidFill>
                </w14:textFill>
              </w:rPr>
              <w:t>《排污许可证》</w:t>
            </w:r>
            <w:r>
              <w:rPr>
                <w:rFonts w:hint="eastAsia"/>
                <w:bCs/>
                <w:color w:val="000000" w:themeColor="text1"/>
                <w:sz w:val="24"/>
                <w14:textFill>
                  <w14:solidFill>
                    <w14:schemeClr w14:val="tx1"/>
                  </w14:solidFill>
                </w14:textFill>
              </w:rPr>
              <w:t>，原有项目锅炉排放口为一般排放口，只许可了废气污染物排放浓度限值，未许可年排放量；</w:t>
            </w:r>
            <w:r>
              <w:rPr>
                <w:rFonts w:hint="eastAsia"/>
                <w:color w:val="000000" w:themeColor="text1"/>
                <w:sz w:val="24"/>
                <w:szCs w:val="24"/>
                <w:lang w:eastAsia="zh-CN"/>
                <w14:textFill>
                  <w14:solidFill>
                    <w14:schemeClr w14:val="tx1"/>
                  </w14:solidFill>
                </w14:textFill>
              </w:rPr>
              <w:t>根据</w:t>
            </w:r>
            <w:r>
              <w:rPr>
                <w:rFonts w:hint="eastAsia"/>
                <w:color w:val="000000" w:themeColor="text1"/>
                <w:sz w:val="24"/>
                <w:szCs w:val="24"/>
                <w:lang w:val="en-US" w:eastAsia="zh-CN"/>
                <w14:textFill>
                  <w14:solidFill>
                    <w14:schemeClr w14:val="tx1"/>
                  </w14:solidFill>
                </w14:textFill>
              </w:rPr>
              <w:t>2013年1月5日江川县环境保护局（现玉溪市生态环境局江川分局）关于云南恒大药业有限公司异地投资扩建项目主要污染物控制指标的核定意见：烟尘排放总量为1.9t/a，二氧化硫排放总量为21.23t/a，氮氧化物排放总量为2.15t/a</w:t>
            </w:r>
            <w:r>
              <w:rPr>
                <w:color w:val="000000" w:themeColor="text1"/>
                <w:sz w:val="24"/>
                <w:szCs w:val="24"/>
                <w14:textFill>
                  <w14:solidFill>
                    <w14:schemeClr w14:val="tx1"/>
                  </w14:solidFill>
                </w14:textFill>
              </w:rPr>
              <w:t>。</w:t>
            </w:r>
            <w:r>
              <w:rPr>
                <w:rFonts w:hint="eastAsia"/>
                <w:color w:val="000000" w:themeColor="text1"/>
                <w:sz w:val="24"/>
                <w:szCs w:val="24"/>
                <w:lang w:eastAsia="zh-CN"/>
                <w14:textFill>
                  <w14:solidFill>
                    <w14:schemeClr w14:val="tx1"/>
                  </w14:solidFill>
                </w14:textFill>
              </w:rPr>
              <w:t>废水经</w:t>
            </w:r>
            <w:r>
              <w:rPr>
                <w:rFonts w:hint="eastAsia" w:hAnsi="宋体"/>
                <w:color w:val="000000" w:themeColor="text1"/>
                <w:sz w:val="24"/>
                <w14:textFill>
                  <w14:solidFill>
                    <w14:schemeClr w14:val="tx1"/>
                  </w14:solidFill>
                </w14:textFill>
              </w:rPr>
              <w:t>污水处理站处理达</w:t>
            </w:r>
            <w:r>
              <w:rPr>
                <w:rFonts w:hint="eastAsia"/>
                <w:bCs/>
                <w:color w:val="000000" w:themeColor="text1"/>
                <w:kern w:val="0"/>
                <w:sz w:val="24"/>
                <w14:textFill>
                  <w14:solidFill>
                    <w14:schemeClr w14:val="tx1"/>
                  </w14:solidFill>
                </w14:textFill>
              </w:rPr>
              <w:t>GB/T31962-2015《污水排入城镇下水道水质标准》表1B级标准</w:t>
            </w:r>
            <w:r>
              <w:rPr>
                <w:rFonts w:hint="eastAsia"/>
                <w:bCs/>
                <w:color w:val="000000" w:themeColor="text1"/>
                <w:kern w:val="0"/>
                <w:sz w:val="24"/>
                <w:lang w:eastAsia="zh-CN"/>
                <w14:textFill>
                  <w14:solidFill>
                    <w14:schemeClr w14:val="tx1"/>
                  </w14:solidFill>
                </w14:textFill>
              </w:rPr>
              <w:t>后</w:t>
            </w:r>
            <w:r>
              <w:rPr>
                <w:rFonts w:hint="eastAsia" w:ascii="宋体" w:hAnsi="宋体" w:eastAsia="宋体"/>
                <w:color w:val="000000" w:themeColor="text1"/>
                <w:sz w:val="24"/>
                <w:szCs w:val="24"/>
                <w:lang w:val="zh-CN" w:eastAsia="zh-CN"/>
                <w14:textFill>
                  <w14:solidFill>
                    <w14:schemeClr w14:val="tx1"/>
                  </w14:solidFill>
                </w14:textFill>
              </w:rPr>
              <w:t>排入玉溪星源水务有限公司污水处理厂处理</w:t>
            </w:r>
            <w:r>
              <w:rPr>
                <w:rFonts w:hint="eastAsia" w:ascii="宋体" w:hAnsi="宋体" w:eastAsia="宋体"/>
                <w:color w:val="000000" w:themeColor="text1"/>
                <w:sz w:val="24"/>
                <w:szCs w:val="24"/>
                <w:lang w:eastAsia="zh-CN"/>
                <w14:textFill>
                  <w14:solidFill>
                    <w14:schemeClr w14:val="tx1"/>
                  </w14:solidFill>
                </w14:textFill>
              </w:rPr>
              <w:t>，</w:t>
            </w:r>
            <w:r>
              <w:rPr>
                <w:rFonts w:hint="default" w:ascii="Times New Roman" w:hAnsi="Times New Roman" w:cs="Times New Roman"/>
                <w:bCs/>
                <w:color w:val="000000" w:themeColor="text1"/>
                <w:sz w:val="24"/>
                <w14:textFill>
                  <w14:solidFill>
                    <w14:schemeClr w14:val="tx1"/>
                  </w14:solidFill>
                </w14:textFill>
              </w:rPr>
              <w:t>总量指标由</w:t>
            </w:r>
            <w:r>
              <w:rPr>
                <w:rFonts w:hint="default" w:ascii="Times New Roman" w:hAnsi="Times New Roman" w:cs="Times New Roman"/>
                <w:bCs/>
                <w:color w:val="000000" w:themeColor="text1"/>
                <w:sz w:val="24"/>
                <w:lang w:val="zh-CN" w:eastAsia="zh-CN"/>
                <w14:textFill>
                  <w14:solidFill>
                    <w14:schemeClr w14:val="tx1"/>
                  </w14:solidFill>
                </w14:textFill>
              </w:rPr>
              <w:t>玉溪星源水务有限公司</w:t>
            </w:r>
            <w:r>
              <w:rPr>
                <w:rFonts w:hint="default" w:ascii="Times New Roman" w:hAnsi="Times New Roman" w:cs="Times New Roman"/>
                <w:bCs/>
                <w:color w:val="000000" w:themeColor="text1"/>
                <w:sz w:val="24"/>
                <w14:textFill>
                  <w14:solidFill>
                    <w14:schemeClr w14:val="tx1"/>
                  </w14:solidFill>
                </w14:textFill>
              </w:rPr>
              <w:t>进行控制</w:t>
            </w:r>
            <w:r>
              <w:rPr>
                <w:rFonts w:hint="eastAsia" w:hAnsi="宋体"/>
                <w:color w:val="000000" w:themeColor="text1"/>
                <w:sz w:val="24"/>
                <w:lang w:eastAsia="zh-CN"/>
                <w14:textFill>
                  <w14:solidFill>
                    <w14:schemeClr w14:val="tx1"/>
                  </w14:solidFill>
                </w14:textFill>
              </w:rPr>
              <w:t>。</w:t>
            </w:r>
          </w:p>
          <w:p w14:paraId="0A3393F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对照《固定污染源排污许可分类管理名录（2019年版）》，项目属于“</w:t>
            </w:r>
            <w:r>
              <w:rPr>
                <w:rFonts w:hint="eastAsia" w:cs="Times New Roman"/>
                <w:color w:val="000000" w:themeColor="text1"/>
                <w:sz w:val="24"/>
                <w:lang w:val="en-US" w:eastAsia="zh-CN"/>
                <w14:textFill>
                  <w14:solidFill>
                    <w14:schemeClr w14:val="tx1"/>
                  </w14:solidFill>
                </w14:textFill>
              </w:rPr>
              <w:t>三十九</w:t>
            </w:r>
            <w:r>
              <w:rPr>
                <w:rFonts w:hint="eastAsia" w:ascii="Times New Roman" w:hAnsi="Times New Roman" w:eastAsia="宋体" w:cs="Times New Roman"/>
                <w:color w:val="000000" w:themeColor="text1"/>
                <w:sz w:val="24"/>
                <w:lang w:val="en-US" w:eastAsia="zh-CN"/>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电力、热力生产和供应</w:t>
            </w:r>
            <w:r>
              <w:rPr>
                <w:rFonts w:hint="eastAsia" w:ascii="Times New Roman" w:hAnsi="Times New Roman" w:eastAsia="宋体" w:cs="Times New Roman"/>
                <w:color w:val="000000" w:themeColor="text1"/>
                <w:sz w:val="24"/>
                <w:lang w:val="en-US" w:eastAsia="zh-CN"/>
                <w14:textFill>
                  <w14:solidFill>
                    <w14:schemeClr w14:val="tx1"/>
                  </w14:solidFill>
                </w14:textFill>
              </w:rPr>
              <w:t>业</w:t>
            </w:r>
            <w:r>
              <w:rPr>
                <w:rFonts w:hint="eastAsia" w:cs="Times New Roman"/>
                <w:color w:val="000000" w:themeColor="text1"/>
                <w:sz w:val="24"/>
                <w:lang w:val="en-US" w:eastAsia="zh-CN"/>
                <w14:textFill>
                  <w14:solidFill>
                    <w14:schemeClr w14:val="tx1"/>
                  </w14:solidFill>
                </w14:textFill>
              </w:rPr>
              <w:t>44</w:t>
            </w:r>
            <w:r>
              <w:rPr>
                <w:rFonts w:hint="eastAsia" w:ascii="Times New Roman" w:hAnsi="Times New Roman" w:eastAsia="宋体" w:cs="Times New Roman"/>
                <w:color w:val="000000" w:themeColor="text1"/>
                <w:sz w:val="24"/>
                <w:lang w:val="en-US" w:eastAsia="zh-CN"/>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热力生产和供应443</w:t>
            </w:r>
            <w:r>
              <w:rPr>
                <w:rFonts w:hint="eastAsia" w:ascii="Times New Roman" w:hAnsi="Times New Roman" w:eastAsia="宋体" w:cs="Times New Roman"/>
                <w:color w:val="000000" w:themeColor="text1"/>
                <w:sz w:val="24"/>
                <w:lang w:val="en-US" w:eastAsia="zh-CN"/>
                <w14:textFill>
                  <w14:solidFill>
                    <w14:schemeClr w14:val="tx1"/>
                  </w14:solidFill>
                </w14:textFill>
              </w:rPr>
              <w:t>”，属于排污许可</w:t>
            </w:r>
            <w:r>
              <w:rPr>
                <w:rFonts w:hint="eastAsia" w:cs="Times New Roman"/>
                <w:color w:val="000000" w:themeColor="text1"/>
                <w:sz w:val="24"/>
                <w:lang w:val="en-US" w:eastAsia="zh-CN"/>
                <w14:textFill>
                  <w14:solidFill>
                    <w14:schemeClr w14:val="tx1"/>
                  </w14:solidFill>
                </w14:textFill>
              </w:rPr>
              <w:t>简化</w:t>
            </w:r>
            <w:r>
              <w:rPr>
                <w:rFonts w:hint="eastAsia" w:ascii="Times New Roman" w:hAnsi="Times New Roman" w:eastAsia="宋体" w:cs="Times New Roman"/>
                <w:color w:val="000000" w:themeColor="text1"/>
                <w:sz w:val="24"/>
                <w:lang w:val="en-US" w:eastAsia="zh-CN"/>
                <w14:textFill>
                  <w14:solidFill>
                    <w14:schemeClr w14:val="tx1"/>
                  </w14:solidFill>
                </w14:textFill>
              </w:rPr>
              <w:t>管理。</w:t>
            </w:r>
          </w:p>
          <w:p w14:paraId="393A9B1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云南省人民政府办公厅于2025年12月2日发布的《关于印发&lt;云南省排污权有偿使用和交易管理办法（试行）&gt;的通知》（云政办规〔2025〕8号），管理办法于2026年6月30日起实施。管理办法相关内容如下：</w:t>
            </w:r>
          </w:p>
          <w:p w14:paraId="4102E08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第三条 开展排污权有偿使用和交易的范围为实施排污许可重点管理和简化管理的排污单位。</w:t>
            </w:r>
          </w:p>
          <w:p w14:paraId="06369E5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第六条 实施排污权有偿使用和交易的污染物为氮氧化物、挥发性有机物、化学需氧量、总磷、重金属（铅、汞、镉、铬和砷）5类指标。</w:t>
            </w:r>
          </w:p>
          <w:p w14:paraId="45095C6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第十一条 对新建、改建、扩建排污单位，其新增排污权应当在实际排污行为发生之前进行核定并通过交易方式获得。</w:t>
            </w:r>
          </w:p>
          <w:p w14:paraId="2BFA1F7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根据本项目的具体情况，结合国家污染物排放总量控制原则，建议本项目的总量控制指标如下：</w:t>
            </w:r>
          </w:p>
          <w:p w14:paraId="14384EB1">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eastAsia="宋体" w:cs="Times New Roman"/>
                <w:b/>
                <w:bCs/>
                <w:color w:val="000000" w:themeColor="text1"/>
                <w:sz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lang w:val="en-US" w:eastAsia="zh-CN"/>
                <w14:textFill>
                  <w14:solidFill>
                    <w14:schemeClr w14:val="tx1"/>
                  </w14:solidFill>
                </w14:textFill>
              </w:rPr>
              <w:t>（1）</w:t>
            </w:r>
            <w:r>
              <w:rPr>
                <w:rFonts w:hint="default" w:ascii="Times New Roman" w:hAnsi="Times New Roman" w:eastAsia="宋体" w:cs="Times New Roman"/>
                <w:b/>
                <w:bCs/>
                <w:color w:val="000000" w:themeColor="text1"/>
                <w:sz w:val="24"/>
                <w:lang w:val="en-US" w:eastAsia="zh-CN"/>
                <w14:textFill>
                  <w14:solidFill>
                    <w14:schemeClr w14:val="tx1"/>
                  </w14:solidFill>
                </w14:textFill>
              </w:rPr>
              <w:t>废气：</w:t>
            </w:r>
          </w:p>
          <w:p w14:paraId="6DDD3D3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根据工程分析核算</w:t>
            </w:r>
            <w:r>
              <w:rPr>
                <w:rFonts w:hint="eastAsia" w:cs="Times New Roman"/>
                <w:color w:val="000000" w:themeColor="text1"/>
                <w:sz w:val="24"/>
                <w:lang w:val="en-US" w:eastAsia="zh-CN"/>
                <w14:textFill>
                  <w14:solidFill>
                    <w14:schemeClr w14:val="tx1"/>
                  </w14:solidFill>
                </w14:textFill>
              </w:rPr>
              <w:t>，</w:t>
            </w:r>
            <w:r>
              <w:rPr>
                <w:rFonts w:hint="eastAsia"/>
                <w:color w:val="000000" w:themeColor="text1"/>
                <w:sz w:val="24"/>
                <w:szCs w:val="24"/>
                <w:lang w:eastAsia="zh-CN"/>
                <w14:textFill>
                  <w14:solidFill>
                    <w14:schemeClr w14:val="tx1"/>
                  </w14:solidFill>
                </w14:textFill>
              </w:rPr>
              <w:t>本项目一阶段颗粒物：</w:t>
            </w:r>
            <w:r>
              <w:rPr>
                <w:rFonts w:hint="eastAsia"/>
                <w:color w:val="000000" w:themeColor="text1"/>
                <w:sz w:val="24"/>
                <w:szCs w:val="24"/>
                <w:lang w:val="en-US" w:eastAsia="zh-CN"/>
                <w14:textFill>
                  <w14:solidFill>
                    <w14:schemeClr w14:val="tx1"/>
                  </w14:solidFill>
                </w14:textFill>
              </w:rPr>
              <w:t>0.0815</w:t>
            </w:r>
            <w:r>
              <w:rPr>
                <w:color w:val="000000" w:themeColor="text1"/>
                <w:sz w:val="24"/>
                <w:szCs w:val="24"/>
                <w14:textFill>
                  <w14:solidFill>
                    <w14:schemeClr w14:val="tx1"/>
                  </w14:solidFill>
                </w14:textFill>
              </w:rPr>
              <w:t>t/a、SO</w:t>
            </w:r>
            <w:r>
              <w:rPr>
                <w:color w:val="000000" w:themeColor="text1"/>
                <w:sz w:val="24"/>
                <w:szCs w:val="24"/>
                <w:vertAlign w:val="subscript"/>
                <w14:textFill>
                  <w14:solidFill>
                    <w14:schemeClr w14:val="tx1"/>
                  </w14:solidFill>
                </w14:textFill>
              </w:rPr>
              <w:t>2</w:t>
            </w:r>
            <w:r>
              <w:rPr>
                <w:rFonts w:hint="eastAsia"/>
                <w:color w:val="000000" w:themeColor="text1"/>
                <w:sz w:val="24"/>
                <w:szCs w:val="24"/>
                <w:lang w:eastAsia="zh-CN"/>
                <w14:textFill>
                  <w14:solidFill>
                    <w14:schemeClr w14:val="tx1"/>
                  </w14:solidFill>
                </w14:textFill>
              </w:rPr>
              <w:t>：</w:t>
            </w:r>
            <w:r>
              <w:rPr>
                <w:color w:val="000000" w:themeColor="text1"/>
                <w:sz w:val="24"/>
                <w:szCs w:val="24"/>
                <w14:textFill>
                  <w14:solidFill>
                    <w14:schemeClr w14:val="tx1"/>
                  </w14:solidFill>
                </w14:textFill>
              </w:rPr>
              <w:t>0.</w:t>
            </w:r>
            <w:r>
              <w:rPr>
                <w:rFonts w:hint="eastAsia"/>
                <w:color w:val="000000" w:themeColor="text1"/>
                <w:sz w:val="24"/>
                <w:szCs w:val="24"/>
                <w:lang w:val="en-US" w:eastAsia="zh-CN"/>
                <w14:textFill>
                  <w14:solidFill>
                    <w14:schemeClr w14:val="tx1"/>
                  </w14:solidFill>
                </w14:textFill>
              </w:rPr>
              <w:t>0325</w:t>
            </w:r>
            <w:r>
              <w:rPr>
                <w:color w:val="000000" w:themeColor="text1"/>
                <w:sz w:val="24"/>
                <w:szCs w:val="24"/>
                <w14:textFill>
                  <w14:solidFill>
                    <w14:schemeClr w14:val="tx1"/>
                  </w14:solidFill>
                </w14:textFill>
              </w:rPr>
              <w:t>t/a、NOx</w:t>
            </w:r>
            <w:r>
              <w:rPr>
                <w:rFonts w:hint="eastAsia"/>
                <w:color w:val="000000" w:themeColor="text1"/>
                <w:sz w:val="24"/>
                <w:szCs w:val="24"/>
                <w:lang w:eastAsia="zh-CN"/>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0.569</w:t>
            </w:r>
            <w:r>
              <w:rPr>
                <w:color w:val="000000" w:themeColor="text1"/>
                <w:sz w:val="24"/>
                <w:szCs w:val="24"/>
                <w14:textFill>
                  <w14:solidFill>
                    <w14:schemeClr w14:val="tx1"/>
                  </w14:solidFill>
                </w14:textFill>
              </w:rPr>
              <w:t>t/a；</w:t>
            </w:r>
            <w:r>
              <w:rPr>
                <w:rFonts w:hint="eastAsia"/>
                <w:color w:val="000000" w:themeColor="text1"/>
                <w:sz w:val="24"/>
                <w:szCs w:val="24"/>
                <w:lang w:eastAsia="zh-CN"/>
                <w14:textFill>
                  <w14:solidFill>
                    <w14:schemeClr w14:val="tx1"/>
                  </w14:solidFill>
                </w14:textFill>
              </w:rPr>
              <w:t>二阶段颗粒物：</w:t>
            </w:r>
            <w:r>
              <w:rPr>
                <w:rFonts w:hint="eastAsia"/>
                <w:color w:val="000000" w:themeColor="text1"/>
                <w:sz w:val="24"/>
                <w:szCs w:val="24"/>
                <w:lang w:val="en-US" w:eastAsia="zh-CN"/>
                <w14:textFill>
                  <w14:solidFill>
                    <w14:schemeClr w14:val="tx1"/>
                  </w14:solidFill>
                </w14:textFill>
              </w:rPr>
              <w:t>0.0815</w:t>
            </w:r>
            <w:r>
              <w:rPr>
                <w:color w:val="000000" w:themeColor="text1"/>
                <w:sz w:val="24"/>
                <w:szCs w:val="24"/>
                <w14:textFill>
                  <w14:solidFill>
                    <w14:schemeClr w14:val="tx1"/>
                  </w14:solidFill>
                </w14:textFill>
              </w:rPr>
              <w:t>t/a、SO</w:t>
            </w:r>
            <w:r>
              <w:rPr>
                <w:color w:val="000000" w:themeColor="text1"/>
                <w:sz w:val="24"/>
                <w:szCs w:val="24"/>
                <w:vertAlign w:val="subscript"/>
                <w14:textFill>
                  <w14:solidFill>
                    <w14:schemeClr w14:val="tx1"/>
                  </w14:solidFill>
                </w14:textFill>
              </w:rPr>
              <w:t>2</w:t>
            </w:r>
            <w:r>
              <w:rPr>
                <w:rFonts w:hint="eastAsia"/>
                <w:color w:val="000000" w:themeColor="text1"/>
                <w:sz w:val="24"/>
                <w:szCs w:val="24"/>
                <w:lang w:eastAsia="zh-CN"/>
                <w14:textFill>
                  <w14:solidFill>
                    <w14:schemeClr w14:val="tx1"/>
                  </w14:solidFill>
                </w14:textFill>
              </w:rPr>
              <w:t>：</w:t>
            </w:r>
            <w:r>
              <w:rPr>
                <w:color w:val="000000" w:themeColor="text1"/>
                <w:sz w:val="24"/>
                <w:szCs w:val="24"/>
                <w14:textFill>
                  <w14:solidFill>
                    <w14:schemeClr w14:val="tx1"/>
                  </w14:solidFill>
                </w14:textFill>
              </w:rPr>
              <w:t>0.</w:t>
            </w:r>
            <w:r>
              <w:rPr>
                <w:rFonts w:hint="eastAsia"/>
                <w:color w:val="000000" w:themeColor="text1"/>
                <w:sz w:val="24"/>
                <w:szCs w:val="24"/>
                <w:lang w:val="en-US" w:eastAsia="zh-CN"/>
                <w14:textFill>
                  <w14:solidFill>
                    <w14:schemeClr w14:val="tx1"/>
                  </w14:solidFill>
                </w14:textFill>
              </w:rPr>
              <w:t>0325</w:t>
            </w:r>
            <w:r>
              <w:rPr>
                <w:color w:val="000000" w:themeColor="text1"/>
                <w:sz w:val="24"/>
                <w:szCs w:val="24"/>
                <w14:textFill>
                  <w14:solidFill>
                    <w14:schemeClr w14:val="tx1"/>
                  </w14:solidFill>
                </w14:textFill>
              </w:rPr>
              <w:t>t/a、NOx</w:t>
            </w:r>
            <w:r>
              <w:rPr>
                <w:rFonts w:hint="eastAsia"/>
                <w:color w:val="000000" w:themeColor="text1"/>
                <w:sz w:val="24"/>
                <w:szCs w:val="24"/>
                <w:lang w:eastAsia="zh-CN"/>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0.569</w:t>
            </w:r>
            <w:r>
              <w:rPr>
                <w:color w:val="000000" w:themeColor="text1"/>
                <w:sz w:val="24"/>
                <w:szCs w:val="24"/>
                <w14:textFill>
                  <w14:solidFill>
                    <w14:schemeClr w14:val="tx1"/>
                  </w14:solidFill>
                </w14:textFill>
              </w:rPr>
              <w:t>t/a；</w:t>
            </w:r>
            <w:r>
              <w:rPr>
                <w:rFonts w:hint="eastAsia" w:cs="Times New Roman"/>
                <w:color w:val="000000" w:themeColor="text1"/>
                <w:sz w:val="24"/>
                <w:szCs w:val="24"/>
                <w:lang w:val="en-US" w:eastAsia="zh-CN"/>
                <w14:textFill>
                  <w14:solidFill>
                    <w14:schemeClr w14:val="tx1"/>
                  </w14:solidFill>
                </w14:textFill>
              </w:rPr>
              <w:t>满负荷情况下（一阶段和二阶段）</w:t>
            </w:r>
            <w:r>
              <w:rPr>
                <w:rFonts w:hint="eastAsia"/>
                <w:color w:val="000000" w:themeColor="text1"/>
                <w:sz w:val="24"/>
                <w:szCs w:val="24"/>
                <w:lang w:eastAsia="zh-CN"/>
                <w14:textFill>
                  <w14:solidFill>
                    <w14:schemeClr w14:val="tx1"/>
                  </w14:solidFill>
                </w14:textFill>
              </w:rPr>
              <w:t>颗粒物：</w:t>
            </w:r>
            <w:r>
              <w:rPr>
                <w:rFonts w:hint="eastAsia"/>
                <w:color w:val="000000" w:themeColor="text1"/>
                <w:sz w:val="24"/>
                <w:szCs w:val="24"/>
                <w:lang w:val="en-US" w:eastAsia="zh-CN"/>
                <w14:textFill>
                  <w14:solidFill>
                    <w14:schemeClr w14:val="tx1"/>
                  </w14:solidFill>
                </w14:textFill>
              </w:rPr>
              <w:t>0.163</w:t>
            </w:r>
            <w:r>
              <w:rPr>
                <w:color w:val="000000" w:themeColor="text1"/>
                <w:sz w:val="24"/>
                <w:szCs w:val="24"/>
                <w14:textFill>
                  <w14:solidFill>
                    <w14:schemeClr w14:val="tx1"/>
                  </w14:solidFill>
                </w14:textFill>
              </w:rPr>
              <w:t>t/a、SO</w:t>
            </w:r>
            <w:r>
              <w:rPr>
                <w:color w:val="000000" w:themeColor="text1"/>
                <w:sz w:val="24"/>
                <w:szCs w:val="24"/>
                <w:vertAlign w:val="subscript"/>
                <w14:textFill>
                  <w14:solidFill>
                    <w14:schemeClr w14:val="tx1"/>
                  </w14:solidFill>
                </w14:textFill>
              </w:rPr>
              <w:t>2</w:t>
            </w:r>
            <w:r>
              <w:rPr>
                <w:rFonts w:hint="eastAsia"/>
                <w:color w:val="000000" w:themeColor="text1"/>
                <w:sz w:val="24"/>
                <w:szCs w:val="24"/>
                <w:lang w:eastAsia="zh-CN"/>
                <w14:textFill>
                  <w14:solidFill>
                    <w14:schemeClr w14:val="tx1"/>
                  </w14:solidFill>
                </w14:textFill>
              </w:rPr>
              <w:t>：</w:t>
            </w:r>
            <w:r>
              <w:rPr>
                <w:color w:val="000000" w:themeColor="text1"/>
                <w:sz w:val="24"/>
                <w:szCs w:val="24"/>
                <w14:textFill>
                  <w14:solidFill>
                    <w14:schemeClr w14:val="tx1"/>
                  </w14:solidFill>
                </w14:textFill>
              </w:rPr>
              <w:t>0.</w:t>
            </w:r>
            <w:r>
              <w:rPr>
                <w:rFonts w:hint="eastAsia"/>
                <w:color w:val="000000" w:themeColor="text1"/>
                <w:sz w:val="24"/>
                <w:szCs w:val="24"/>
                <w:lang w:val="en-US" w:eastAsia="zh-CN"/>
                <w14:textFill>
                  <w14:solidFill>
                    <w14:schemeClr w14:val="tx1"/>
                  </w14:solidFill>
                </w14:textFill>
              </w:rPr>
              <w:t>065</w:t>
            </w:r>
            <w:r>
              <w:rPr>
                <w:color w:val="000000" w:themeColor="text1"/>
                <w:sz w:val="24"/>
                <w:szCs w:val="24"/>
                <w14:textFill>
                  <w14:solidFill>
                    <w14:schemeClr w14:val="tx1"/>
                  </w14:solidFill>
                </w14:textFill>
              </w:rPr>
              <w:t>t/a、NOx</w:t>
            </w:r>
            <w:r>
              <w:rPr>
                <w:rFonts w:hint="eastAsia"/>
                <w:color w:val="000000" w:themeColor="text1"/>
                <w:sz w:val="24"/>
                <w:szCs w:val="24"/>
                <w:lang w:eastAsia="zh-CN"/>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1.138</w:t>
            </w:r>
            <w:r>
              <w:rPr>
                <w:color w:val="000000" w:themeColor="text1"/>
                <w:sz w:val="24"/>
                <w:szCs w:val="24"/>
                <w14:textFill>
                  <w14:solidFill>
                    <w14:schemeClr w14:val="tx1"/>
                  </w14:solidFill>
                </w14:textFill>
              </w:rPr>
              <w:t>t/a；</w:t>
            </w:r>
            <w:r>
              <w:rPr>
                <w:rFonts w:hint="eastAsia"/>
                <w:color w:val="000000" w:themeColor="text1"/>
                <w:sz w:val="24"/>
                <w:szCs w:val="24"/>
                <w:lang w:eastAsia="zh-CN"/>
                <w14:textFill>
                  <w14:solidFill>
                    <w14:schemeClr w14:val="tx1"/>
                  </w14:solidFill>
                </w14:textFill>
              </w:rPr>
              <w:t>颗粒物减少</w:t>
            </w:r>
            <w:r>
              <w:rPr>
                <w:rFonts w:hint="eastAsia"/>
                <w:color w:val="000000" w:themeColor="text1"/>
                <w:sz w:val="24"/>
                <w:szCs w:val="24"/>
                <w:lang w:val="en-US" w:eastAsia="zh-CN"/>
                <w14:textFill>
                  <w14:solidFill>
                    <w14:schemeClr w14:val="tx1"/>
                  </w14:solidFill>
                </w14:textFill>
              </w:rPr>
              <w:t>1.737</w:t>
            </w:r>
            <w:r>
              <w:rPr>
                <w:color w:val="000000" w:themeColor="text1"/>
                <w:sz w:val="24"/>
                <w:szCs w:val="24"/>
                <w14:textFill>
                  <w14:solidFill>
                    <w14:schemeClr w14:val="tx1"/>
                  </w14:solidFill>
                </w14:textFill>
              </w:rPr>
              <w:t>t/a、SO</w:t>
            </w:r>
            <w:r>
              <w:rPr>
                <w:color w:val="000000" w:themeColor="text1"/>
                <w:sz w:val="24"/>
                <w:szCs w:val="24"/>
                <w:vertAlign w:val="subscript"/>
                <w14:textFill>
                  <w14:solidFill>
                    <w14:schemeClr w14:val="tx1"/>
                  </w14:solidFill>
                </w14:textFill>
              </w:rPr>
              <w:t>2</w:t>
            </w:r>
            <w:r>
              <w:rPr>
                <w:rFonts w:hint="eastAsia"/>
                <w:color w:val="000000" w:themeColor="text1"/>
                <w:sz w:val="24"/>
                <w:szCs w:val="24"/>
                <w:lang w:eastAsia="zh-CN"/>
                <w14:textFill>
                  <w14:solidFill>
                    <w14:schemeClr w14:val="tx1"/>
                  </w14:solidFill>
                </w14:textFill>
              </w:rPr>
              <w:t>减少</w:t>
            </w:r>
            <w:r>
              <w:rPr>
                <w:rFonts w:hint="eastAsia"/>
                <w:color w:val="000000" w:themeColor="text1"/>
                <w:sz w:val="24"/>
                <w:szCs w:val="24"/>
                <w:lang w:val="en-US" w:eastAsia="zh-CN"/>
                <w14:textFill>
                  <w14:solidFill>
                    <w14:schemeClr w14:val="tx1"/>
                  </w14:solidFill>
                </w14:textFill>
              </w:rPr>
              <w:t>21.165</w:t>
            </w:r>
            <w:r>
              <w:rPr>
                <w:color w:val="000000" w:themeColor="text1"/>
                <w:sz w:val="24"/>
                <w:szCs w:val="24"/>
                <w14:textFill>
                  <w14:solidFill>
                    <w14:schemeClr w14:val="tx1"/>
                  </w14:solidFill>
                </w14:textFill>
              </w:rPr>
              <w:t>t/a、NOx</w:t>
            </w:r>
            <w:r>
              <w:rPr>
                <w:rFonts w:hint="eastAsia"/>
                <w:color w:val="000000" w:themeColor="text1"/>
                <w:sz w:val="24"/>
                <w:szCs w:val="24"/>
                <w:lang w:eastAsia="zh-CN"/>
                <w14:textFill>
                  <w14:solidFill>
                    <w14:schemeClr w14:val="tx1"/>
                  </w14:solidFill>
                </w14:textFill>
              </w:rPr>
              <w:t>减少</w:t>
            </w:r>
            <w:r>
              <w:rPr>
                <w:rFonts w:hint="eastAsia"/>
                <w:color w:val="000000" w:themeColor="text1"/>
                <w:sz w:val="24"/>
                <w:szCs w:val="24"/>
                <w:lang w:val="en-US" w:eastAsia="zh-CN"/>
                <w14:textFill>
                  <w14:solidFill>
                    <w14:schemeClr w14:val="tx1"/>
                  </w14:solidFill>
                </w14:textFill>
              </w:rPr>
              <w:t>1.012</w:t>
            </w:r>
            <w:r>
              <w:rPr>
                <w:color w:val="000000" w:themeColor="text1"/>
                <w:sz w:val="24"/>
                <w:szCs w:val="24"/>
                <w14:textFill>
                  <w14:solidFill>
                    <w14:schemeClr w14:val="tx1"/>
                  </w14:solidFill>
                </w14:textFill>
              </w:rPr>
              <w:t>t/a</w:t>
            </w:r>
            <w:r>
              <w:rPr>
                <w:rFonts w:hint="eastAsia"/>
                <w:color w:val="000000" w:themeColor="text1"/>
                <w:sz w:val="24"/>
                <w:szCs w:val="24"/>
                <w:lang w:eastAsia="zh-CN"/>
                <w14:textFill>
                  <w14:solidFill>
                    <w14:schemeClr w14:val="tx1"/>
                  </w14:solidFill>
                </w14:textFill>
              </w:rPr>
              <w:t>，未超过原有项目核定总量。</w:t>
            </w:r>
          </w:p>
          <w:p w14:paraId="2536D24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项目涉及到的排污权有偿使用和交易的污染物为</w:t>
            </w:r>
            <w:r>
              <w:rPr>
                <w:rFonts w:hint="eastAsia" w:cs="Times New Roman"/>
                <w:color w:val="000000" w:themeColor="text1"/>
                <w:sz w:val="24"/>
                <w:lang w:val="en-US" w:eastAsia="zh-CN"/>
                <w14:textFill>
                  <w14:solidFill>
                    <w14:schemeClr w14:val="tx1"/>
                  </w14:solidFill>
                </w14:textFill>
              </w:rPr>
              <w:t>氮氧化物</w:t>
            </w:r>
            <w:r>
              <w:rPr>
                <w:rFonts w:hint="eastAsia" w:ascii="Times New Roman" w:hAnsi="Times New Roman" w:eastAsia="宋体" w:cs="Times New Roman"/>
                <w:color w:val="000000" w:themeColor="text1"/>
                <w:sz w:val="24"/>
                <w:lang w:val="en-US" w:eastAsia="zh-CN"/>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一阶段</w:t>
            </w:r>
            <w:r>
              <w:rPr>
                <w:rFonts w:hint="eastAsia" w:ascii="Times New Roman" w:hAnsi="Times New Roman" w:eastAsia="宋体" w:cs="Times New Roman"/>
                <w:color w:val="000000" w:themeColor="text1"/>
                <w:sz w:val="24"/>
                <w:lang w:val="en-US" w:eastAsia="zh-CN"/>
                <w14:textFill>
                  <w14:solidFill>
                    <w14:schemeClr w14:val="tx1"/>
                  </w14:solidFill>
                </w14:textFill>
              </w:rPr>
              <w:t>排放量</w:t>
            </w:r>
            <w:r>
              <w:rPr>
                <w:rFonts w:hint="eastAsia" w:cs="Times New Roman"/>
                <w:color w:val="000000" w:themeColor="text1"/>
                <w:sz w:val="24"/>
                <w:lang w:val="en-US" w:eastAsia="zh-CN"/>
                <w14:textFill>
                  <w14:solidFill>
                    <w14:schemeClr w14:val="tx1"/>
                  </w14:solidFill>
                </w14:textFill>
              </w:rPr>
              <w:t>为</w:t>
            </w:r>
            <w:r>
              <w:rPr>
                <w:rFonts w:hint="eastAsia"/>
                <w:color w:val="000000" w:themeColor="text1"/>
                <w:sz w:val="24"/>
                <w:szCs w:val="24"/>
                <w:lang w:val="en-US" w:eastAsia="zh-CN"/>
                <w14:textFill>
                  <w14:solidFill>
                    <w14:schemeClr w14:val="tx1"/>
                  </w14:solidFill>
                </w14:textFill>
              </w:rPr>
              <w:t>0.569</w:t>
            </w:r>
            <w:r>
              <w:rPr>
                <w:color w:val="000000" w:themeColor="text1"/>
                <w:sz w:val="24"/>
                <w:szCs w:val="24"/>
                <w14:textFill>
                  <w14:solidFill>
                    <w14:schemeClr w14:val="tx1"/>
                  </w14:solidFill>
                </w14:textFill>
              </w:rPr>
              <w:t>t/a</w:t>
            </w:r>
            <w:r>
              <w:rPr>
                <w:rFonts w:hint="eastAsia"/>
                <w:color w:val="000000" w:themeColor="text1"/>
                <w:sz w:val="24"/>
                <w:szCs w:val="24"/>
                <w:lang w:eastAsia="zh-CN"/>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二阶段</w:t>
            </w:r>
            <w:r>
              <w:rPr>
                <w:rFonts w:hint="eastAsia" w:ascii="Times New Roman" w:hAnsi="Times New Roman" w:eastAsia="宋体" w:cs="Times New Roman"/>
                <w:color w:val="000000" w:themeColor="text1"/>
                <w:sz w:val="24"/>
                <w:lang w:val="en-US" w:eastAsia="zh-CN"/>
                <w14:textFill>
                  <w14:solidFill>
                    <w14:schemeClr w14:val="tx1"/>
                  </w14:solidFill>
                </w14:textFill>
              </w:rPr>
              <w:t>排放量</w:t>
            </w:r>
            <w:r>
              <w:rPr>
                <w:rFonts w:hint="eastAsia" w:cs="Times New Roman"/>
                <w:color w:val="000000" w:themeColor="text1"/>
                <w:sz w:val="24"/>
                <w:lang w:val="en-US" w:eastAsia="zh-CN"/>
                <w14:textFill>
                  <w14:solidFill>
                    <w14:schemeClr w14:val="tx1"/>
                  </w14:solidFill>
                </w14:textFill>
              </w:rPr>
              <w:t>为</w:t>
            </w:r>
            <w:r>
              <w:rPr>
                <w:rFonts w:hint="eastAsia"/>
                <w:color w:val="000000" w:themeColor="text1"/>
                <w:sz w:val="24"/>
                <w:szCs w:val="24"/>
                <w:lang w:val="en-US" w:eastAsia="zh-CN"/>
                <w14:textFill>
                  <w14:solidFill>
                    <w14:schemeClr w14:val="tx1"/>
                  </w14:solidFill>
                </w14:textFill>
              </w:rPr>
              <w:t>0.569</w:t>
            </w:r>
            <w:r>
              <w:rPr>
                <w:color w:val="000000" w:themeColor="text1"/>
                <w:sz w:val="24"/>
                <w:szCs w:val="24"/>
                <w14:textFill>
                  <w14:solidFill>
                    <w14:schemeClr w14:val="tx1"/>
                  </w14:solidFill>
                </w14:textFill>
              </w:rPr>
              <w:t>t/a</w:t>
            </w:r>
            <w:r>
              <w:rPr>
                <w:rFonts w:hint="eastAsia"/>
                <w:color w:val="000000" w:themeColor="text1"/>
                <w:sz w:val="24"/>
                <w:szCs w:val="24"/>
                <w:lang w:eastAsia="zh-CN"/>
                <w14:textFill>
                  <w14:solidFill>
                    <w14:schemeClr w14:val="tx1"/>
                  </w14:solidFill>
                </w14:textFill>
              </w:rPr>
              <w:t>，满负荷情况下</w:t>
            </w:r>
            <w:r>
              <w:rPr>
                <w:rFonts w:hint="eastAsia" w:cs="Times New Roman"/>
                <w:color w:val="000000" w:themeColor="text1"/>
                <w:sz w:val="24"/>
                <w:szCs w:val="24"/>
                <w:lang w:val="en-US" w:eastAsia="zh-CN"/>
                <w14:textFill>
                  <w14:solidFill>
                    <w14:schemeClr w14:val="tx1"/>
                  </w14:solidFill>
                </w14:textFill>
              </w:rPr>
              <w:t>（一阶段和二阶段）</w:t>
            </w:r>
            <w:r>
              <w:rPr>
                <w:rFonts w:hint="eastAsia"/>
                <w:color w:val="000000" w:themeColor="text1"/>
                <w:sz w:val="24"/>
                <w:szCs w:val="24"/>
                <w:lang w:eastAsia="zh-CN"/>
                <w14:textFill>
                  <w14:solidFill>
                    <w14:schemeClr w14:val="tx1"/>
                  </w14:solidFill>
                </w14:textFill>
              </w:rPr>
              <w:t>为</w:t>
            </w:r>
            <w:r>
              <w:rPr>
                <w:rFonts w:hint="eastAsia" w:cs="Times New Roman"/>
                <w:color w:val="000000" w:themeColor="text1"/>
                <w:sz w:val="24"/>
                <w:lang w:val="en-US" w:eastAsia="zh-CN"/>
                <w14:textFill>
                  <w14:solidFill>
                    <w14:schemeClr w14:val="tx1"/>
                  </w14:solidFill>
                </w14:textFill>
              </w:rPr>
              <w:t>1.138</w:t>
            </w:r>
            <w:r>
              <w:rPr>
                <w:rFonts w:hint="eastAsia" w:ascii="Times New Roman" w:hAnsi="Times New Roman" w:eastAsia="宋体" w:cs="Times New Roman"/>
                <w:color w:val="000000" w:themeColor="text1"/>
                <w:sz w:val="24"/>
                <w:lang w:val="en-US" w:eastAsia="zh-CN"/>
                <w14:textFill>
                  <w14:solidFill>
                    <w14:schemeClr w14:val="tx1"/>
                  </w14:solidFill>
                </w14:textFill>
              </w:rPr>
              <w:t>t/a。</w:t>
            </w:r>
          </w:p>
          <w:p w14:paraId="07062287">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lang w:val="en-US" w:eastAsia="zh-CN"/>
                <w14:textFill>
                  <w14:solidFill>
                    <w14:schemeClr w14:val="tx1"/>
                  </w14:solidFill>
                </w14:textFill>
              </w:rPr>
              <w:t>（2）</w:t>
            </w:r>
            <w:r>
              <w:rPr>
                <w:rFonts w:hint="default" w:ascii="Times New Roman" w:hAnsi="Times New Roman" w:eastAsia="宋体" w:cs="Times New Roman"/>
                <w:b/>
                <w:bCs/>
                <w:color w:val="000000" w:themeColor="text1"/>
                <w:sz w:val="24"/>
                <w:lang w:val="en-US" w:eastAsia="zh-CN"/>
                <w14:textFill>
                  <w14:solidFill>
                    <w14:schemeClr w14:val="tx1"/>
                  </w14:solidFill>
                </w14:textFill>
              </w:rPr>
              <w:t>废水：</w:t>
            </w:r>
            <w:r>
              <w:rPr>
                <w:rFonts w:hint="eastAsia" w:cs="Times New Roman"/>
                <w:bCs/>
                <w:color w:val="000000" w:themeColor="text1"/>
                <w:sz w:val="24"/>
                <w:lang w:eastAsia="zh-CN"/>
                <w14:textFill>
                  <w14:solidFill>
                    <w14:schemeClr w14:val="tx1"/>
                  </w14:solidFill>
                </w14:textFill>
              </w:rPr>
              <w:t>根据工程分析，</w:t>
            </w:r>
            <w:r>
              <w:rPr>
                <w:rFonts w:hint="default" w:ascii="Times New Roman" w:hAnsi="Times New Roman" w:cs="Times New Roman"/>
                <w:bCs/>
                <w:color w:val="000000" w:themeColor="text1"/>
                <w:sz w:val="24"/>
                <w14:textFill>
                  <w14:solidFill>
                    <w14:schemeClr w14:val="tx1"/>
                  </w14:solidFill>
                </w14:textFill>
              </w:rPr>
              <w:t>本项目</w:t>
            </w:r>
            <w:r>
              <w:rPr>
                <w:rFonts w:hint="eastAsia" w:cs="Times New Roman"/>
                <w:bCs/>
                <w:color w:val="000000" w:themeColor="text1"/>
                <w:sz w:val="24"/>
                <w:lang w:eastAsia="zh-CN"/>
                <w14:textFill>
                  <w14:solidFill>
                    <w14:schemeClr w14:val="tx1"/>
                  </w14:solidFill>
                </w14:textFill>
              </w:rPr>
              <w:t>产生的废水经原项目已有排污口</w:t>
            </w:r>
            <w:r>
              <w:rPr>
                <w:rFonts w:hint="default" w:ascii="Times New Roman" w:hAnsi="Times New Roman" w:cs="Times New Roman"/>
                <w:bCs/>
                <w:color w:val="000000" w:themeColor="text1"/>
                <w:sz w:val="24"/>
                <w14:textFill>
                  <w14:solidFill>
                    <w14:schemeClr w14:val="tx1"/>
                  </w14:solidFill>
                </w14:textFill>
              </w:rPr>
              <w:t>排入市政污水管网</w:t>
            </w:r>
            <w:r>
              <w:rPr>
                <w:rFonts w:hint="eastAsia" w:cs="Times New Roman"/>
                <w:bCs/>
                <w:color w:val="000000" w:themeColor="text1"/>
                <w:sz w:val="24"/>
                <w:lang w:eastAsia="zh-CN"/>
                <w14:textFill>
                  <w14:solidFill>
                    <w14:schemeClr w14:val="tx1"/>
                  </w14:solidFill>
                </w14:textFill>
              </w:rPr>
              <w:t>，最终</w:t>
            </w:r>
            <w:r>
              <w:rPr>
                <w:rFonts w:hint="eastAsia" w:ascii="宋体" w:hAnsi="宋体"/>
                <w:color w:val="000000" w:themeColor="text1"/>
                <w:sz w:val="24"/>
                <w:szCs w:val="24"/>
                <w:lang w:val="zh-CN" w:eastAsia="zh-CN"/>
                <w14:textFill>
                  <w14:solidFill>
                    <w14:schemeClr w14:val="tx1"/>
                  </w14:solidFill>
                </w14:textFill>
              </w:rPr>
              <w:t>进入</w:t>
            </w:r>
            <w:r>
              <w:rPr>
                <w:rFonts w:hint="eastAsia" w:ascii="宋体" w:hAnsi="宋体" w:eastAsia="宋体"/>
                <w:color w:val="000000" w:themeColor="text1"/>
                <w:sz w:val="24"/>
                <w:szCs w:val="24"/>
                <w:lang w:val="zh-CN" w:eastAsia="zh-CN"/>
                <w14:textFill>
                  <w14:solidFill>
                    <w14:schemeClr w14:val="tx1"/>
                  </w14:solidFill>
                </w14:textFill>
              </w:rPr>
              <w:t>玉溪星源水务有限公司污水处理厂处理</w:t>
            </w:r>
            <w:r>
              <w:rPr>
                <w:rFonts w:hint="eastAsia" w:ascii="宋体" w:hAnsi="宋体"/>
                <w:color w:val="000000" w:themeColor="text1"/>
                <w:sz w:val="24"/>
                <w:szCs w:val="24"/>
                <w:lang w:eastAsia="zh-CN"/>
                <w14:textFill>
                  <w14:solidFill>
                    <w14:schemeClr w14:val="tx1"/>
                  </w14:solidFill>
                </w14:textFill>
              </w:rPr>
              <w:t>。项目建成后，一阶段全厂</w:t>
            </w:r>
            <w:r>
              <w:rPr>
                <w:rFonts w:ascii="Times New Roman" w:hAnsi="Times New Roman"/>
                <w:color w:val="000000" w:themeColor="text1"/>
                <w:sz w:val="24"/>
                <w14:textFill>
                  <w14:solidFill>
                    <w14:schemeClr w14:val="tx1"/>
                  </w14:solidFill>
                </w14:textFill>
              </w:rPr>
              <w:t>废水总排放量为0.</w:t>
            </w:r>
            <w:r>
              <w:rPr>
                <w:rFonts w:hint="eastAsia"/>
                <w:color w:val="000000" w:themeColor="text1"/>
                <w:sz w:val="24"/>
                <w:lang w:val="en-US" w:eastAsia="zh-CN"/>
                <w14:textFill>
                  <w14:solidFill>
                    <w14:schemeClr w14:val="tx1"/>
                  </w14:solidFill>
                </w14:textFill>
              </w:rPr>
              <w:t>7893</w:t>
            </w:r>
            <w:r>
              <w:rPr>
                <w:rFonts w:ascii="Times New Roman" w:hAnsi="Times New Roman"/>
                <w:color w:val="000000" w:themeColor="text1"/>
                <w:sz w:val="24"/>
                <w14:textFill>
                  <w14:solidFill>
                    <w14:schemeClr w14:val="tx1"/>
                  </w14:solidFill>
                </w14:textFill>
              </w:rPr>
              <w:t>万m</w:t>
            </w:r>
            <w:r>
              <w:rPr>
                <w:rFonts w:ascii="Times New Roman" w:hAnsi="Times New Roman"/>
                <w:color w:val="000000" w:themeColor="text1"/>
                <w:sz w:val="24"/>
                <w:vertAlign w:val="superscript"/>
                <w14:textFill>
                  <w14:solidFill>
                    <w14:schemeClr w14:val="tx1"/>
                  </w14:solidFill>
                </w14:textFill>
              </w:rPr>
              <w:t>3</w:t>
            </w:r>
            <w:r>
              <w:rPr>
                <w:rFonts w:ascii="Times New Roman" w:hAnsi="Times New Roman"/>
                <w:color w:val="000000" w:themeColor="text1"/>
                <w:sz w:val="24"/>
                <w14:textFill>
                  <w14:solidFill>
                    <w14:schemeClr w14:val="tx1"/>
                  </w14:solidFill>
                </w14:textFill>
              </w:rPr>
              <w:t>/a，</w:t>
            </w:r>
            <w:r>
              <w:rPr>
                <w:rFonts w:hint="eastAsia"/>
                <w:color w:val="000000" w:themeColor="text1"/>
                <w:sz w:val="24"/>
                <w:lang w:eastAsia="zh-CN"/>
                <w14:textFill>
                  <w14:solidFill>
                    <w14:schemeClr w14:val="tx1"/>
                  </w14:solidFill>
                </w14:textFill>
              </w:rPr>
              <w:t>其中，</w:t>
            </w:r>
            <w:r>
              <w:rPr>
                <w:rFonts w:hint="eastAsia"/>
                <w:color w:val="000000" w:themeColor="text1"/>
                <w:sz w:val="24"/>
                <w:lang w:val="en-US" w:eastAsia="zh-CN"/>
                <w14:textFill>
                  <w14:solidFill>
                    <w14:schemeClr w14:val="tx1"/>
                  </w14:solidFill>
                </w14:textFill>
              </w:rPr>
              <w:t>COD：0.197t/a，总磷：0.7605kg/a；</w:t>
            </w:r>
            <w:r>
              <w:rPr>
                <w:rFonts w:hint="eastAsia" w:ascii="宋体" w:hAnsi="宋体"/>
                <w:color w:val="000000" w:themeColor="text1"/>
                <w:sz w:val="24"/>
                <w:szCs w:val="24"/>
                <w:lang w:eastAsia="zh-CN"/>
                <w14:textFill>
                  <w14:solidFill>
                    <w14:schemeClr w14:val="tx1"/>
                  </w14:solidFill>
                </w14:textFill>
              </w:rPr>
              <w:t>二阶段全厂</w:t>
            </w:r>
            <w:r>
              <w:rPr>
                <w:rFonts w:ascii="Times New Roman" w:hAnsi="Times New Roman"/>
                <w:color w:val="000000" w:themeColor="text1"/>
                <w:sz w:val="24"/>
                <w14:textFill>
                  <w14:solidFill>
                    <w14:schemeClr w14:val="tx1"/>
                  </w14:solidFill>
                </w14:textFill>
              </w:rPr>
              <w:t>废水总排放量为0.</w:t>
            </w:r>
            <w:r>
              <w:rPr>
                <w:rFonts w:hint="eastAsia"/>
                <w:color w:val="000000" w:themeColor="text1"/>
                <w:sz w:val="24"/>
                <w:lang w:val="en-US" w:eastAsia="zh-CN"/>
                <w14:textFill>
                  <w14:solidFill>
                    <w14:schemeClr w14:val="tx1"/>
                  </w14:solidFill>
                </w14:textFill>
              </w:rPr>
              <w:t>7893</w:t>
            </w:r>
            <w:r>
              <w:rPr>
                <w:rFonts w:ascii="Times New Roman" w:hAnsi="Times New Roman"/>
                <w:color w:val="000000" w:themeColor="text1"/>
                <w:sz w:val="24"/>
                <w14:textFill>
                  <w14:solidFill>
                    <w14:schemeClr w14:val="tx1"/>
                  </w14:solidFill>
                </w14:textFill>
              </w:rPr>
              <w:t>万m</w:t>
            </w:r>
            <w:r>
              <w:rPr>
                <w:rFonts w:ascii="Times New Roman" w:hAnsi="Times New Roman"/>
                <w:color w:val="000000" w:themeColor="text1"/>
                <w:sz w:val="24"/>
                <w:vertAlign w:val="superscript"/>
                <w14:textFill>
                  <w14:solidFill>
                    <w14:schemeClr w14:val="tx1"/>
                  </w14:solidFill>
                </w14:textFill>
              </w:rPr>
              <w:t>3</w:t>
            </w:r>
            <w:r>
              <w:rPr>
                <w:rFonts w:ascii="Times New Roman" w:hAnsi="Times New Roman"/>
                <w:color w:val="000000" w:themeColor="text1"/>
                <w:sz w:val="24"/>
                <w14:textFill>
                  <w14:solidFill>
                    <w14:schemeClr w14:val="tx1"/>
                  </w14:solidFill>
                </w14:textFill>
              </w:rPr>
              <w:t>/a，</w:t>
            </w:r>
            <w:r>
              <w:rPr>
                <w:rFonts w:hint="eastAsia"/>
                <w:color w:val="000000" w:themeColor="text1"/>
                <w:sz w:val="24"/>
                <w:lang w:eastAsia="zh-CN"/>
                <w14:textFill>
                  <w14:solidFill>
                    <w14:schemeClr w14:val="tx1"/>
                  </w14:solidFill>
                </w14:textFill>
              </w:rPr>
              <w:t>其中，</w:t>
            </w:r>
            <w:r>
              <w:rPr>
                <w:rFonts w:hint="eastAsia"/>
                <w:color w:val="000000" w:themeColor="text1"/>
                <w:sz w:val="24"/>
                <w:lang w:val="en-US" w:eastAsia="zh-CN"/>
                <w14:textFill>
                  <w14:solidFill>
                    <w14:schemeClr w14:val="tx1"/>
                  </w14:solidFill>
                </w14:textFill>
              </w:rPr>
              <w:t>COD：0.197t/a，总磷：0.7605kg/a；满负荷情况下</w:t>
            </w:r>
            <w:r>
              <w:rPr>
                <w:rFonts w:hint="eastAsia" w:cs="Times New Roman"/>
                <w:color w:val="000000" w:themeColor="text1"/>
                <w:sz w:val="24"/>
                <w:szCs w:val="24"/>
                <w:lang w:val="en-US" w:eastAsia="zh-CN"/>
                <w14:textFill>
                  <w14:solidFill>
                    <w14:schemeClr w14:val="tx1"/>
                  </w14:solidFill>
                </w14:textFill>
              </w:rPr>
              <w:t>（一阶段和二阶段）</w:t>
            </w:r>
            <w:r>
              <w:rPr>
                <w:rFonts w:hint="eastAsia" w:ascii="宋体" w:hAnsi="宋体"/>
                <w:color w:val="000000" w:themeColor="text1"/>
                <w:sz w:val="24"/>
                <w:szCs w:val="24"/>
                <w:lang w:eastAsia="zh-CN"/>
                <w14:textFill>
                  <w14:solidFill>
                    <w14:schemeClr w14:val="tx1"/>
                  </w14:solidFill>
                </w14:textFill>
              </w:rPr>
              <w:t>全厂</w:t>
            </w:r>
            <w:r>
              <w:rPr>
                <w:rFonts w:ascii="Times New Roman" w:hAnsi="Times New Roman"/>
                <w:color w:val="000000" w:themeColor="text1"/>
                <w:sz w:val="24"/>
                <w14:textFill>
                  <w14:solidFill>
                    <w14:schemeClr w14:val="tx1"/>
                  </w14:solidFill>
                </w14:textFill>
              </w:rPr>
              <w:t>废水总排放量为0.</w:t>
            </w:r>
            <w:r>
              <w:rPr>
                <w:rFonts w:hint="eastAsia"/>
                <w:color w:val="000000" w:themeColor="text1"/>
                <w:sz w:val="24"/>
                <w:lang w:val="en-US" w:eastAsia="zh-CN"/>
                <w14:textFill>
                  <w14:solidFill>
                    <w14:schemeClr w14:val="tx1"/>
                  </w14:solidFill>
                </w14:textFill>
              </w:rPr>
              <w:t>8946</w:t>
            </w:r>
            <w:r>
              <w:rPr>
                <w:rFonts w:ascii="Times New Roman" w:hAnsi="Times New Roman"/>
                <w:color w:val="000000" w:themeColor="text1"/>
                <w:sz w:val="24"/>
                <w14:textFill>
                  <w14:solidFill>
                    <w14:schemeClr w14:val="tx1"/>
                  </w14:solidFill>
                </w14:textFill>
              </w:rPr>
              <w:t>万m</w:t>
            </w:r>
            <w:r>
              <w:rPr>
                <w:rFonts w:ascii="Times New Roman" w:hAnsi="Times New Roman"/>
                <w:color w:val="000000" w:themeColor="text1"/>
                <w:sz w:val="24"/>
                <w:vertAlign w:val="superscript"/>
                <w14:textFill>
                  <w14:solidFill>
                    <w14:schemeClr w14:val="tx1"/>
                  </w14:solidFill>
                </w14:textFill>
              </w:rPr>
              <w:t>3</w:t>
            </w:r>
            <w:r>
              <w:rPr>
                <w:rFonts w:ascii="Times New Roman" w:hAnsi="Times New Roman"/>
                <w:color w:val="000000" w:themeColor="text1"/>
                <w:sz w:val="24"/>
                <w14:textFill>
                  <w14:solidFill>
                    <w14:schemeClr w14:val="tx1"/>
                  </w14:solidFill>
                </w14:textFill>
              </w:rPr>
              <w:t>/a，</w:t>
            </w:r>
            <w:r>
              <w:rPr>
                <w:rFonts w:hint="eastAsia"/>
                <w:color w:val="000000" w:themeColor="text1"/>
                <w:sz w:val="24"/>
                <w:lang w:eastAsia="zh-CN"/>
                <w14:textFill>
                  <w14:solidFill>
                    <w14:schemeClr w14:val="tx1"/>
                  </w14:solidFill>
                </w14:textFill>
              </w:rPr>
              <w:t>其中，</w:t>
            </w:r>
            <w:r>
              <w:rPr>
                <w:rFonts w:hint="eastAsia"/>
                <w:color w:val="000000" w:themeColor="text1"/>
                <w:sz w:val="24"/>
                <w:lang w:val="en-US" w:eastAsia="zh-CN"/>
                <w14:textFill>
                  <w14:solidFill>
                    <w14:schemeClr w14:val="tx1"/>
                  </w14:solidFill>
                </w14:textFill>
              </w:rPr>
              <w:t>COD：0.394t/a，总磷：1.521kg/a；</w:t>
            </w:r>
            <w:r>
              <w:rPr>
                <w:rFonts w:hint="default" w:ascii="Times New Roman" w:hAnsi="Times New Roman" w:cs="Times New Roman"/>
                <w:bCs/>
                <w:color w:val="000000" w:themeColor="text1"/>
                <w:sz w:val="24"/>
                <w14:textFill>
                  <w14:solidFill>
                    <w14:schemeClr w14:val="tx1"/>
                  </w14:solidFill>
                </w14:textFill>
              </w:rPr>
              <w:t>总量指标由</w:t>
            </w:r>
            <w:r>
              <w:rPr>
                <w:rFonts w:hint="default" w:ascii="Times New Roman" w:hAnsi="Times New Roman" w:cs="Times New Roman"/>
                <w:bCs/>
                <w:color w:val="000000" w:themeColor="text1"/>
                <w:sz w:val="24"/>
                <w:lang w:val="zh-CN" w:eastAsia="zh-CN"/>
                <w14:textFill>
                  <w14:solidFill>
                    <w14:schemeClr w14:val="tx1"/>
                  </w14:solidFill>
                </w14:textFill>
              </w:rPr>
              <w:t>玉溪星源水务有限公司</w:t>
            </w:r>
            <w:r>
              <w:rPr>
                <w:rFonts w:hint="default" w:ascii="Times New Roman" w:hAnsi="Times New Roman" w:cs="Times New Roman"/>
                <w:bCs/>
                <w:color w:val="000000" w:themeColor="text1"/>
                <w:sz w:val="24"/>
                <w14:textFill>
                  <w14:solidFill>
                    <w14:schemeClr w14:val="tx1"/>
                  </w14:solidFill>
                </w14:textFill>
              </w:rPr>
              <w:t>进行控制</w:t>
            </w:r>
            <w:r>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t>。</w:t>
            </w:r>
          </w:p>
          <w:p w14:paraId="698AFECE">
            <w:pPr>
              <w:keepNext w:val="0"/>
              <w:keepLines w:val="0"/>
              <w:pageBreakBefore w:val="0"/>
              <w:widowControl w:val="0"/>
              <w:kinsoku/>
              <w:wordWrap/>
              <w:overflowPunct/>
              <w:topLinePunct w:val="0"/>
              <w:autoSpaceDE/>
              <w:autoSpaceDN/>
              <w:bidi w:val="0"/>
              <w:spacing w:line="360" w:lineRule="auto"/>
              <w:ind w:firstLine="482" w:firstLineChars="200"/>
              <w:jc w:val="both"/>
              <w:textAlignment w:val="auto"/>
              <w:rPr>
                <w:rFonts w:hint="default" w:ascii="Times New Roman" w:hAnsi="Times New Roman" w:cs="Times New Roman"/>
                <w:bCs/>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（3）固体废弃物</w:t>
            </w:r>
            <w:r>
              <w:rPr>
                <w:rFonts w:hint="eastAsia" w:cs="Times New Roman"/>
                <w:b/>
                <w:color w:val="000000" w:themeColor="text1"/>
                <w:sz w:val="24"/>
                <w:lang w:eastAsia="zh-CN"/>
                <w14:textFill>
                  <w14:solidFill>
                    <w14:schemeClr w14:val="tx1"/>
                  </w14:solidFill>
                </w14:textFill>
              </w:rPr>
              <w:t>：</w:t>
            </w:r>
            <w:r>
              <w:rPr>
                <w:rFonts w:hint="default" w:ascii="Times New Roman" w:hAnsi="Times New Roman" w:cs="Times New Roman"/>
                <w:bCs/>
                <w:color w:val="000000" w:themeColor="text1"/>
                <w:sz w:val="24"/>
                <w14:textFill>
                  <w14:solidFill>
                    <w14:schemeClr w14:val="tx1"/>
                  </w14:solidFill>
                </w14:textFill>
              </w:rPr>
              <w:t>本项目固体废弃物处置率达100%</w:t>
            </w:r>
            <w:r>
              <w:rPr>
                <w:rFonts w:hint="default" w:ascii="Times New Roman" w:hAnsi="Times New Roman" w:cs="Times New Roman"/>
                <w:color w:val="000000" w:themeColor="text1"/>
                <w:sz w:val="24"/>
                <w:szCs w:val="24"/>
                <w14:textFill>
                  <w14:solidFill>
                    <w14:schemeClr w14:val="tx1"/>
                  </w14:solidFill>
                </w14:textFill>
              </w:rPr>
              <w:t>，不设总量控制指标</w:t>
            </w:r>
            <w:r>
              <w:rPr>
                <w:rFonts w:hint="default" w:ascii="Times New Roman" w:hAnsi="Times New Roman" w:cs="Times New Roman"/>
                <w:bCs/>
                <w:color w:val="000000" w:themeColor="text1"/>
                <w:sz w:val="24"/>
                <w14:textFill>
                  <w14:solidFill>
                    <w14:schemeClr w14:val="tx1"/>
                  </w14:solidFill>
                </w14:textFill>
              </w:rPr>
              <w:t>。</w:t>
            </w:r>
          </w:p>
          <w:p w14:paraId="1B50070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Cs/>
                <w:color w:val="000000" w:themeColor="text1"/>
                <w:sz w:val="24"/>
                <w:lang w:val="en-US" w:eastAsia="zh-CN"/>
                <w14:textFill>
                  <w14:solidFill>
                    <w14:schemeClr w14:val="tx1"/>
                  </w14:solidFill>
                </w14:textFill>
              </w:rPr>
            </w:pPr>
            <w:r>
              <w:rPr>
                <w:rFonts w:hint="default" w:ascii="Times New Roman" w:hAnsi="Times New Roman" w:cs="Times New Roman"/>
                <w:bCs/>
                <w:color w:val="000000" w:themeColor="text1"/>
                <w:sz w:val="24"/>
                <w:lang w:val="en-US" w:eastAsia="zh-CN"/>
                <w14:textFill>
                  <w14:solidFill>
                    <w14:schemeClr w14:val="tx1"/>
                  </w14:solidFill>
                </w14:textFill>
              </w:rPr>
              <w:t>本项目所需的排污权交易指标，承诺在实际排污行为发生前，按照《云南省排污权有偿使用和交易管理办法（试行）》（云政办规〔2025〕8号）的有关规定进行核定，并通过交易方式依法取得。</w:t>
            </w:r>
            <w:bookmarkEnd w:id="32"/>
          </w:p>
          <w:p w14:paraId="7D3F93E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Cs/>
                <w:color w:val="000000" w:themeColor="text1"/>
                <w:sz w:val="24"/>
                <w:lang w:val="en-US" w:eastAsia="zh-CN"/>
                <w14:textFill>
                  <w14:solidFill>
                    <w14:schemeClr w14:val="tx1"/>
                  </w14:solidFill>
                </w14:textFill>
              </w:rPr>
            </w:pPr>
          </w:p>
          <w:p w14:paraId="07ACFB0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Cs/>
                <w:color w:val="000000" w:themeColor="text1"/>
                <w:sz w:val="24"/>
                <w:lang w:val="en-US" w:eastAsia="zh-CN"/>
                <w14:textFill>
                  <w14:solidFill>
                    <w14:schemeClr w14:val="tx1"/>
                  </w14:solidFill>
                </w14:textFill>
              </w:rPr>
            </w:pPr>
          </w:p>
          <w:p w14:paraId="404866A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Cs/>
                <w:color w:val="000000" w:themeColor="text1"/>
                <w:sz w:val="24"/>
                <w:lang w:val="en-US" w:eastAsia="zh-CN"/>
                <w14:textFill>
                  <w14:solidFill>
                    <w14:schemeClr w14:val="tx1"/>
                  </w14:solidFill>
                </w14:textFill>
              </w:rPr>
            </w:pPr>
          </w:p>
          <w:p w14:paraId="01E6B4C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Cs/>
                <w:color w:val="000000" w:themeColor="text1"/>
                <w:sz w:val="24"/>
                <w:lang w:val="en-US" w:eastAsia="zh-CN"/>
                <w14:textFill>
                  <w14:solidFill>
                    <w14:schemeClr w14:val="tx1"/>
                  </w14:solidFill>
                </w14:textFill>
              </w:rPr>
            </w:pPr>
          </w:p>
          <w:p w14:paraId="738ACD8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Cs/>
                <w:color w:val="000000" w:themeColor="text1"/>
                <w:sz w:val="24"/>
                <w:lang w:val="en-US" w:eastAsia="zh-CN"/>
                <w14:textFill>
                  <w14:solidFill>
                    <w14:schemeClr w14:val="tx1"/>
                  </w14:solidFill>
                </w14:textFill>
              </w:rPr>
            </w:pPr>
          </w:p>
          <w:p w14:paraId="4225468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Cs/>
                <w:color w:val="000000" w:themeColor="text1"/>
                <w:sz w:val="24"/>
                <w:lang w:val="en-US" w:eastAsia="zh-CN"/>
                <w14:textFill>
                  <w14:solidFill>
                    <w14:schemeClr w14:val="tx1"/>
                  </w14:solidFill>
                </w14:textFill>
              </w:rPr>
            </w:pPr>
          </w:p>
          <w:p w14:paraId="0D27311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Cs/>
                <w:color w:val="000000" w:themeColor="text1"/>
                <w:sz w:val="24"/>
                <w:lang w:val="en-US" w:eastAsia="zh-CN"/>
                <w14:textFill>
                  <w14:solidFill>
                    <w14:schemeClr w14:val="tx1"/>
                  </w14:solidFill>
                </w14:textFill>
              </w:rPr>
            </w:pPr>
          </w:p>
          <w:p w14:paraId="4DC0EED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Cs/>
                <w:color w:val="000000" w:themeColor="text1"/>
                <w:sz w:val="24"/>
                <w:lang w:val="en-US" w:eastAsia="zh-CN"/>
                <w14:textFill>
                  <w14:solidFill>
                    <w14:schemeClr w14:val="tx1"/>
                  </w14:solidFill>
                </w14:textFill>
              </w:rPr>
            </w:pPr>
          </w:p>
          <w:p w14:paraId="6C99567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Cs/>
                <w:color w:val="000000" w:themeColor="text1"/>
                <w:sz w:val="24"/>
                <w:lang w:val="en-US" w:eastAsia="zh-CN"/>
                <w14:textFill>
                  <w14:solidFill>
                    <w14:schemeClr w14:val="tx1"/>
                  </w14:solidFill>
                </w14:textFill>
              </w:rPr>
            </w:pPr>
          </w:p>
          <w:p w14:paraId="053D1B6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Cs/>
                <w:color w:val="000000" w:themeColor="text1"/>
                <w:sz w:val="24"/>
                <w:lang w:val="en-US" w:eastAsia="zh-CN"/>
                <w14:textFill>
                  <w14:solidFill>
                    <w14:schemeClr w14:val="tx1"/>
                  </w14:solidFill>
                </w14:textFill>
              </w:rPr>
            </w:pPr>
          </w:p>
          <w:p w14:paraId="3AC9D91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Cs/>
                <w:color w:val="000000" w:themeColor="text1"/>
                <w:sz w:val="24"/>
                <w:lang w:val="en-US" w:eastAsia="zh-CN"/>
                <w14:textFill>
                  <w14:solidFill>
                    <w14:schemeClr w14:val="tx1"/>
                  </w14:solidFill>
                </w14:textFill>
              </w:rPr>
            </w:pPr>
          </w:p>
          <w:p w14:paraId="09422AA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Cs/>
                <w:color w:val="000000" w:themeColor="text1"/>
                <w:sz w:val="24"/>
                <w:lang w:val="en-US" w:eastAsia="zh-CN"/>
                <w14:textFill>
                  <w14:solidFill>
                    <w14:schemeClr w14:val="tx1"/>
                  </w14:solidFill>
                </w14:textFill>
              </w:rPr>
            </w:pPr>
          </w:p>
          <w:p w14:paraId="39DB1F8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Cs/>
                <w:color w:val="000000" w:themeColor="text1"/>
                <w:sz w:val="24"/>
                <w:lang w:val="en-US" w:eastAsia="zh-CN"/>
                <w14:textFill>
                  <w14:solidFill>
                    <w14:schemeClr w14:val="tx1"/>
                  </w14:solidFill>
                </w14:textFill>
              </w:rPr>
            </w:pPr>
          </w:p>
          <w:p w14:paraId="2B42234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Cs/>
                <w:color w:val="000000" w:themeColor="text1"/>
                <w:sz w:val="24"/>
                <w:lang w:val="en-US" w:eastAsia="zh-CN"/>
                <w14:textFill>
                  <w14:solidFill>
                    <w14:schemeClr w14:val="tx1"/>
                  </w14:solidFill>
                </w14:textFill>
              </w:rPr>
            </w:pPr>
          </w:p>
          <w:p w14:paraId="4696F8F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Cs/>
                <w:color w:val="000000" w:themeColor="text1"/>
                <w:sz w:val="24"/>
                <w:lang w:val="en-US" w:eastAsia="zh-CN"/>
                <w14:textFill>
                  <w14:solidFill>
                    <w14:schemeClr w14:val="tx1"/>
                  </w14:solidFill>
                </w14:textFill>
              </w:rPr>
            </w:pPr>
          </w:p>
          <w:p w14:paraId="796E6E8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Cs/>
                <w:color w:val="000000" w:themeColor="text1"/>
                <w:sz w:val="24"/>
                <w:lang w:val="en-US" w:eastAsia="zh-CN"/>
                <w14:textFill>
                  <w14:solidFill>
                    <w14:schemeClr w14:val="tx1"/>
                  </w14:solidFill>
                </w14:textFill>
              </w:rPr>
            </w:pPr>
          </w:p>
          <w:p w14:paraId="4E3B4B5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Cs/>
                <w:color w:val="000000" w:themeColor="text1"/>
                <w:sz w:val="24"/>
                <w:lang w:val="en-US" w:eastAsia="zh-CN"/>
                <w14:textFill>
                  <w14:solidFill>
                    <w14:schemeClr w14:val="tx1"/>
                  </w14:solidFill>
                </w14:textFill>
              </w:rPr>
            </w:pPr>
          </w:p>
          <w:p w14:paraId="037D299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Cs/>
                <w:color w:val="000000" w:themeColor="text1"/>
                <w:sz w:val="24"/>
                <w:lang w:val="en-US" w:eastAsia="zh-CN"/>
                <w14:textFill>
                  <w14:solidFill>
                    <w14:schemeClr w14:val="tx1"/>
                  </w14:solidFill>
                </w14:textFill>
              </w:rPr>
            </w:pPr>
          </w:p>
          <w:p w14:paraId="2CC1C16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Cs/>
                <w:color w:val="000000" w:themeColor="text1"/>
                <w:sz w:val="24"/>
                <w:lang w:val="en-US" w:eastAsia="zh-CN"/>
                <w14:textFill>
                  <w14:solidFill>
                    <w14:schemeClr w14:val="tx1"/>
                  </w14:solidFill>
                </w14:textFill>
              </w:rPr>
            </w:pPr>
          </w:p>
          <w:p w14:paraId="4FA08FB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Cs/>
                <w:color w:val="000000" w:themeColor="text1"/>
                <w:sz w:val="24"/>
                <w:lang w:val="en-US" w:eastAsia="zh-CN"/>
                <w14:textFill>
                  <w14:solidFill>
                    <w14:schemeClr w14:val="tx1"/>
                  </w14:solidFill>
                </w14:textFill>
              </w:rPr>
            </w:pPr>
          </w:p>
          <w:p w14:paraId="2AAC53C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Cs/>
                <w:color w:val="000000" w:themeColor="text1"/>
                <w:sz w:val="24"/>
                <w:lang w:val="en-US" w:eastAsia="zh-CN"/>
                <w14:textFill>
                  <w14:solidFill>
                    <w14:schemeClr w14:val="tx1"/>
                  </w14:solidFill>
                </w14:textFill>
              </w:rPr>
            </w:pPr>
          </w:p>
          <w:p w14:paraId="37FEB8C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Cs/>
                <w:color w:val="000000" w:themeColor="text1"/>
                <w:sz w:val="24"/>
                <w:lang w:val="en-US" w:eastAsia="zh-CN"/>
                <w14:textFill>
                  <w14:solidFill>
                    <w14:schemeClr w14:val="tx1"/>
                  </w14:solidFill>
                </w14:textFill>
              </w:rPr>
            </w:pPr>
          </w:p>
          <w:p w14:paraId="16643BF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Cs/>
                <w:color w:val="000000" w:themeColor="text1"/>
                <w:sz w:val="24"/>
                <w:lang w:val="en-US" w:eastAsia="zh-CN"/>
                <w14:textFill>
                  <w14:solidFill>
                    <w14:schemeClr w14:val="tx1"/>
                  </w14:solidFill>
                </w14:textFill>
              </w:rPr>
            </w:pPr>
          </w:p>
          <w:p w14:paraId="2B853EC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Cs/>
                <w:color w:val="000000" w:themeColor="text1"/>
                <w:sz w:val="24"/>
                <w:lang w:val="en-US" w:eastAsia="zh-CN"/>
                <w14:textFill>
                  <w14:solidFill>
                    <w14:schemeClr w14:val="tx1"/>
                  </w14:solidFill>
                </w14:textFill>
              </w:rPr>
            </w:pPr>
          </w:p>
          <w:p w14:paraId="49FF726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bCs/>
                <w:color w:val="000000" w:themeColor="text1"/>
                <w:sz w:val="24"/>
                <w:lang w:val="en-US" w:eastAsia="zh-CN"/>
                <w14:textFill>
                  <w14:solidFill>
                    <w14:schemeClr w14:val="tx1"/>
                  </w14:solidFill>
                </w14:textFill>
              </w:rPr>
            </w:pPr>
          </w:p>
        </w:tc>
      </w:tr>
    </w:tbl>
    <w:p w14:paraId="0056DA82">
      <w:pPr>
        <w:pStyle w:val="28"/>
        <w:jc w:val="center"/>
        <w:outlineLvl w:val="0"/>
        <w:rPr>
          <w:rFonts w:hint="default" w:ascii="Times New Roman" w:hAnsi="Times New Roman" w:eastAsia="黑体" w:cs="Times New Roman"/>
          <w:snapToGrid w:val="0"/>
          <w:color w:val="000000" w:themeColor="text1"/>
          <w:sz w:val="30"/>
          <w:szCs w:val="30"/>
          <w14:textFill>
            <w14:solidFill>
              <w14:schemeClr w14:val="tx1"/>
            </w14:solidFill>
          </w14:textFill>
        </w:rPr>
      </w:pPr>
      <w:r>
        <w:rPr>
          <w:rFonts w:hint="default" w:ascii="Times New Roman" w:hAnsi="Times New Roman" w:eastAsia="黑体" w:cs="Times New Roman"/>
          <w:snapToGrid w:val="0"/>
          <w:color w:val="000000" w:themeColor="text1"/>
          <w:sz w:val="36"/>
          <w:szCs w:val="36"/>
          <w14:textFill>
            <w14:solidFill>
              <w14:schemeClr w14:val="tx1"/>
            </w14:solidFill>
          </w14:textFill>
        </w:rPr>
        <w:br w:type="page"/>
      </w:r>
      <w:bookmarkStart w:id="33" w:name="_Toc10422"/>
      <w:r>
        <w:rPr>
          <w:rFonts w:hint="default" w:ascii="Times New Roman" w:hAnsi="Times New Roman" w:eastAsia="黑体" w:cs="Times New Roman"/>
          <w:snapToGrid w:val="0"/>
          <w:color w:val="000000" w:themeColor="text1"/>
          <w:sz w:val="30"/>
          <w:szCs w:val="30"/>
          <w14:textFill>
            <w14:solidFill>
              <w14:schemeClr w14:val="tx1"/>
            </w14:solidFill>
          </w14:textFill>
        </w:rPr>
        <w:t>四、主要环境影响和保护措施</w:t>
      </w:r>
      <w:bookmarkEnd w:id="33"/>
    </w:p>
    <w:tbl>
      <w:tblPr>
        <w:tblStyle w:val="32"/>
        <w:tblW w:w="51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323"/>
        <w:gridCol w:w="8286"/>
      </w:tblGrid>
      <w:tr w14:paraId="49C1A9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54" w:hRule="atLeast"/>
          <w:jc w:val="center"/>
        </w:trPr>
        <w:tc>
          <w:tcPr>
            <w:tcW w:w="288" w:type="pct"/>
            <w:tcMar>
              <w:left w:w="28" w:type="dxa"/>
              <w:right w:w="28" w:type="dxa"/>
            </w:tcMar>
            <w:vAlign w:val="center"/>
          </w:tcPr>
          <w:p w14:paraId="1F097071">
            <w:pPr>
              <w:pStyle w:val="28"/>
              <w:adjustRightInd w:val="0"/>
              <w:snapToGrid w:val="0"/>
              <w:spacing w:before="0" w:beforeAutospacing="0" w:after="0" w:afterAutospacing="0"/>
              <w:jc w:val="center"/>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cs="Times New Roman"/>
                <w:color w:val="000000" w:themeColor="text1"/>
                <w:kern w:val="2"/>
                <w:sz w:val="21"/>
                <w:szCs w:val="21"/>
                <w14:textFill>
                  <w14:solidFill>
                    <w14:schemeClr w14:val="tx1"/>
                  </w14:solidFill>
                </w14:textFill>
              </w:rPr>
              <w:t>施工</w:t>
            </w:r>
          </w:p>
          <w:p w14:paraId="482B4FE8">
            <w:pPr>
              <w:pStyle w:val="28"/>
              <w:adjustRightInd w:val="0"/>
              <w:snapToGrid w:val="0"/>
              <w:spacing w:before="0" w:beforeAutospacing="0" w:after="0" w:afterAutospacing="0"/>
              <w:jc w:val="center"/>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cs="Times New Roman"/>
                <w:color w:val="000000" w:themeColor="text1"/>
                <w:kern w:val="2"/>
                <w:sz w:val="21"/>
                <w:szCs w:val="21"/>
                <w14:textFill>
                  <w14:solidFill>
                    <w14:schemeClr w14:val="tx1"/>
                  </w14:solidFill>
                </w14:textFill>
              </w:rPr>
              <w:t>期环</w:t>
            </w:r>
          </w:p>
          <w:p w14:paraId="40A549A1">
            <w:pPr>
              <w:pStyle w:val="28"/>
              <w:adjustRightInd w:val="0"/>
              <w:snapToGrid w:val="0"/>
              <w:spacing w:before="0" w:beforeAutospacing="0" w:after="0" w:afterAutospacing="0"/>
              <w:jc w:val="center"/>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cs="Times New Roman"/>
                <w:color w:val="000000" w:themeColor="text1"/>
                <w:kern w:val="2"/>
                <w:sz w:val="21"/>
                <w:szCs w:val="21"/>
                <w14:textFill>
                  <w14:solidFill>
                    <w14:schemeClr w14:val="tx1"/>
                  </w14:solidFill>
                </w14:textFill>
              </w:rPr>
              <w:t>境保</w:t>
            </w:r>
          </w:p>
          <w:p w14:paraId="200670DE">
            <w:pPr>
              <w:pStyle w:val="28"/>
              <w:adjustRightInd w:val="0"/>
              <w:snapToGrid w:val="0"/>
              <w:spacing w:before="0" w:beforeAutospacing="0" w:after="0" w:afterAutospacing="0"/>
              <w:jc w:val="center"/>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cs="Times New Roman"/>
                <w:color w:val="000000" w:themeColor="text1"/>
                <w:kern w:val="2"/>
                <w:sz w:val="21"/>
                <w:szCs w:val="21"/>
                <w14:textFill>
                  <w14:solidFill>
                    <w14:schemeClr w14:val="tx1"/>
                  </w14:solidFill>
                </w14:textFill>
              </w:rPr>
              <w:t>护措</w:t>
            </w:r>
          </w:p>
          <w:p w14:paraId="3224C426">
            <w:pPr>
              <w:pStyle w:val="28"/>
              <w:adjustRightInd w:val="0"/>
              <w:snapToGrid w:val="0"/>
              <w:spacing w:before="0" w:beforeAutospacing="0" w:after="0" w:afterAutospacing="0"/>
              <w:jc w:val="center"/>
              <w:rPr>
                <w:rFonts w:hint="default" w:ascii="Times New Roman" w:hAnsi="Times New Roman" w:cs="Times New Roman"/>
                <w:bCs/>
                <w:color w:val="000000" w:themeColor="text1"/>
                <w:kern w:val="2"/>
                <w:sz w:val="21"/>
                <w:szCs w:val="21"/>
                <w14:textFill>
                  <w14:solidFill>
                    <w14:schemeClr w14:val="tx1"/>
                  </w14:solidFill>
                </w14:textFill>
              </w:rPr>
            </w:pPr>
            <w:r>
              <w:rPr>
                <w:rFonts w:hint="default" w:ascii="Times New Roman" w:hAnsi="Times New Roman" w:cs="Times New Roman"/>
                <w:color w:val="000000" w:themeColor="text1"/>
                <w:kern w:val="2"/>
                <w:sz w:val="21"/>
                <w:szCs w:val="21"/>
                <w14:textFill>
                  <w14:solidFill>
                    <w14:schemeClr w14:val="tx1"/>
                  </w14:solidFill>
                </w14:textFill>
              </w:rPr>
              <w:t>施</w:t>
            </w:r>
          </w:p>
        </w:tc>
        <w:tc>
          <w:tcPr>
            <w:tcW w:w="4711" w:type="pct"/>
            <w:vAlign w:val="center"/>
          </w:tcPr>
          <w:p w14:paraId="4785B4EE">
            <w:pPr>
              <w:spacing w:before="190" w:line="360" w:lineRule="auto"/>
              <w:jc w:val="left"/>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eastAsia="Times New Roman" w:cs="Times New Roman"/>
                <w:b/>
                <w:color w:val="000000" w:themeColor="text1"/>
                <w:sz w:val="24"/>
                <w14:textFill>
                  <w14:solidFill>
                    <w14:schemeClr w14:val="tx1"/>
                  </w14:solidFill>
                </w14:textFill>
              </w:rPr>
              <w:t>1</w:t>
            </w:r>
            <w:r>
              <w:rPr>
                <w:rFonts w:hint="default" w:ascii="Times New Roman" w:hAnsi="Times New Roman" w:cs="Times New Roman"/>
                <w:b/>
                <w:color w:val="000000" w:themeColor="text1"/>
                <w:sz w:val="24"/>
                <w14:textFill>
                  <w14:solidFill>
                    <w14:schemeClr w14:val="tx1"/>
                  </w14:solidFill>
                </w14:textFill>
              </w:rPr>
              <w:t>、</w:t>
            </w:r>
            <w:r>
              <w:rPr>
                <w:rFonts w:hint="default" w:ascii="Times New Roman" w:hAnsi="Times New Roman" w:cs="Times New Roman"/>
                <w:b/>
                <w:color w:val="000000" w:themeColor="text1"/>
                <w:kern w:val="24"/>
                <w:sz w:val="24"/>
                <w14:textFill>
                  <w14:solidFill>
                    <w14:schemeClr w14:val="tx1"/>
                  </w14:solidFill>
                </w14:textFill>
              </w:rPr>
              <w:t>施工期大气环境保护措施</w:t>
            </w:r>
          </w:p>
          <w:p w14:paraId="6D38FB0D">
            <w:pPr>
              <w:pStyle w:val="30"/>
              <w:spacing w:before="0" w:after="0" w:line="360" w:lineRule="auto"/>
              <w:ind w:right="0" w:firstLine="480" w:firstLineChars="200"/>
              <w:rPr>
                <w:color w:val="000000" w:themeColor="text1"/>
                <w:sz w:val="24"/>
                <w:lang w:val="en-US" w:eastAsia="zh-CN"/>
                <w14:textFill>
                  <w14:solidFill>
                    <w14:schemeClr w14:val="tx1"/>
                  </w14:solidFill>
                </w14:textFill>
              </w:rPr>
            </w:pPr>
            <w:r>
              <w:rPr>
                <w:color w:val="000000" w:themeColor="text1"/>
                <w:sz w:val="24"/>
                <w:lang w:val="en-US" w:eastAsia="zh-CN"/>
                <w14:textFill>
                  <w14:solidFill>
                    <w14:schemeClr w14:val="tx1"/>
                  </w14:solidFill>
                </w14:textFill>
              </w:rPr>
              <w:t>本项目生物质锅炉整体拆除主要包含锅炉本体拆解、炉膛及烟道清理、除尘设备拆除、附属管线及场地清理等工序。锅炉拆除阶段存在老旧设备积尘富集、耐火材料老化破损、除尘系统存留污泥、拆除扰动扬尘大、裸露固废易受雨水淋溶等特点。本次拆除全程采用先湿法抑尘、后清理拆解、分区分段拆除、分类收集转运的施工模式，优先完成密闭清理、湿法降尘，再开展结构性破除，最大限度降低施工扬尘、废水及固废二次污染风险。整体施工流程为：施工围挡及防渗布设→场地硬化防渗排查→系统断水断电→烟道及炉膛湿法喷淋润湿→人工清灰清垢→设备部件拆解→除尘污泥清理→耐火材料拆除→锅炉基础破除→固废分类堆放→场地清理。</w:t>
            </w:r>
          </w:p>
          <w:p w14:paraId="6F7AE11B">
            <w:pPr>
              <w:pStyle w:val="30"/>
              <w:spacing w:before="0" w:after="0" w:line="360" w:lineRule="auto"/>
              <w:ind w:right="0" w:firstLine="480" w:firstLineChars="200"/>
              <w:rPr>
                <w:rFonts w:hint="default" w:ascii="Times New Roman" w:hAnsi="Times New Roman" w:cs="Times New Roman"/>
                <w:color w:val="000000" w:themeColor="text1"/>
                <w:sz w:val="24"/>
                <w:szCs w:val="24"/>
                <w14:textFill>
                  <w14:solidFill>
                    <w14:schemeClr w14:val="tx1"/>
                  </w14:solidFill>
                </w14:textFill>
              </w:rPr>
            </w:pPr>
            <w:r>
              <w:rPr>
                <w:color w:val="000000" w:themeColor="text1"/>
                <w:sz w:val="24"/>
                <w14:textFill>
                  <w14:solidFill>
                    <w14:schemeClr w14:val="tx1"/>
                  </w14:solidFill>
                </w14:textFill>
              </w:rPr>
              <w:t>项目在</w:t>
            </w:r>
            <w:r>
              <w:rPr>
                <w:rFonts w:hint="eastAsia"/>
                <w:color w:val="000000" w:themeColor="text1"/>
                <w:sz w:val="24"/>
                <w:lang w:eastAsia="zh-CN"/>
                <w14:textFill>
                  <w14:solidFill>
                    <w14:schemeClr w14:val="tx1"/>
                  </w14:solidFill>
                </w14:textFill>
              </w:rPr>
              <w:t>天然气</w:t>
            </w:r>
            <w:r>
              <w:rPr>
                <w:color w:val="000000" w:themeColor="text1"/>
                <w:sz w:val="24"/>
                <w14:textFill>
                  <w14:solidFill>
                    <w14:schemeClr w14:val="tx1"/>
                  </w14:solidFill>
                </w14:textFill>
              </w:rPr>
              <w:t>锅炉及附属设施安装过程中，需要焊接、打磨，会产生少量的烟尘，呈无组织排放，因项目工程量较小，且是在车间内进行，通过定期清理打扫、洒水抑尘等措施，对周围环境的影响较小。</w:t>
            </w:r>
            <w:r>
              <w:rPr>
                <w:rFonts w:hint="default" w:ascii="Times New Roman" w:hAnsi="Times New Roman" w:cs="Times New Roman"/>
                <w:color w:val="000000" w:themeColor="text1"/>
                <w:sz w:val="24"/>
                <w:szCs w:val="24"/>
                <w14:textFill>
                  <w14:solidFill>
                    <w14:schemeClr w14:val="tx1"/>
                  </w14:solidFill>
                </w14:textFill>
              </w:rPr>
              <w:t>为了减轻扬尘对周围环境影响，施工</w:t>
            </w:r>
            <w:r>
              <w:rPr>
                <w:rFonts w:hint="default" w:ascii="Times New Roman" w:hAnsi="Times New Roman" w:cs="Times New Roman"/>
                <w:color w:val="000000" w:themeColor="text1"/>
                <w:sz w:val="24"/>
                <w:szCs w:val="24"/>
                <w:lang w:eastAsia="zh-CN"/>
                <w14:textFill>
                  <w14:solidFill>
                    <w14:schemeClr w14:val="tx1"/>
                  </w14:solidFill>
                </w14:textFill>
              </w:rPr>
              <w:t>期间</w:t>
            </w:r>
            <w:r>
              <w:rPr>
                <w:rFonts w:hint="default" w:ascii="Times New Roman" w:hAnsi="Times New Roman" w:cs="Times New Roman"/>
                <w:color w:val="000000" w:themeColor="text1"/>
                <w:sz w:val="24"/>
                <w:szCs w:val="24"/>
                <w14:textFill>
                  <w14:solidFill>
                    <w14:schemeClr w14:val="tx1"/>
                  </w14:solidFill>
                </w14:textFill>
              </w:rPr>
              <w:t>应做到如下措施：</w:t>
            </w:r>
          </w:p>
          <w:p w14:paraId="576833CA">
            <w:pPr>
              <w:pStyle w:val="30"/>
              <w:spacing w:before="0" w:after="0" w:line="360" w:lineRule="auto"/>
              <w:ind w:right="0" w:firstLine="480" w:firstLineChars="20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w:t>
            </w:r>
            <w:r>
              <w:rPr>
                <w:rFonts w:hint="default" w:ascii="Times New Roman" w:hAnsi="Times New Roman" w:cs="Times New Roman"/>
                <w:color w:val="000000" w:themeColor="text1"/>
                <w:sz w:val="24"/>
                <w:szCs w:val="24"/>
                <w:lang w:val="en-US" w:eastAsia="zh-CN"/>
                <w14:textFill>
                  <w14:solidFill>
                    <w14:schemeClr w14:val="tx1"/>
                  </w14:solidFill>
                </w14:textFill>
              </w:rPr>
              <w:t>全程湿法拆除作业：拆除施工前对炉膛、烟道、除尘箱体内部采用高压低压交替喷淋润湿，确保积灰、干灰完全润湿固结，禁止干拆、干扫、暴力破除；耐火材料拆除、基础破除过程同步持续洒水抑尘，保持作业面湿润，从源头消除干灰飞扬；清灰作业采用湿法清扫、负压吸尘辅助方式，严禁人工直接干扫扬尘。</w:t>
            </w:r>
          </w:p>
          <w:p w14:paraId="5FEE9961">
            <w:pPr>
              <w:pStyle w:val="30"/>
              <w:spacing w:before="0" w:after="0" w:line="360" w:lineRule="auto"/>
              <w:ind w:right="0" w:firstLine="480" w:firstLineChars="20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2</w:t>
            </w:r>
            <w:r>
              <w:rPr>
                <w:rFonts w:hint="default" w:ascii="Times New Roman" w:hAnsi="Times New Roman" w:cs="Times New Roman"/>
                <w:color w:val="000000" w:themeColor="text1"/>
                <w:sz w:val="24"/>
                <w:szCs w:val="24"/>
                <w14:textFill>
                  <w14:solidFill>
                    <w14:schemeClr w14:val="tx1"/>
                  </w14:solidFill>
                </w14:textFill>
              </w:rPr>
              <w:t>）尽量避免在大风天气下进行施工作业。</w:t>
            </w:r>
          </w:p>
          <w:p w14:paraId="5F7F00EB">
            <w:pPr>
              <w:pStyle w:val="30"/>
              <w:spacing w:before="0" w:after="0" w:line="360" w:lineRule="auto"/>
              <w:ind w:right="0" w:firstLine="480" w:firstLineChars="20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3</w:t>
            </w:r>
            <w:r>
              <w:rPr>
                <w:rFonts w:hint="default" w:ascii="Times New Roman" w:hAnsi="Times New Roman" w:cs="Times New Roman"/>
                <w:color w:val="000000" w:themeColor="text1"/>
                <w:sz w:val="24"/>
                <w:szCs w:val="24"/>
                <w14:textFill>
                  <w14:solidFill>
                    <w14:schemeClr w14:val="tx1"/>
                  </w14:solidFill>
                </w14:textFill>
              </w:rPr>
              <w:t>）材料堆场进行遮盖并设置防护措施，加强洒水降尘工作，防止大量扬尘产生。</w:t>
            </w:r>
          </w:p>
          <w:p w14:paraId="6FBA177D">
            <w:pPr>
              <w:pStyle w:val="30"/>
              <w:spacing w:before="0" w:after="0" w:line="360" w:lineRule="auto"/>
              <w:ind w:right="0" w:firstLine="480" w:firstLineChars="200"/>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4</w:t>
            </w:r>
            <w:r>
              <w:rPr>
                <w:rFonts w:hint="default" w:ascii="Times New Roman" w:hAnsi="Times New Roman" w:cs="Times New Roman"/>
                <w:color w:val="000000" w:themeColor="text1"/>
                <w:sz w:val="24"/>
                <w:szCs w:val="24"/>
                <w14:textFill>
                  <w14:solidFill>
                    <w14:schemeClr w14:val="tx1"/>
                  </w14:solidFill>
                </w14:textFill>
              </w:rPr>
              <w:t>）加强施工现场运输车辆管理。在项目范围内运输的车辆必须车身整洁，卸载车厢完好，装载货物堆码整齐，不得污染道路</w:t>
            </w:r>
            <w:r>
              <w:rPr>
                <w:rFonts w:hint="default" w:ascii="Times New Roman" w:hAnsi="Times New Roman" w:cs="Times New Roman"/>
                <w:color w:val="000000" w:themeColor="text1"/>
                <w:sz w:val="24"/>
                <w:szCs w:val="24"/>
                <w:lang w:eastAsia="zh-CN"/>
                <w14:textFill>
                  <w14:solidFill>
                    <w14:schemeClr w14:val="tx1"/>
                  </w14:solidFill>
                </w14:textFill>
              </w:rPr>
              <w:t>。</w:t>
            </w:r>
          </w:p>
          <w:p w14:paraId="23E0128E">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经采取上述措施后，本项目施工期产生的废气对周边大气环境影响较小。</w:t>
            </w:r>
          </w:p>
          <w:p w14:paraId="5D0CE7AC">
            <w:pPr>
              <w:pStyle w:val="30"/>
              <w:adjustRightInd w:val="0"/>
              <w:spacing w:before="0" w:after="0" w:line="360" w:lineRule="auto"/>
              <w:ind w:firstLine="0" w:firstLineChars="0"/>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2、</w:t>
            </w:r>
            <w:r>
              <w:rPr>
                <w:rFonts w:hint="default" w:ascii="Times New Roman" w:hAnsi="Times New Roman" w:cs="Times New Roman"/>
                <w:b/>
                <w:color w:val="000000" w:themeColor="text1"/>
                <w:kern w:val="24"/>
                <w:sz w:val="24"/>
                <w14:textFill>
                  <w14:solidFill>
                    <w14:schemeClr w14:val="tx1"/>
                  </w14:solidFill>
                </w14:textFill>
              </w:rPr>
              <w:t>施工期废水环境保护措施</w:t>
            </w:r>
          </w:p>
          <w:p w14:paraId="12104836">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项目</w:t>
            </w:r>
            <w:r>
              <w:rPr>
                <w:color w:val="000000" w:themeColor="text1"/>
                <w:sz w:val="24"/>
                <w14:textFill>
                  <w14:solidFill>
                    <w14:schemeClr w14:val="tx1"/>
                  </w14:solidFill>
                </w14:textFill>
              </w:rPr>
              <w:t>施工期只涉及设备的安装和拆除，无施工废水产生</w:t>
            </w:r>
            <w:r>
              <w:rPr>
                <w:rFonts w:hint="eastAsia"/>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施工期水环境影响主要来自施工人员的生活污水。</w:t>
            </w:r>
          </w:p>
          <w:p w14:paraId="03A18632">
            <w:pPr>
              <w:pStyle w:val="65"/>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施工人员生活污水依托厂区原有化粪池处理后，进入自建污水处理站处理后排</w:t>
            </w:r>
            <w:r>
              <w:rPr>
                <w:rFonts w:hint="eastAsia" w:ascii="Times New Roman" w:cs="Times New Roman"/>
                <w:color w:val="000000" w:themeColor="text1"/>
                <w:sz w:val="24"/>
                <w:lang w:eastAsia="zh-CN"/>
                <w14:textFill>
                  <w14:solidFill>
                    <w14:schemeClr w14:val="tx1"/>
                  </w14:solidFill>
                </w14:textFill>
              </w:rPr>
              <w:t>入污水处理厂处理</w:t>
            </w:r>
            <w:r>
              <w:rPr>
                <w:rFonts w:hint="default" w:ascii="Times New Roman" w:hAnsi="Times New Roman" w:cs="Times New Roman"/>
                <w:color w:val="000000" w:themeColor="text1"/>
                <w:sz w:val="24"/>
                <w14:textFill>
                  <w14:solidFill>
                    <w14:schemeClr w14:val="tx1"/>
                  </w14:solidFill>
                </w14:textFill>
              </w:rPr>
              <w:t>。</w:t>
            </w:r>
          </w:p>
          <w:p w14:paraId="14D1267C">
            <w:pPr>
              <w:pStyle w:val="5"/>
              <w:spacing w:before="8" w:line="360" w:lineRule="auto"/>
              <w:ind w:left="0" w:firstLine="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3、</w:t>
            </w:r>
            <w:r>
              <w:rPr>
                <w:rFonts w:hint="default" w:ascii="Times New Roman" w:hAnsi="Times New Roman" w:cs="Times New Roman"/>
                <w:color w:val="000000" w:themeColor="text1"/>
                <w:kern w:val="24"/>
                <w14:textFill>
                  <w14:solidFill>
                    <w14:schemeClr w14:val="tx1"/>
                  </w14:solidFill>
                </w14:textFill>
              </w:rPr>
              <w:t>施工期噪声环境保护措施</w:t>
            </w:r>
          </w:p>
          <w:p w14:paraId="36BE146D">
            <w:pPr>
              <w:pStyle w:val="42"/>
              <w:spacing w:line="360" w:lineRule="auto"/>
              <w:ind w:firstLine="480" w:firstLineChars="200"/>
              <w:rPr>
                <w:rFonts w:hint="default" w:ascii="Times New Roman" w:hAnsi="Times New Roman" w:eastAsia="宋体" w:cs="Times New Roman"/>
                <w:color w:val="000000" w:themeColor="text1"/>
                <w:kern w:val="24"/>
                <w14:textFill>
                  <w14:solidFill>
                    <w14:schemeClr w14:val="tx1"/>
                  </w14:solidFill>
                </w14:textFill>
              </w:rPr>
            </w:pPr>
            <w:r>
              <w:rPr>
                <w:rFonts w:hint="default" w:ascii="Times New Roman" w:hAnsi="Times New Roman" w:eastAsia="宋体" w:cs="Times New Roman"/>
                <w:color w:val="000000" w:themeColor="text1"/>
                <w:kern w:val="24"/>
                <w14:textFill>
                  <w14:solidFill>
                    <w14:schemeClr w14:val="tx1"/>
                  </w14:solidFill>
                </w14:textFill>
              </w:rPr>
              <w:t>工程施工过程中噪声影响主要来源于施工机械运行和运输车辆产生的噪声。为了减少施工期间噪声对周围环境的影响，采取以下措施：</w:t>
            </w:r>
          </w:p>
          <w:p w14:paraId="352267F9">
            <w:pPr>
              <w:pStyle w:val="42"/>
              <w:spacing w:line="360" w:lineRule="auto"/>
              <w:ind w:firstLine="480" w:firstLineChars="200"/>
              <w:rPr>
                <w:rFonts w:hint="default" w:ascii="Times New Roman" w:hAnsi="Times New Roman" w:eastAsia="宋体" w:cs="Times New Roman"/>
                <w:color w:val="000000" w:themeColor="text1"/>
                <w:kern w:val="24"/>
                <w14:textFill>
                  <w14:solidFill>
                    <w14:schemeClr w14:val="tx1"/>
                  </w14:solidFill>
                </w14:textFill>
              </w:rPr>
            </w:pPr>
            <w:r>
              <w:rPr>
                <w:rFonts w:hint="default" w:ascii="Times New Roman" w:hAnsi="Times New Roman" w:eastAsia="宋体" w:cs="Times New Roman"/>
                <w:color w:val="000000" w:themeColor="text1"/>
                <w:kern w:val="24"/>
                <w14:textFill>
                  <w14:solidFill>
                    <w14:schemeClr w14:val="tx1"/>
                  </w14:solidFill>
                </w14:textFill>
              </w:rPr>
              <w:t>（1）选用低噪声设备，施工设备定期进行维护保养，避免因设备故障产生高噪声的现象，同时对现场工作人员进行培训，严格按操作规范使用各类机械；</w:t>
            </w:r>
          </w:p>
          <w:p w14:paraId="03FB9526">
            <w:pPr>
              <w:pStyle w:val="42"/>
              <w:spacing w:line="360" w:lineRule="auto"/>
              <w:ind w:firstLine="480" w:firstLineChars="200"/>
              <w:rPr>
                <w:rFonts w:hint="default" w:ascii="Times New Roman" w:hAnsi="Times New Roman" w:eastAsia="宋体" w:cs="Times New Roman"/>
                <w:color w:val="000000" w:themeColor="text1"/>
                <w:kern w:val="24"/>
                <w14:textFill>
                  <w14:solidFill>
                    <w14:schemeClr w14:val="tx1"/>
                  </w14:solidFill>
                </w14:textFill>
              </w:rPr>
            </w:pPr>
            <w:r>
              <w:rPr>
                <w:rFonts w:hint="default" w:ascii="Times New Roman" w:hAnsi="Times New Roman" w:eastAsia="宋体" w:cs="Times New Roman"/>
                <w:color w:val="000000" w:themeColor="text1"/>
                <w:kern w:val="24"/>
                <w14:textFill>
                  <w14:solidFill>
                    <w14:schemeClr w14:val="tx1"/>
                  </w14:solidFill>
                </w14:textFill>
              </w:rPr>
              <w:t>（2）合理布局施工设备，在不影响施工的情况下将噪声设备尽量不集中安排；</w:t>
            </w:r>
          </w:p>
          <w:p w14:paraId="6595968A">
            <w:pPr>
              <w:pStyle w:val="42"/>
              <w:spacing w:line="360" w:lineRule="auto"/>
              <w:ind w:firstLine="480" w:firstLineChars="200"/>
              <w:rPr>
                <w:rFonts w:hint="default" w:ascii="Times New Roman" w:hAnsi="Times New Roman" w:eastAsia="宋体" w:cs="Times New Roman"/>
                <w:color w:val="000000" w:themeColor="text1"/>
                <w:kern w:val="24"/>
                <w14:textFill>
                  <w14:solidFill>
                    <w14:schemeClr w14:val="tx1"/>
                  </w14:solidFill>
                </w14:textFill>
              </w:rPr>
            </w:pPr>
            <w:r>
              <w:rPr>
                <w:rFonts w:hint="default" w:ascii="Times New Roman" w:hAnsi="Times New Roman" w:eastAsia="宋体" w:cs="Times New Roman"/>
                <w:color w:val="000000" w:themeColor="text1"/>
                <w:kern w:val="24"/>
                <w14:textFill>
                  <w14:solidFill>
                    <w14:schemeClr w14:val="tx1"/>
                  </w14:solidFill>
                </w14:textFill>
              </w:rPr>
              <w:t>（3）合理布置施工作业面和安排施工时间，禁止昼间12:00～14:00及夜间22:00～次日6:00进行施工；</w:t>
            </w:r>
          </w:p>
          <w:p w14:paraId="36BD0DC4">
            <w:pPr>
              <w:pStyle w:val="42"/>
              <w:spacing w:line="360" w:lineRule="auto"/>
              <w:ind w:firstLine="480" w:firstLineChars="200"/>
              <w:rPr>
                <w:rFonts w:hint="default" w:ascii="Times New Roman" w:hAnsi="Times New Roman" w:eastAsia="宋体" w:cs="Times New Roman"/>
                <w:color w:val="000000" w:themeColor="text1"/>
                <w:kern w:val="24"/>
                <w14:textFill>
                  <w14:solidFill>
                    <w14:schemeClr w14:val="tx1"/>
                  </w14:solidFill>
                </w14:textFill>
              </w:rPr>
            </w:pPr>
            <w:r>
              <w:rPr>
                <w:rFonts w:hint="default" w:ascii="Times New Roman" w:hAnsi="Times New Roman" w:eastAsia="宋体" w:cs="Times New Roman"/>
                <w:color w:val="000000" w:themeColor="text1"/>
                <w:kern w:val="24"/>
                <w14:textFill>
                  <w14:solidFill>
                    <w14:schemeClr w14:val="tx1"/>
                  </w14:solidFill>
                </w14:textFill>
              </w:rPr>
              <w:t>（4）应强化行车管理制度，运输车辆限速行驶，保证场内运输畅通，减少噪声对周围保护目标的影响。</w:t>
            </w:r>
          </w:p>
          <w:p w14:paraId="0DC5E5AF">
            <w:pPr>
              <w:pStyle w:val="5"/>
              <w:keepNext w:val="0"/>
              <w:keepLines w:val="0"/>
              <w:pageBreakBefore w:val="0"/>
              <w:widowControl w:val="0"/>
              <w:kinsoku/>
              <w:wordWrap/>
              <w:overflowPunct/>
              <w:topLinePunct w:val="0"/>
              <w:autoSpaceDE/>
              <w:autoSpaceDN/>
              <w:bidi w:val="0"/>
              <w:adjustRightInd/>
              <w:snapToGrid/>
              <w:spacing w:line="360" w:lineRule="auto"/>
              <w:ind w:left="0" w:firstLine="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4、</w:t>
            </w:r>
            <w:r>
              <w:rPr>
                <w:rFonts w:hint="default" w:ascii="Times New Roman" w:hAnsi="Times New Roman" w:cs="Times New Roman"/>
                <w:color w:val="000000" w:themeColor="text1"/>
                <w:kern w:val="24"/>
                <w14:textFill>
                  <w14:solidFill>
                    <w14:schemeClr w14:val="tx1"/>
                  </w14:solidFill>
                </w14:textFill>
              </w:rPr>
              <w:t>施工期固体废物环境保护措施</w:t>
            </w:r>
          </w:p>
          <w:p w14:paraId="02DC4E6B">
            <w:pPr>
              <w:spacing w:line="360" w:lineRule="auto"/>
              <w:ind w:firstLine="480" w:firstLineChars="200"/>
              <w:rPr>
                <w:rFonts w:hint="eastAsia" w:cs="Times New Roman"/>
                <w:color w:val="000000" w:themeColor="text1"/>
                <w:kern w:val="24"/>
                <w:sz w:val="24"/>
                <w:lang w:eastAsia="zh-CN"/>
                <w14:textFill>
                  <w14:solidFill>
                    <w14:schemeClr w14:val="tx1"/>
                  </w14:solidFill>
                </w14:textFill>
              </w:rPr>
            </w:pPr>
            <w:r>
              <w:rPr>
                <w:rFonts w:hint="eastAsia" w:cs="Times New Roman"/>
                <w:color w:val="000000" w:themeColor="text1"/>
                <w:kern w:val="24"/>
                <w:sz w:val="24"/>
                <w:lang w:val="en-US" w:eastAsia="zh-CN"/>
                <w14:textFill>
                  <w14:solidFill>
                    <w14:schemeClr w14:val="tx1"/>
                  </w14:solidFill>
                </w14:textFill>
              </w:rPr>
              <w:t>结合生物质锅炉长期运行工况、燃料特性及治理设施配套情况，本次拆除施工主要产生炉膛积灰、除尘污泥、废旧耐火材料、废金属构件、建筑垃圾、少量废弃管道保温材料等固体废物，均属于一般工业固废。施工期应做到以下要求：</w:t>
            </w:r>
          </w:p>
          <w:p w14:paraId="7C09170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kern w:val="24"/>
                <w:sz w:val="24"/>
                <w14:textFill>
                  <w14:solidFill>
                    <w14:schemeClr w14:val="tx1"/>
                  </w14:solidFill>
                </w14:textFill>
              </w:rPr>
            </w:pPr>
            <w:r>
              <w:rPr>
                <w:rFonts w:hint="eastAsia" w:cs="Times New Roman"/>
                <w:color w:val="000000" w:themeColor="text1"/>
                <w:kern w:val="24"/>
                <w:sz w:val="24"/>
                <w:lang w:eastAsia="zh-CN"/>
                <w14:textFill>
                  <w14:solidFill>
                    <w14:schemeClr w14:val="tx1"/>
                  </w14:solidFill>
                </w14:textFill>
              </w:rPr>
              <w:t>（</w:t>
            </w:r>
            <w:r>
              <w:rPr>
                <w:rFonts w:hint="eastAsia" w:cs="Times New Roman"/>
                <w:color w:val="000000" w:themeColor="text1"/>
                <w:kern w:val="24"/>
                <w:sz w:val="24"/>
                <w:lang w:val="en-US" w:eastAsia="zh-CN"/>
                <w14:textFill>
                  <w14:solidFill>
                    <w14:schemeClr w14:val="tx1"/>
                  </w14:solidFill>
                </w14:textFill>
              </w:rPr>
              <w:t>1</w:t>
            </w:r>
            <w:r>
              <w:rPr>
                <w:rFonts w:hint="eastAsia" w:cs="Times New Roman"/>
                <w:color w:val="000000" w:themeColor="text1"/>
                <w:kern w:val="24"/>
                <w:sz w:val="24"/>
                <w:lang w:eastAsia="zh-CN"/>
                <w14:textFill>
                  <w14:solidFill>
                    <w14:schemeClr w14:val="tx1"/>
                  </w14:solidFill>
                </w14:textFill>
              </w:rPr>
              <w:t>）</w:t>
            </w:r>
            <w:r>
              <w:rPr>
                <w:rFonts w:hint="default" w:ascii="Times New Roman" w:hAnsi="Times New Roman" w:cs="Times New Roman"/>
                <w:color w:val="000000" w:themeColor="text1"/>
                <w:kern w:val="24"/>
                <w:sz w:val="24"/>
                <w14:textFill>
                  <w14:solidFill>
                    <w14:schemeClr w14:val="tx1"/>
                  </w14:solidFill>
                </w14:textFill>
              </w:rPr>
              <w:t>建筑垃圾由建设单位要求施工单位规范运输，不能随路洒落，不能随意倾倒堆放建筑垃圾，及时清理和搬运至</w:t>
            </w:r>
            <w:r>
              <w:rPr>
                <w:rFonts w:hint="eastAsia" w:cs="Times New Roman"/>
                <w:color w:val="000000" w:themeColor="text1"/>
                <w:kern w:val="24"/>
                <w:sz w:val="24"/>
                <w:lang w:eastAsia="zh-CN"/>
                <w14:textFill>
                  <w14:solidFill>
                    <w14:schemeClr w14:val="tx1"/>
                  </w14:solidFill>
                </w14:textFill>
              </w:rPr>
              <w:t>住建部门</w:t>
            </w:r>
            <w:r>
              <w:rPr>
                <w:rFonts w:hint="default" w:ascii="Times New Roman" w:hAnsi="Times New Roman" w:cs="Times New Roman"/>
                <w:color w:val="000000" w:themeColor="text1"/>
                <w:kern w:val="24"/>
                <w:sz w:val="24"/>
                <w14:textFill>
                  <w14:solidFill>
                    <w14:schemeClr w14:val="tx1"/>
                  </w14:solidFill>
                </w14:textFill>
              </w:rPr>
              <w:t>规定的指定地点，且严禁排入附近内河水体。施工结束后，应及时清运多余或废弃的建筑材料及建筑垃圾。</w:t>
            </w:r>
          </w:p>
          <w:p w14:paraId="4860437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s="Times New Roman"/>
                <w:color w:val="000000" w:themeColor="text1"/>
                <w:kern w:val="24"/>
                <w:sz w:val="24"/>
                <w:lang w:val="en-US" w:eastAsia="zh-CN"/>
                <w14:textFill>
                  <w14:solidFill>
                    <w14:schemeClr w14:val="tx1"/>
                  </w14:solidFill>
                </w14:textFill>
              </w:rPr>
            </w:pPr>
            <w:r>
              <w:rPr>
                <w:rFonts w:hint="eastAsia" w:cs="Times New Roman"/>
                <w:color w:val="000000" w:themeColor="text1"/>
                <w:kern w:val="24"/>
                <w:sz w:val="24"/>
                <w:lang w:val="en-US" w:eastAsia="zh-CN"/>
                <w14:textFill>
                  <w14:solidFill>
                    <w14:schemeClr w14:val="tx1"/>
                  </w14:solidFill>
                </w14:textFill>
              </w:rPr>
              <w:t>（2）</w:t>
            </w:r>
            <w:r>
              <w:rPr>
                <w:rFonts w:hint="default" w:cs="Times New Roman"/>
                <w:color w:val="000000" w:themeColor="text1"/>
                <w:kern w:val="24"/>
                <w:sz w:val="24"/>
                <w:lang w:val="en-US" w:eastAsia="zh-CN"/>
                <w14:textFill>
                  <w14:solidFill>
                    <w14:schemeClr w14:val="tx1"/>
                  </w14:solidFill>
                </w14:textFill>
              </w:rPr>
              <w:t>施工现场设置独立分区作业区，分别设置积灰收集区、除尘污泥暂存区、耐火材料堆放区、废金属回收区、建筑垃圾堆放区，不同类别固废分区、分类、分容器收集，严禁混堆混装；炉膛积灰、除尘污泥采用密闭桶、防渗袋盛装，耐火材料块料单独堆放，废金属及时打包，杜绝交叉污染。</w:t>
            </w:r>
          </w:p>
          <w:p w14:paraId="7BA552C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color w:val="000000" w:themeColor="text1"/>
                <w:kern w:val="24"/>
                <w:sz w:val="24"/>
                <w:lang w:val="en-US" w:eastAsia="zh-CN"/>
                <w14:textFill>
                  <w14:solidFill>
                    <w14:schemeClr w14:val="tx1"/>
                  </w14:solidFill>
                </w14:textFill>
              </w:rPr>
            </w:pPr>
            <w:r>
              <w:rPr>
                <w:rFonts w:hint="eastAsia" w:cs="Times New Roman"/>
                <w:color w:val="000000" w:themeColor="text1"/>
                <w:kern w:val="24"/>
                <w:sz w:val="24"/>
                <w:lang w:val="en-US" w:eastAsia="zh-CN"/>
                <w14:textFill>
                  <w14:solidFill>
                    <w14:schemeClr w14:val="tx1"/>
                  </w14:solidFill>
                </w14:textFill>
              </w:rPr>
              <w:t>（3）所有固废临时堆放区域铺设防渗土工布+防渗薄膜，顶部全覆盖防雨布密闭遮盖；除尘污泥、湿润积灰等高含水物料单独存放于防渗托盘内，严防雨水淋溶、渗滤液外溢扩散；堆场周边设置防护围挡，防止风吹起尘、物料散落。</w:t>
            </w:r>
          </w:p>
          <w:p w14:paraId="7DE0D1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color w:val="000000" w:themeColor="text1"/>
                <w:kern w:val="24"/>
                <w:sz w:val="24"/>
                <w:lang w:val="en-US" w:eastAsia="zh-CN"/>
                <w14:textFill>
                  <w14:solidFill>
                    <w14:schemeClr w14:val="tx1"/>
                  </w14:solidFill>
                </w14:textFill>
              </w:rPr>
            </w:pPr>
            <w:r>
              <w:rPr>
                <w:rFonts w:hint="eastAsia" w:cs="Times New Roman"/>
                <w:color w:val="000000" w:themeColor="text1"/>
                <w:kern w:val="24"/>
                <w:sz w:val="24"/>
                <w:lang w:val="en-US" w:eastAsia="zh-CN"/>
                <w14:textFill>
                  <w14:solidFill>
                    <w14:schemeClr w14:val="tx1"/>
                  </w14:solidFill>
                </w14:textFill>
              </w:rPr>
              <w:t>（4）拆除固废做到“日产日清、分类转运”，转运车辆全部采用密闭罐车或篷布全封闭覆盖，装车后对车身、车轮冲洗干净，杜绝沿途遗撒、扬尘；一般工业固废委托合规单位处置，废金属统一回收利用，建筑垃圾合规清运回填，建立完整的固废收集、台账、转运、处置记录。</w:t>
            </w:r>
          </w:p>
          <w:p w14:paraId="0C8686CC">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default" w:ascii="Times New Roman" w:hAnsi="Times New Roman" w:cs="Times New Roman"/>
                <w:bCs/>
                <w:color w:val="000000" w:themeColor="text1"/>
                <w:spacing w:val="-10"/>
                <w:sz w:val="24"/>
                <w14:textFill>
                  <w14:solidFill>
                    <w14:schemeClr w14:val="tx1"/>
                  </w14:solidFill>
                </w14:textFill>
              </w:rPr>
            </w:pPr>
            <w:r>
              <w:rPr>
                <w:rFonts w:hint="eastAsia" w:cs="Times New Roman"/>
                <w:bCs/>
                <w:color w:val="000000" w:themeColor="text1"/>
                <w:spacing w:val="-10"/>
                <w:sz w:val="24"/>
                <w:lang w:eastAsia="zh-CN"/>
                <w14:textFill>
                  <w14:solidFill>
                    <w14:schemeClr w14:val="tx1"/>
                  </w14:solidFill>
                </w14:textFill>
              </w:rPr>
              <w:t>（</w:t>
            </w:r>
            <w:r>
              <w:rPr>
                <w:rFonts w:hint="eastAsia" w:cs="Times New Roman"/>
                <w:bCs/>
                <w:color w:val="000000" w:themeColor="text1"/>
                <w:spacing w:val="-10"/>
                <w:sz w:val="24"/>
                <w:lang w:val="en-US" w:eastAsia="zh-CN"/>
                <w14:textFill>
                  <w14:solidFill>
                    <w14:schemeClr w14:val="tx1"/>
                  </w14:solidFill>
                </w14:textFill>
              </w:rPr>
              <w:t>5</w:t>
            </w:r>
            <w:r>
              <w:rPr>
                <w:rFonts w:hint="eastAsia" w:cs="Times New Roman"/>
                <w:bCs/>
                <w:color w:val="000000" w:themeColor="text1"/>
                <w:spacing w:val="-10"/>
                <w:sz w:val="24"/>
                <w:lang w:eastAsia="zh-CN"/>
                <w14:textFill>
                  <w14:solidFill>
                    <w14:schemeClr w14:val="tx1"/>
                  </w14:solidFill>
                </w14:textFill>
              </w:rPr>
              <w:t>）</w:t>
            </w:r>
            <w:r>
              <w:rPr>
                <w:rFonts w:hint="default" w:ascii="Times New Roman" w:hAnsi="Times New Roman" w:cs="Times New Roman"/>
                <w:bCs/>
                <w:color w:val="000000" w:themeColor="text1"/>
                <w:spacing w:val="-10"/>
                <w:sz w:val="24"/>
                <w14:textFill>
                  <w14:solidFill>
                    <w14:schemeClr w14:val="tx1"/>
                  </w14:solidFill>
                </w14:textFill>
              </w:rPr>
              <w:t>生活垃圾禁止随意堆弃，统一收集后，自行清运至生活垃圾集中处置点处置。</w:t>
            </w:r>
          </w:p>
          <w:p w14:paraId="1FEDFDA1">
            <w:pPr>
              <w:pStyle w:val="14"/>
              <w:keepNext w:val="0"/>
              <w:keepLines w:val="0"/>
              <w:pageBreakBefore w:val="0"/>
              <w:widowControl/>
              <w:kinsoku/>
              <w:wordWrap/>
              <w:overflowPunct/>
              <w:topLinePunct w:val="0"/>
              <w:autoSpaceDE/>
              <w:autoSpaceDN/>
              <w:bidi w:val="0"/>
              <w:adjustRightInd/>
              <w:snapToGrid w:val="0"/>
              <w:spacing w:before="0" w:after="0" w:line="360" w:lineRule="auto"/>
              <w:ind w:right="0" w:firstLine="442" w:firstLineChars="200"/>
              <w:textAlignment w:val="auto"/>
              <w:rPr>
                <w:rFonts w:hint="default" w:ascii="Times New Roman" w:hAnsi="Times New Roman" w:cs="Times New Roman"/>
                <w:b/>
                <w:bCs w:val="0"/>
                <w:color w:val="000000" w:themeColor="text1"/>
                <w:spacing w:val="-10"/>
                <w:sz w:val="24"/>
                <w14:textFill>
                  <w14:solidFill>
                    <w14:schemeClr w14:val="tx1"/>
                  </w14:solidFill>
                </w14:textFill>
              </w:rPr>
            </w:pPr>
            <w:r>
              <w:rPr>
                <w:rFonts w:hint="default" w:ascii="Times New Roman" w:hAnsi="Times New Roman" w:cs="Times New Roman"/>
                <w:b/>
                <w:bCs w:val="0"/>
                <w:color w:val="000000" w:themeColor="text1"/>
                <w:spacing w:val="-10"/>
                <w:sz w:val="24"/>
                <w14:textFill>
                  <w14:solidFill>
                    <w14:schemeClr w14:val="tx1"/>
                  </w14:solidFill>
                </w14:textFill>
              </w:rPr>
              <w:t>综上</w:t>
            </w:r>
            <w:r>
              <w:rPr>
                <w:rFonts w:hint="default" w:ascii="Times New Roman" w:hAnsi="Times New Roman" w:cs="Times New Roman"/>
                <w:b/>
                <w:bCs w:val="0"/>
                <w:color w:val="000000" w:themeColor="text1"/>
                <w:spacing w:val="-10"/>
                <w:sz w:val="24"/>
                <w:lang w:eastAsia="zh-CN"/>
                <w14:textFill>
                  <w14:solidFill>
                    <w14:schemeClr w14:val="tx1"/>
                  </w14:solidFill>
                </w14:textFill>
              </w:rPr>
              <w:t>所</w:t>
            </w:r>
            <w:r>
              <w:rPr>
                <w:rFonts w:hint="default" w:ascii="Times New Roman" w:hAnsi="Times New Roman" w:cs="Times New Roman"/>
                <w:b/>
                <w:bCs w:val="0"/>
                <w:color w:val="000000" w:themeColor="text1"/>
                <w:spacing w:val="-10"/>
                <w:sz w:val="24"/>
                <w14:textFill>
                  <w14:solidFill>
                    <w14:schemeClr w14:val="tx1"/>
                  </w14:solidFill>
                </w14:textFill>
              </w:rPr>
              <w:t>述，施工期间污染环境的因素，可采取一定的措施避免或减轻其污染，使其达标排放，采取本报告提出的施工期污染防治措施，本项目施工噪声</w:t>
            </w:r>
            <w:r>
              <w:rPr>
                <w:rFonts w:hint="eastAsia" w:cs="Times New Roman"/>
                <w:b/>
                <w:bCs w:val="0"/>
                <w:color w:val="000000" w:themeColor="text1"/>
                <w:spacing w:val="-10"/>
                <w:sz w:val="24"/>
                <w:lang w:eastAsia="zh-CN"/>
                <w14:textFill>
                  <w14:solidFill>
                    <w14:schemeClr w14:val="tx1"/>
                  </w14:solidFill>
                </w14:textFill>
              </w:rPr>
              <w:t>、</w:t>
            </w:r>
            <w:r>
              <w:rPr>
                <w:rFonts w:hint="default" w:ascii="Times New Roman" w:hAnsi="Times New Roman" w:cs="Times New Roman"/>
                <w:b/>
                <w:bCs w:val="0"/>
                <w:color w:val="000000" w:themeColor="text1"/>
                <w:spacing w:val="-10"/>
                <w:sz w:val="24"/>
                <w14:textFill>
                  <w14:solidFill>
                    <w14:schemeClr w14:val="tx1"/>
                  </w14:solidFill>
                </w14:textFill>
              </w:rPr>
              <w:t>扬尘</w:t>
            </w:r>
            <w:r>
              <w:rPr>
                <w:rFonts w:hint="eastAsia" w:cs="Times New Roman"/>
                <w:b/>
                <w:bCs w:val="0"/>
                <w:color w:val="000000" w:themeColor="text1"/>
                <w:spacing w:val="-10"/>
                <w:sz w:val="24"/>
                <w:lang w:eastAsia="zh-CN"/>
                <w14:textFill>
                  <w14:solidFill>
                    <w14:schemeClr w14:val="tx1"/>
                  </w14:solidFill>
                </w14:textFill>
              </w:rPr>
              <w:t>、废水</w:t>
            </w:r>
            <w:r>
              <w:rPr>
                <w:rFonts w:hint="default" w:ascii="Times New Roman" w:hAnsi="Times New Roman" w:cs="Times New Roman"/>
                <w:b/>
                <w:bCs w:val="0"/>
                <w:color w:val="000000" w:themeColor="text1"/>
                <w:spacing w:val="-10"/>
                <w:sz w:val="24"/>
                <w14:textFill>
                  <w14:solidFill>
                    <w14:schemeClr w14:val="tx1"/>
                  </w14:solidFill>
                </w14:textFill>
              </w:rPr>
              <w:t>对周围环境影响较小，且这些影响随着施工期结束，施工噪声、扬尘等问题也会消失。</w:t>
            </w:r>
          </w:p>
          <w:p w14:paraId="0827C1D7">
            <w:pPr>
              <w:keepNext w:val="0"/>
              <w:keepLines w:val="0"/>
              <w:pageBreakBefore w:val="0"/>
              <w:kinsoku/>
              <w:wordWrap/>
              <w:overflowPunct/>
              <w:topLinePunct w:val="0"/>
              <w:autoSpaceDE/>
              <w:autoSpaceDN/>
              <w:bidi w:val="0"/>
              <w:adjustRightInd/>
              <w:spacing w:line="360" w:lineRule="auto"/>
              <w:ind w:firstLine="440" w:firstLineChars="200"/>
              <w:textAlignment w:val="auto"/>
              <w:rPr>
                <w:rFonts w:hint="default" w:ascii="Times New Roman" w:hAnsi="Times New Roman" w:cs="Times New Roman"/>
                <w:bCs/>
                <w:color w:val="000000" w:themeColor="text1"/>
                <w:spacing w:val="-10"/>
                <w:sz w:val="24"/>
                <w14:textFill>
                  <w14:solidFill>
                    <w14:schemeClr w14:val="tx1"/>
                  </w14:solidFill>
                </w14:textFill>
              </w:rPr>
            </w:pPr>
          </w:p>
          <w:p w14:paraId="7843F8FE">
            <w:pPr>
              <w:pStyle w:val="14"/>
              <w:rPr>
                <w:rFonts w:hint="default" w:ascii="Times New Roman" w:hAnsi="Times New Roman" w:cs="Times New Roman"/>
                <w:bCs/>
                <w:color w:val="000000" w:themeColor="text1"/>
                <w:spacing w:val="-10"/>
                <w:sz w:val="24"/>
                <w14:textFill>
                  <w14:solidFill>
                    <w14:schemeClr w14:val="tx1"/>
                  </w14:solidFill>
                </w14:textFill>
              </w:rPr>
            </w:pPr>
          </w:p>
          <w:p w14:paraId="62B428B3">
            <w:pPr>
              <w:rPr>
                <w:rFonts w:hint="default" w:ascii="Times New Roman" w:hAnsi="Times New Roman" w:cs="Times New Roman"/>
                <w:bCs/>
                <w:color w:val="000000" w:themeColor="text1"/>
                <w:spacing w:val="-10"/>
                <w:sz w:val="24"/>
                <w14:textFill>
                  <w14:solidFill>
                    <w14:schemeClr w14:val="tx1"/>
                  </w14:solidFill>
                </w14:textFill>
              </w:rPr>
            </w:pPr>
          </w:p>
          <w:p w14:paraId="348A41C1">
            <w:pPr>
              <w:pStyle w:val="14"/>
              <w:rPr>
                <w:rFonts w:hint="default" w:ascii="Times New Roman" w:hAnsi="Times New Roman" w:cs="Times New Roman"/>
                <w:bCs/>
                <w:color w:val="000000" w:themeColor="text1"/>
                <w:spacing w:val="-10"/>
                <w:sz w:val="24"/>
                <w14:textFill>
                  <w14:solidFill>
                    <w14:schemeClr w14:val="tx1"/>
                  </w14:solidFill>
                </w14:textFill>
              </w:rPr>
            </w:pPr>
          </w:p>
          <w:p w14:paraId="37096414">
            <w:pPr>
              <w:rPr>
                <w:rFonts w:hint="default" w:ascii="Times New Roman" w:hAnsi="Times New Roman" w:cs="Times New Roman"/>
                <w:bCs/>
                <w:color w:val="000000" w:themeColor="text1"/>
                <w:spacing w:val="-10"/>
                <w:sz w:val="24"/>
                <w14:textFill>
                  <w14:solidFill>
                    <w14:schemeClr w14:val="tx1"/>
                  </w14:solidFill>
                </w14:textFill>
              </w:rPr>
            </w:pPr>
          </w:p>
          <w:p w14:paraId="7E511A5E">
            <w:pPr>
              <w:pStyle w:val="14"/>
              <w:rPr>
                <w:rFonts w:hint="default" w:ascii="Times New Roman" w:hAnsi="Times New Roman" w:cs="Times New Roman"/>
                <w:bCs/>
                <w:color w:val="000000" w:themeColor="text1"/>
                <w:spacing w:val="-10"/>
                <w:sz w:val="24"/>
                <w14:textFill>
                  <w14:solidFill>
                    <w14:schemeClr w14:val="tx1"/>
                  </w14:solidFill>
                </w14:textFill>
              </w:rPr>
            </w:pPr>
          </w:p>
          <w:p w14:paraId="086D96D1">
            <w:pPr>
              <w:rPr>
                <w:rFonts w:hint="default" w:ascii="Times New Roman" w:hAnsi="Times New Roman" w:cs="Times New Roman"/>
                <w:bCs/>
                <w:color w:val="000000" w:themeColor="text1"/>
                <w:spacing w:val="-10"/>
                <w:sz w:val="24"/>
                <w14:textFill>
                  <w14:solidFill>
                    <w14:schemeClr w14:val="tx1"/>
                  </w14:solidFill>
                </w14:textFill>
              </w:rPr>
            </w:pPr>
          </w:p>
          <w:p w14:paraId="6F3F7D68">
            <w:pPr>
              <w:pStyle w:val="14"/>
              <w:rPr>
                <w:rFonts w:hint="default" w:ascii="Times New Roman" w:hAnsi="Times New Roman" w:cs="Times New Roman"/>
                <w:bCs/>
                <w:color w:val="000000" w:themeColor="text1"/>
                <w:spacing w:val="-10"/>
                <w:sz w:val="24"/>
                <w14:textFill>
                  <w14:solidFill>
                    <w14:schemeClr w14:val="tx1"/>
                  </w14:solidFill>
                </w14:textFill>
              </w:rPr>
            </w:pPr>
          </w:p>
          <w:p w14:paraId="71BAE26F">
            <w:pPr>
              <w:rPr>
                <w:rFonts w:hint="default" w:ascii="Times New Roman" w:hAnsi="Times New Roman" w:cs="Times New Roman"/>
                <w:bCs/>
                <w:color w:val="000000" w:themeColor="text1"/>
                <w:spacing w:val="-10"/>
                <w:sz w:val="24"/>
                <w14:textFill>
                  <w14:solidFill>
                    <w14:schemeClr w14:val="tx1"/>
                  </w14:solidFill>
                </w14:textFill>
              </w:rPr>
            </w:pPr>
          </w:p>
          <w:p w14:paraId="298DACA5">
            <w:pPr>
              <w:pStyle w:val="14"/>
              <w:rPr>
                <w:rFonts w:hint="default" w:ascii="Times New Roman" w:hAnsi="Times New Roman" w:cs="Times New Roman"/>
                <w:bCs/>
                <w:color w:val="000000" w:themeColor="text1"/>
                <w:spacing w:val="-10"/>
                <w:sz w:val="24"/>
                <w14:textFill>
                  <w14:solidFill>
                    <w14:schemeClr w14:val="tx1"/>
                  </w14:solidFill>
                </w14:textFill>
              </w:rPr>
            </w:pPr>
          </w:p>
          <w:p w14:paraId="1037DA62">
            <w:pPr>
              <w:pStyle w:val="14"/>
              <w:rPr>
                <w:rFonts w:hint="default" w:ascii="Times New Roman" w:hAnsi="Times New Roman" w:cs="Times New Roman"/>
                <w:color w:val="000000" w:themeColor="text1"/>
                <w14:textFill>
                  <w14:solidFill>
                    <w14:schemeClr w14:val="tx1"/>
                  </w14:solidFill>
                </w14:textFill>
              </w:rPr>
            </w:pPr>
          </w:p>
        </w:tc>
      </w:tr>
      <w:tr w14:paraId="72938E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72" w:hRule="atLeast"/>
          <w:jc w:val="center"/>
        </w:trPr>
        <w:tc>
          <w:tcPr>
            <w:tcW w:w="288" w:type="pct"/>
            <w:tcMar>
              <w:left w:w="28" w:type="dxa"/>
              <w:right w:w="28" w:type="dxa"/>
            </w:tcMar>
            <w:vAlign w:val="center"/>
          </w:tcPr>
          <w:p w14:paraId="25948E81">
            <w:pPr>
              <w:adjustRightInd w:val="0"/>
              <w:snapToGrid w:val="0"/>
              <w:jc w:val="center"/>
              <w:rPr>
                <w:rFonts w:hint="default"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运营</w:t>
            </w:r>
          </w:p>
          <w:p w14:paraId="4F2BB39E">
            <w:pPr>
              <w:adjustRightInd w:val="0"/>
              <w:snapToGrid w:val="0"/>
              <w:jc w:val="center"/>
              <w:rPr>
                <w:rFonts w:hint="default"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期环</w:t>
            </w:r>
          </w:p>
          <w:p w14:paraId="5A969C8C">
            <w:pPr>
              <w:adjustRightInd w:val="0"/>
              <w:snapToGrid w:val="0"/>
              <w:jc w:val="center"/>
              <w:rPr>
                <w:rFonts w:hint="default"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境影</w:t>
            </w:r>
          </w:p>
          <w:p w14:paraId="5F009321">
            <w:pPr>
              <w:adjustRightInd w:val="0"/>
              <w:snapToGrid w:val="0"/>
              <w:jc w:val="center"/>
              <w:rPr>
                <w:rFonts w:hint="default"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响和</w:t>
            </w:r>
          </w:p>
          <w:p w14:paraId="341944E3">
            <w:pPr>
              <w:adjustRightInd w:val="0"/>
              <w:snapToGrid w:val="0"/>
              <w:jc w:val="center"/>
              <w:rPr>
                <w:rFonts w:hint="default"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保护</w:t>
            </w:r>
          </w:p>
          <w:p w14:paraId="48748185">
            <w:pPr>
              <w:pStyle w:val="28"/>
              <w:adjustRightInd w:val="0"/>
              <w:snapToGrid w:val="0"/>
              <w:spacing w:before="0" w:beforeAutospacing="0" w:after="0" w:afterAutospacing="0"/>
              <w:jc w:val="center"/>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措施</w:t>
            </w:r>
          </w:p>
        </w:tc>
        <w:tc>
          <w:tcPr>
            <w:tcW w:w="4711" w:type="pct"/>
            <w:vAlign w:val="center"/>
          </w:tcPr>
          <w:p w14:paraId="3899A8FA">
            <w:pPr>
              <w:pStyle w:val="62"/>
              <w:keepNext w:val="0"/>
              <w:keepLines w:val="0"/>
              <w:pageBreakBefore w:val="0"/>
              <w:widowControl w:val="0"/>
              <w:kinsoku/>
              <w:wordWrap/>
              <w:overflowPunct/>
              <w:topLinePunct w:val="0"/>
              <w:autoSpaceDE/>
              <w:autoSpaceDN/>
              <w:bidi w:val="0"/>
              <w:adjustRightInd w:val="0"/>
              <w:snapToGrid w:val="0"/>
              <w:ind w:firstLine="0" w:firstLineChars="0"/>
              <w:jc w:val="left"/>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lang w:eastAsia="zh-CN"/>
                <w14:textFill>
                  <w14:solidFill>
                    <w14:schemeClr w14:val="tx1"/>
                  </w14:solidFill>
                </w14:textFill>
              </w:rPr>
              <w:t>一</w:t>
            </w:r>
            <w:r>
              <w:rPr>
                <w:rFonts w:hint="default" w:ascii="Times New Roman" w:hAnsi="Times New Roman" w:eastAsia="宋体" w:cs="Times New Roman"/>
                <w:b/>
                <w:bCs/>
                <w:color w:val="000000" w:themeColor="text1"/>
                <w:sz w:val="24"/>
                <w:szCs w:val="24"/>
                <w14:textFill>
                  <w14:solidFill>
                    <w14:schemeClr w14:val="tx1"/>
                  </w14:solidFill>
                </w14:textFill>
              </w:rPr>
              <w:t>、大气环境影响和保护措施</w:t>
            </w:r>
          </w:p>
          <w:p w14:paraId="79F45A9B">
            <w:pPr>
              <w:pStyle w:val="31"/>
              <w:adjustRightInd w:val="0"/>
              <w:snapToGrid w:val="0"/>
              <w:spacing w:after="0" w:line="360" w:lineRule="auto"/>
              <w:ind w:left="0" w:leftChars="0" w:firstLine="361" w:firstLineChars="150"/>
              <w:rPr>
                <w:rFonts w:hint="default" w:ascii="Times New Roman" w:hAnsi="Times New Roman" w:cs="Times New Roman"/>
                <w:b/>
                <w:bCs/>
                <w:color w:val="000000" w:themeColor="text1"/>
                <w:sz w:val="24"/>
                <w:szCs w:val="32"/>
                <w14:textFill>
                  <w14:solidFill>
                    <w14:schemeClr w14:val="tx1"/>
                  </w14:solidFill>
                </w14:textFill>
              </w:rPr>
            </w:pPr>
            <w:r>
              <w:rPr>
                <w:rFonts w:hint="default" w:ascii="Times New Roman" w:hAnsi="Times New Roman" w:cs="Times New Roman"/>
                <w:b/>
                <w:bCs/>
                <w:color w:val="000000" w:themeColor="text1"/>
                <w:sz w:val="24"/>
                <w:szCs w:val="32"/>
                <w14:textFill>
                  <w14:solidFill>
                    <w14:schemeClr w14:val="tx1"/>
                  </w14:solidFill>
                </w14:textFill>
              </w:rPr>
              <w:t>（1）废气产排计算过程简述</w:t>
            </w:r>
          </w:p>
          <w:p w14:paraId="5E2EC27E">
            <w:pPr>
              <w:spacing w:line="360" w:lineRule="auto"/>
              <w:ind w:firstLine="482"/>
              <w:rPr>
                <w:rFonts w:hint="default" w:cs="Times New Roman"/>
                <w:b/>
                <w:bCs/>
                <w:color w:val="000000" w:themeColor="text1"/>
                <w:sz w:val="24"/>
                <w:szCs w:val="30"/>
                <w:lang w:val="en-US" w:eastAsia="zh-CN"/>
                <w14:textFill>
                  <w14:solidFill>
                    <w14:schemeClr w14:val="tx1"/>
                  </w14:solidFill>
                </w14:textFill>
              </w:rPr>
            </w:pPr>
            <w:r>
              <w:rPr>
                <w:rFonts w:hint="eastAsia" w:cs="Times New Roman"/>
                <w:b/>
                <w:bCs/>
                <w:color w:val="000000" w:themeColor="text1"/>
                <w:sz w:val="24"/>
                <w:szCs w:val="30"/>
                <w:lang w:val="en-US" w:eastAsia="zh-CN"/>
                <w14:textFill>
                  <w14:solidFill>
                    <w14:schemeClr w14:val="tx1"/>
                  </w14:solidFill>
                </w14:textFill>
              </w:rPr>
              <w:t>1</w:t>
            </w:r>
            <w:r>
              <w:rPr>
                <w:rFonts w:hint="eastAsia" w:cs="Times New Roman"/>
                <w:b/>
                <w:bCs/>
                <w:color w:val="000000" w:themeColor="text1"/>
                <w:sz w:val="24"/>
                <w:szCs w:val="30"/>
                <w:lang w:eastAsia="zh-CN"/>
                <w14:textFill>
                  <w14:solidFill>
                    <w14:schemeClr w14:val="tx1"/>
                  </w14:solidFill>
                </w14:textFill>
              </w:rPr>
              <w:t>）锅炉废气</w:t>
            </w:r>
          </w:p>
          <w:p w14:paraId="41709B1A">
            <w:pPr>
              <w:spacing w:line="360" w:lineRule="auto"/>
              <w:ind w:firstLine="482"/>
              <w:rPr>
                <w:rFonts w:hint="eastAsia" w:cs="Times New Roman"/>
                <w:color w:val="000000" w:themeColor="text1"/>
                <w:sz w:val="24"/>
                <w:szCs w:val="30"/>
                <w:lang w:eastAsia="zh-CN"/>
                <w14:textFill>
                  <w14:solidFill>
                    <w14:schemeClr w14:val="tx1"/>
                  </w14:solidFill>
                </w14:textFill>
              </w:rPr>
            </w:pPr>
            <w:r>
              <w:rPr>
                <w:rFonts w:hint="eastAsia" w:ascii="Times New Roman" w:hAnsi="Times New Roman" w:eastAsia="宋体" w:cs="Times New Roman"/>
                <w:bCs/>
                <w:strike w:val="0"/>
                <w:dstrike w:val="0"/>
                <w:color w:val="000000" w:themeColor="text1"/>
                <w:sz w:val="24"/>
                <w:highlight w:val="none"/>
                <w:lang w:val="en-US" w:eastAsia="zh-CN"/>
                <w14:textFill>
                  <w14:solidFill>
                    <w14:schemeClr w14:val="tx1"/>
                  </w14:solidFill>
                </w14:textFill>
              </w:rPr>
              <w:t>本项目将1台</w:t>
            </w:r>
            <w:r>
              <w:rPr>
                <w:rFonts w:hint="eastAsia" w:ascii="Times New Roman" w:hAnsi="Times New Roman" w:cs="Times New Roman"/>
                <w:bCs/>
                <w:strike w:val="0"/>
                <w:dstrike w:val="0"/>
                <w:color w:val="000000" w:themeColor="text1"/>
                <w:sz w:val="24"/>
                <w:szCs w:val="24"/>
                <w:lang w:val="en-US" w:eastAsia="zh-CN"/>
                <w14:textFill>
                  <w14:solidFill>
                    <w14:schemeClr w14:val="tx1"/>
                  </w14:solidFill>
                </w14:textFill>
              </w:rPr>
              <w:t>2</w:t>
            </w:r>
            <w:r>
              <w:rPr>
                <w:rFonts w:hint="default" w:ascii="Times New Roman" w:hAnsi="Times New Roman" w:cs="Times New Roman"/>
                <w:bCs/>
                <w:strike w:val="0"/>
                <w:dstrike w:val="0"/>
                <w:color w:val="000000" w:themeColor="text1"/>
                <w:sz w:val="24"/>
                <w:szCs w:val="24"/>
                <w:lang w:val="en-US" w:eastAsia="zh-CN"/>
                <w14:textFill>
                  <w14:solidFill>
                    <w14:schemeClr w14:val="tx1"/>
                  </w14:solidFill>
                </w14:textFill>
              </w:rPr>
              <w:t>t/h</w:t>
            </w:r>
            <w:r>
              <w:rPr>
                <w:rFonts w:hint="eastAsia" w:ascii="Times New Roman" w:hAnsi="Times New Roman" w:cs="Times New Roman"/>
                <w:bCs/>
                <w:strike w:val="0"/>
                <w:dstrike w:val="0"/>
                <w:color w:val="000000" w:themeColor="text1"/>
                <w:sz w:val="24"/>
                <w:szCs w:val="24"/>
                <w:lang w:val="en-US" w:eastAsia="zh-CN"/>
                <w14:textFill>
                  <w14:solidFill>
                    <w14:schemeClr w14:val="tx1"/>
                  </w14:solidFill>
                </w14:textFill>
              </w:rPr>
              <w:t>生物质</w:t>
            </w:r>
            <w:r>
              <w:rPr>
                <w:rFonts w:hint="default" w:ascii="Times New Roman" w:hAnsi="Times New Roman" w:cs="Times New Roman"/>
                <w:bCs/>
                <w:strike w:val="0"/>
                <w:dstrike w:val="0"/>
                <w:color w:val="000000" w:themeColor="text1"/>
                <w:sz w:val="24"/>
                <w:szCs w:val="24"/>
                <w:lang w:val="en-US" w:eastAsia="zh-CN"/>
                <w14:textFill>
                  <w14:solidFill>
                    <w14:schemeClr w14:val="tx1"/>
                  </w14:solidFill>
                </w14:textFill>
              </w:rPr>
              <w:t>锅炉</w:t>
            </w:r>
            <w:r>
              <w:rPr>
                <w:rFonts w:hint="eastAsia" w:ascii="Times New Roman" w:hAnsi="Times New Roman" w:cs="Times New Roman"/>
                <w:bCs/>
                <w:strike w:val="0"/>
                <w:dstrike w:val="0"/>
                <w:color w:val="000000" w:themeColor="text1"/>
                <w:sz w:val="24"/>
                <w:szCs w:val="24"/>
                <w:lang w:val="en-US" w:eastAsia="zh-CN"/>
                <w14:textFill>
                  <w14:solidFill>
                    <w14:schemeClr w14:val="tx1"/>
                  </w14:solidFill>
                </w14:textFill>
              </w:rPr>
              <w:t>技改</w:t>
            </w:r>
            <w:r>
              <w:rPr>
                <w:rFonts w:hint="default" w:ascii="Times New Roman" w:hAnsi="Times New Roman" w:cs="Times New Roman"/>
                <w:bCs/>
                <w:strike w:val="0"/>
                <w:dstrike w:val="0"/>
                <w:color w:val="000000" w:themeColor="text1"/>
                <w:sz w:val="24"/>
                <w:szCs w:val="24"/>
                <w:lang w:val="en-US" w:eastAsia="zh-CN"/>
                <w14:textFill>
                  <w14:solidFill>
                    <w14:schemeClr w14:val="tx1"/>
                  </w14:solidFill>
                </w14:textFill>
              </w:rPr>
              <w:t>为1台</w:t>
            </w:r>
            <w:r>
              <w:rPr>
                <w:rFonts w:hint="eastAsia" w:ascii="Times New Roman" w:hAnsi="Times New Roman" w:cs="Times New Roman"/>
                <w:bCs/>
                <w:strike w:val="0"/>
                <w:dstrike w:val="0"/>
                <w:color w:val="000000" w:themeColor="text1"/>
                <w:sz w:val="24"/>
                <w:szCs w:val="24"/>
                <w:lang w:val="en-US" w:eastAsia="zh-CN"/>
                <w14:textFill>
                  <w14:solidFill>
                    <w14:schemeClr w14:val="tx1"/>
                  </w14:solidFill>
                </w14:textFill>
              </w:rPr>
              <w:t>4</w:t>
            </w:r>
            <w:r>
              <w:rPr>
                <w:rFonts w:hint="default" w:ascii="Times New Roman" w:hAnsi="Times New Roman" w:cs="Times New Roman"/>
                <w:bCs/>
                <w:strike w:val="0"/>
                <w:dstrike w:val="0"/>
                <w:color w:val="000000" w:themeColor="text1"/>
                <w:sz w:val="24"/>
                <w:szCs w:val="24"/>
                <w:lang w:val="en-US" w:eastAsia="zh-CN"/>
                <w14:textFill>
                  <w14:solidFill>
                    <w14:schemeClr w14:val="tx1"/>
                  </w14:solidFill>
                </w14:textFill>
              </w:rPr>
              <w:t>t/h天然气锅炉，</w:t>
            </w:r>
            <w:r>
              <w:rPr>
                <w:rFonts w:hint="eastAsia" w:cs="Times New Roman"/>
                <w:color w:val="000000" w:themeColor="text1"/>
                <w:sz w:val="24"/>
                <w:lang w:val="en-US" w:eastAsia="zh-CN"/>
                <w14:textFill>
                  <w14:solidFill>
                    <w14:schemeClr w14:val="tx1"/>
                  </w14:solidFill>
                </w14:textFill>
              </w:rPr>
              <w:t>产生的蒸汽：2t/h为云南恒大药业有限公司和云南龙恩制药有限公司使用，剩余2t/h预留给后期新增生产线使用。故锅炉废气分两个阶段来核算：</w:t>
            </w:r>
          </w:p>
          <w:p w14:paraId="32895E73">
            <w:pPr>
              <w:spacing w:line="360" w:lineRule="auto"/>
              <w:ind w:firstLine="482"/>
              <w:rPr>
                <w:rFonts w:hint="default" w:ascii="Times New Roman" w:hAnsi="Times New Roman" w:cs="Times New Roman"/>
                <w:b/>
                <w:color w:val="000000" w:themeColor="text1"/>
                <w:kern w:val="0"/>
                <w:sz w:val="24"/>
                <w14:textFill>
                  <w14:solidFill>
                    <w14:schemeClr w14:val="tx1"/>
                  </w14:solidFill>
                </w14:textFill>
              </w:rPr>
            </w:pPr>
            <w:r>
              <w:rPr>
                <w:rFonts w:hint="eastAsia" w:cs="Times New Roman"/>
                <w:color w:val="000000" w:themeColor="text1"/>
                <w:sz w:val="24"/>
                <w:szCs w:val="30"/>
                <w:lang w:eastAsia="zh-CN"/>
                <w14:textFill>
                  <w14:solidFill>
                    <w14:schemeClr w14:val="tx1"/>
                  </w14:solidFill>
                </w14:textFill>
              </w:rPr>
              <w:t>本</w:t>
            </w:r>
            <w:r>
              <w:rPr>
                <w:rFonts w:hint="default" w:ascii="Times New Roman" w:hAnsi="Times New Roman" w:cs="Times New Roman"/>
                <w:color w:val="000000" w:themeColor="text1"/>
                <w:sz w:val="24"/>
                <w:szCs w:val="30"/>
                <w14:textFill>
                  <w14:solidFill>
                    <w14:schemeClr w14:val="tx1"/>
                  </w14:solidFill>
                </w14:textFill>
              </w:rPr>
              <w:t>项目废气主要为</w:t>
            </w:r>
            <w:r>
              <w:rPr>
                <w:rFonts w:hint="eastAsia" w:cs="Times New Roman"/>
                <w:color w:val="000000" w:themeColor="text1"/>
                <w:sz w:val="24"/>
                <w:szCs w:val="30"/>
                <w:lang w:val="en-US" w:eastAsia="zh-CN"/>
                <w14:textFill>
                  <w14:solidFill>
                    <w14:schemeClr w14:val="tx1"/>
                  </w14:solidFill>
                </w14:textFill>
              </w:rPr>
              <w:t>天然气燃烧</w:t>
            </w:r>
            <w:r>
              <w:rPr>
                <w:rFonts w:hint="default" w:ascii="Times New Roman" w:hAnsi="Times New Roman" w:cs="Times New Roman"/>
                <w:color w:val="000000" w:themeColor="text1"/>
                <w:sz w:val="24"/>
                <w:szCs w:val="30"/>
                <w14:textFill>
                  <w14:solidFill>
                    <w14:schemeClr w14:val="tx1"/>
                  </w14:solidFill>
                </w14:textFill>
              </w:rPr>
              <w:t>废气</w:t>
            </w:r>
            <w:r>
              <w:rPr>
                <w:rFonts w:hint="eastAsia" w:cs="Times New Roman"/>
                <w:color w:val="000000" w:themeColor="text1"/>
                <w:sz w:val="24"/>
                <w:szCs w:val="30"/>
                <w:lang w:eastAsia="zh-CN"/>
                <w14:textFill>
                  <w14:solidFill>
                    <w14:schemeClr w14:val="tx1"/>
                  </w14:solidFill>
                </w14:textFill>
              </w:rPr>
              <w:t>，经配套低氮燃烧器后经一根</w:t>
            </w:r>
            <w:r>
              <w:rPr>
                <w:rFonts w:hint="eastAsia" w:cs="Times New Roman"/>
                <w:color w:val="000000" w:themeColor="text1"/>
                <w:sz w:val="24"/>
                <w:szCs w:val="30"/>
                <w:lang w:val="en-US" w:eastAsia="zh-CN"/>
                <w14:textFill>
                  <w14:solidFill>
                    <w14:schemeClr w14:val="tx1"/>
                  </w14:solidFill>
                </w14:textFill>
              </w:rPr>
              <w:t>15m高排气筒排放</w:t>
            </w:r>
            <w:r>
              <w:rPr>
                <w:rFonts w:hint="eastAsia" w:ascii="Times New Roman" w:hAnsi="Times New Roman" w:cs="Times New Roman"/>
                <w:color w:val="000000" w:themeColor="text1"/>
                <w:sz w:val="24"/>
                <w:szCs w:val="30"/>
                <w:lang w:eastAsia="zh-CN"/>
                <w14:textFill>
                  <w14:solidFill>
                    <w14:schemeClr w14:val="tx1"/>
                  </w14:solidFill>
                </w14:textFill>
              </w:rPr>
              <w:t>。</w:t>
            </w:r>
          </w:p>
          <w:p w14:paraId="23AA7FB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szCs w:val="24"/>
                <w:lang w:eastAsia="zh-CN"/>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烟气量、</w:t>
            </w:r>
            <w:r>
              <w:rPr>
                <w:rFonts w:hint="eastAsia" w:ascii="Times New Roman" w:hAnsi="Times New Roman" w:eastAsia="Times New Roman"/>
                <w:color w:val="000000" w:themeColor="text1"/>
                <w:sz w:val="24"/>
                <w:szCs w:val="24"/>
                <w14:textFill>
                  <w14:solidFill>
                    <w14:schemeClr w14:val="tx1"/>
                  </w14:solidFill>
                </w14:textFill>
              </w:rPr>
              <w:t>SO</w:t>
            </w:r>
            <w:r>
              <w:rPr>
                <w:rFonts w:hint="eastAsia" w:ascii="Times New Roman" w:hAnsi="Times New Roman" w:eastAsia="Times New Roman"/>
                <w:color w:val="000000" w:themeColor="text1"/>
                <w:sz w:val="24"/>
                <w:szCs w:val="24"/>
                <w:vertAlign w:val="subscript"/>
                <w14:textFill>
                  <w14:solidFill>
                    <w14:schemeClr w14:val="tx1"/>
                  </w14:solidFill>
                </w14:textFill>
              </w:rPr>
              <w:t>2</w:t>
            </w:r>
            <w:r>
              <w:rPr>
                <w:rFonts w:hint="eastAsia" w:ascii="宋体" w:hAnsi="宋体" w:eastAsia="宋体"/>
                <w:color w:val="000000" w:themeColor="text1"/>
                <w:sz w:val="24"/>
                <w:szCs w:val="24"/>
                <w14:textFill>
                  <w14:solidFill>
                    <w14:schemeClr w14:val="tx1"/>
                  </w14:solidFill>
                </w14:textFill>
              </w:rPr>
              <w:t>、</w:t>
            </w:r>
            <w:r>
              <w:rPr>
                <w:rFonts w:hint="eastAsia" w:ascii="Times New Roman" w:hAnsi="Times New Roman" w:eastAsia="Times New Roman"/>
                <w:color w:val="000000" w:themeColor="text1"/>
                <w:sz w:val="24"/>
                <w:szCs w:val="24"/>
                <w14:textFill>
                  <w14:solidFill>
                    <w14:schemeClr w14:val="tx1"/>
                  </w14:solidFill>
                </w14:textFill>
              </w:rPr>
              <w:t>NOx</w:t>
            </w:r>
            <w:r>
              <w:rPr>
                <w:rFonts w:hint="eastAsia" w:ascii="宋体" w:hAnsi="宋体" w:eastAsia="宋体"/>
                <w:color w:val="000000" w:themeColor="text1"/>
                <w:sz w:val="24"/>
                <w:szCs w:val="24"/>
                <w14:textFill>
                  <w14:solidFill>
                    <w14:schemeClr w14:val="tx1"/>
                  </w14:solidFill>
                </w14:textFill>
              </w:rPr>
              <w:t>产污系数根据《排放源统计调查产排污核算方法和系数手册》</w:t>
            </w:r>
            <w:r>
              <w:rPr>
                <w:rFonts w:hint="default" w:ascii="Times New Roman" w:hAnsi="Times New Roman" w:eastAsia="Times New Roman"/>
                <w:color w:val="000000" w:themeColor="text1"/>
                <w:sz w:val="24"/>
                <w:szCs w:val="24"/>
                <w14:textFill>
                  <w14:solidFill>
                    <w14:schemeClr w14:val="tx1"/>
                  </w14:solidFill>
                </w14:textFill>
              </w:rPr>
              <w:t>“</w:t>
            </w:r>
            <w:r>
              <w:rPr>
                <w:rFonts w:hint="eastAsia" w:ascii="Times New Roman" w:hAnsi="Times New Roman" w:eastAsia="Times New Roman"/>
                <w:color w:val="000000" w:themeColor="text1"/>
                <w:sz w:val="24"/>
                <w:szCs w:val="24"/>
                <w14:textFill>
                  <w14:solidFill>
                    <w14:schemeClr w14:val="tx1"/>
                  </w14:solidFill>
                </w14:textFill>
              </w:rPr>
              <w:t>4430</w:t>
            </w:r>
            <w:r>
              <w:rPr>
                <w:rFonts w:hint="eastAsia" w:ascii="宋体" w:hAnsi="宋体" w:eastAsia="宋体"/>
                <w:color w:val="000000" w:themeColor="text1"/>
                <w:sz w:val="24"/>
                <w:szCs w:val="24"/>
                <w14:textFill>
                  <w14:solidFill>
                    <w14:schemeClr w14:val="tx1"/>
                  </w14:solidFill>
                </w14:textFill>
              </w:rPr>
              <w:t>工业锅炉（热力供应）行业系数手册</w:t>
            </w:r>
            <w:r>
              <w:rPr>
                <w:rFonts w:hint="eastAsia" w:ascii="Times New Roman" w:hAnsi="Times New Roman" w:eastAsia="Times New Roman"/>
                <w:color w:val="000000" w:themeColor="text1"/>
                <w:sz w:val="24"/>
                <w:szCs w:val="24"/>
                <w14:textFill>
                  <w14:solidFill>
                    <w14:schemeClr w14:val="tx1"/>
                  </w14:solidFill>
                </w14:textFill>
              </w:rPr>
              <w:t>-</w:t>
            </w:r>
            <w:r>
              <w:rPr>
                <w:rFonts w:hint="eastAsia" w:ascii="宋体" w:hAnsi="宋体" w:eastAsia="宋体"/>
                <w:color w:val="000000" w:themeColor="text1"/>
                <w:sz w:val="24"/>
                <w:szCs w:val="24"/>
                <w14:textFill>
                  <w14:solidFill>
                    <w14:schemeClr w14:val="tx1"/>
                  </w14:solidFill>
                </w14:textFill>
              </w:rPr>
              <w:t>燃气工业锅炉</w:t>
            </w:r>
            <w:r>
              <w:rPr>
                <w:rFonts w:hint="default" w:ascii="Times New Roman" w:hAnsi="Times New Roman" w:eastAsia="Times New Roman"/>
                <w:color w:val="000000" w:themeColor="text1"/>
                <w:sz w:val="24"/>
                <w:szCs w:val="24"/>
                <w14:textFill>
                  <w14:solidFill>
                    <w14:schemeClr w14:val="tx1"/>
                  </w14:solidFill>
                </w14:textFill>
              </w:rPr>
              <w:t>”</w:t>
            </w:r>
            <w:r>
              <w:rPr>
                <w:rFonts w:hint="eastAsia" w:ascii="宋体" w:hAnsi="宋体" w:eastAsia="宋体"/>
                <w:color w:val="000000" w:themeColor="text1"/>
                <w:sz w:val="24"/>
                <w:szCs w:val="24"/>
                <w14:textFill>
                  <w14:solidFill>
                    <w14:schemeClr w14:val="tx1"/>
                  </w14:solidFill>
                </w14:textFill>
              </w:rPr>
              <w:t>系数进行产排污核算。颗粒物系数参考《环境保护使用数据手册》（胡明操主编，</w:t>
            </w:r>
            <w:r>
              <w:rPr>
                <w:rFonts w:hint="eastAsia" w:ascii="Times New Roman" w:hAnsi="Times New Roman" w:eastAsia="Times New Roman"/>
                <w:color w:val="000000" w:themeColor="text1"/>
                <w:sz w:val="24"/>
                <w:szCs w:val="24"/>
                <w14:textFill>
                  <w14:solidFill>
                    <w14:schemeClr w14:val="tx1"/>
                  </w14:solidFill>
                </w14:textFill>
              </w:rPr>
              <w:t>1994</w:t>
            </w:r>
            <w:r>
              <w:rPr>
                <w:rFonts w:hint="eastAsia" w:ascii="宋体" w:hAnsi="宋体" w:eastAsia="宋体"/>
                <w:color w:val="000000" w:themeColor="text1"/>
                <w:sz w:val="24"/>
                <w:szCs w:val="24"/>
                <w14:textFill>
                  <w14:solidFill>
                    <w14:schemeClr w14:val="tx1"/>
                  </w14:solidFill>
                </w14:textFill>
              </w:rPr>
              <w:t>年）</w:t>
            </w:r>
            <w:r>
              <w:rPr>
                <w:rFonts w:hint="eastAsia" w:ascii="Times New Roman" w:hAnsi="Times New Roman" w:eastAsia="Times New Roman"/>
                <w:color w:val="000000" w:themeColor="text1"/>
                <w:sz w:val="24"/>
                <w:szCs w:val="24"/>
                <w14:textFill>
                  <w14:solidFill>
                    <w14:schemeClr w14:val="tx1"/>
                  </w14:solidFill>
                </w14:textFill>
              </w:rPr>
              <w:t>P69</w:t>
            </w:r>
            <w:r>
              <w:rPr>
                <w:rFonts w:hint="eastAsia" w:ascii="宋体" w:hAnsi="宋体" w:eastAsia="宋体"/>
                <w:color w:val="000000" w:themeColor="text1"/>
                <w:sz w:val="24"/>
                <w:szCs w:val="24"/>
                <w14:textFill>
                  <w14:solidFill>
                    <w14:schemeClr w14:val="tx1"/>
                  </w14:solidFill>
                </w14:textFill>
              </w:rPr>
              <w:t>所述的</w:t>
            </w:r>
            <w:r>
              <w:rPr>
                <w:rFonts w:hint="default" w:ascii="Times New Roman" w:hAnsi="Times New Roman" w:eastAsia="Times New Roman"/>
                <w:color w:val="000000" w:themeColor="text1"/>
                <w:sz w:val="24"/>
                <w:szCs w:val="24"/>
                <w14:textFill>
                  <w14:solidFill>
                    <w14:schemeClr w14:val="tx1"/>
                  </w14:solidFill>
                </w14:textFill>
              </w:rPr>
              <w:t>“</w:t>
            </w:r>
            <w:r>
              <w:rPr>
                <w:rFonts w:hint="eastAsia" w:ascii="宋体" w:hAnsi="宋体" w:eastAsia="宋体"/>
                <w:color w:val="000000" w:themeColor="text1"/>
                <w:sz w:val="24"/>
                <w:szCs w:val="24"/>
                <w14:textFill>
                  <w14:solidFill>
                    <w14:schemeClr w14:val="tx1"/>
                  </w14:solidFill>
                </w14:textFill>
              </w:rPr>
              <w:t>表</w:t>
            </w:r>
            <w:r>
              <w:rPr>
                <w:rFonts w:hint="eastAsia" w:ascii="Times New Roman" w:hAnsi="Times New Roman" w:eastAsia="Times New Roman"/>
                <w:color w:val="000000" w:themeColor="text1"/>
                <w:sz w:val="24"/>
                <w:szCs w:val="24"/>
                <w14:textFill>
                  <w14:solidFill>
                    <w14:schemeClr w14:val="tx1"/>
                  </w14:solidFill>
                </w14:textFill>
              </w:rPr>
              <w:t>2-63</w:t>
            </w:r>
            <w:r>
              <w:rPr>
                <w:rFonts w:hint="eastAsia" w:ascii="宋体" w:hAnsi="宋体" w:eastAsia="宋体"/>
                <w:color w:val="000000" w:themeColor="text1"/>
                <w:sz w:val="24"/>
                <w:szCs w:val="24"/>
                <w14:textFill>
                  <w14:solidFill>
                    <w14:schemeClr w14:val="tx1"/>
                  </w14:solidFill>
                </w14:textFill>
              </w:rPr>
              <w:t>中工业锅炉天然气</w:t>
            </w:r>
            <w:r>
              <w:rPr>
                <w:rFonts w:hint="default" w:ascii="Times New Roman" w:hAnsi="Times New Roman" w:eastAsia="Times New Roman"/>
                <w:color w:val="000000" w:themeColor="text1"/>
                <w:sz w:val="24"/>
                <w:szCs w:val="24"/>
                <w14:textFill>
                  <w14:solidFill>
                    <w14:schemeClr w14:val="tx1"/>
                  </w14:solidFill>
                </w14:textFill>
              </w:rPr>
              <w:t>”</w:t>
            </w:r>
            <w:r>
              <w:rPr>
                <w:rFonts w:hint="eastAsia" w:ascii="宋体" w:hAnsi="宋体" w:eastAsia="宋体"/>
                <w:color w:val="000000" w:themeColor="text1"/>
                <w:sz w:val="24"/>
                <w:szCs w:val="24"/>
                <w14:textFill>
                  <w14:solidFill>
                    <w14:schemeClr w14:val="tx1"/>
                  </w14:solidFill>
                </w14:textFill>
              </w:rPr>
              <w:t>所列系数进行产污核算。</w:t>
            </w:r>
          </w:p>
          <w:p w14:paraId="72C170BF">
            <w:pPr>
              <w:pStyle w:val="141"/>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textAlignment w:val="baseline"/>
              <w:rPr>
                <w:rFonts w:hint="eastAsia"/>
                <w:color w:val="000000" w:themeColor="text1"/>
                <w:sz w:val="24"/>
                <w:szCs w:val="24"/>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表</w:t>
            </w:r>
            <w:r>
              <w:rPr>
                <w:rFonts w:hint="eastAsia"/>
                <w:color w:val="000000" w:themeColor="text1"/>
                <w:sz w:val="24"/>
                <w:szCs w:val="24"/>
                <w14:textFill>
                  <w14:solidFill>
                    <w14:schemeClr w14:val="tx1"/>
                  </w14:solidFill>
                </w14:textFill>
              </w:rPr>
              <w:t>4-</w:t>
            </w:r>
            <w:r>
              <w:rPr>
                <w:rFonts w:hint="eastAsia"/>
                <w:color w:val="000000" w:themeColor="text1"/>
                <w:sz w:val="24"/>
                <w:szCs w:val="24"/>
                <w:lang w:val="en-US" w:eastAsia="zh-CN"/>
                <w14:textFill>
                  <w14:solidFill>
                    <w14:schemeClr w14:val="tx1"/>
                  </w14:solidFill>
                </w14:textFill>
              </w:rPr>
              <w:t>1</w:t>
            </w:r>
            <w:r>
              <w:rPr>
                <w:rFonts w:hint="eastAsia"/>
                <w:color w:val="000000" w:themeColor="text1"/>
                <w:sz w:val="24"/>
                <w:szCs w:val="24"/>
                <w14:textFill>
                  <w14:solidFill>
                    <w14:schemeClr w14:val="tx1"/>
                  </w14:solidFill>
                </w14:textFill>
              </w:rPr>
              <w:t xml:space="preserve">  </w:t>
            </w:r>
            <w:r>
              <w:rPr>
                <w:rFonts w:hint="eastAsia"/>
                <w:color w:val="000000" w:themeColor="text1"/>
                <w:sz w:val="24"/>
                <w:szCs w:val="24"/>
                <w:lang w:val="en-US" w:eastAsia="zh-CN"/>
                <w14:textFill>
                  <w14:solidFill>
                    <w14:schemeClr w14:val="tx1"/>
                  </w14:solidFill>
                </w14:textFill>
              </w:rPr>
              <w:t>天然气燃烧</w:t>
            </w:r>
            <w:r>
              <w:rPr>
                <w:rFonts w:hint="eastAsia"/>
                <w:color w:val="000000" w:themeColor="text1"/>
                <w:sz w:val="24"/>
                <w:szCs w:val="24"/>
                <w14:textFill>
                  <w14:solidFill>
                    <w14:schemeClr w14:val="tx1"/>
                  </w14:solidFill>
                </w14:textFill>
              </w:rPr>
              <w:t>废气产</w:t>
            </w:r>
            <w:r>
              <w:rPr>
                <w:rFonts w:hint="eastAsia"/>
                <w:color w:val="000000" w:themeColor="text1"/>
                <w:sz w:val="24"/>
                <w:szCs w:val="24"/>
                <w:lang w:eastAsia="zh-CN"/>
                <w14:textFill>
                  <w14:solidFill>
                    <w14:schemeClr w14:val="tx1"/>
                  </w14:solidFill>
                </w14:textFill>
              </w:rPr>
              <w:t>排</w:t>
            </w:r>
            <w:r>
              <w:rPr>
                <w:rFonts w:hint="eastAsia"/>
                <w:color w:val="000000" w:themeColor="text1"/>
                <w:sz w:val="24"/>
                <w:szCs w:val="24"/>
                <w14:textFill>
                  <w14:solidFill>
                    <w14:schemeClr w14:val="tx1"/>
                  </w14:solidFill>
                </w14:textFill>
              </w:rPr>
              <w:t>情况一览表</w:t>
            </w:r>
          </w:p>
          <w:tbl>
            <w:tblPr>
              <w:tblStyle w:val="32"/>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1130"/>
              <w:gridCol w:w="1428"/>
              <w:gridCol w:w="1059"/>
              <w:gridCol w:w="947"/>
              <w:gridCol w:w="996"/>
              <w:gridCol w:w="861"/>
              <w:gridCol w:w="949"/>
            </w:tblGrid>
            <w:tr w14:paraId="6EF26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5" w:type="pct"/>
                  <w:noWrap w:val="0"/>
                  <w:vAlign w:val="center"/>
                </w:tcPr>
                <w:p w14:paraId="79058FCE">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jc w:val="center"/>
                    <w:textAlignment w:val="auto"/>
                    <w:rPr>
                      <w:rFonts w:hint="eastAsia" w:eastAsia="宋体"/>
                      <w:b w:val="0"/>
                      <w:bCs w:val="0"/>
                      <w:color w:val="000000" w:themeColor="text1"/>
                      <w:sz w:val="21"/>
                      <w:szCs w:val="21"/>
                      <w:lang w:eastAsia="zh-CN"/>
                      <w14:textFill>
                        <w14:solidFill>
                          <w14:schemeClr w14:val="tx1"/>
                        </w14:solidFill>
                      </w14:textFill>
                    </w:rPr>
                  </w:pPr>
                  <w:r>
                    <w:rPr>
                      <w:rFonts w:hint="eastAsia"/>
                      <w:b w:val="0"/>
                      <w:bCs w:val="0"/>
                      <w:color w:val="000000" w:themeColor="text1"/>
                      <w:sz w:val="21"/>
                      <w:szCs w:val="21"/>
                      <w:lang w:eastAsia="zh-CN"/>
                      <w14:textFill>
                        <w14:solidFill>
                          <w14:schemeClr w14:val="tx1"/>
                        </w14:solidFill>
                      </w14:textFill>
                    </w:rPr>
                    <w:t>阶段</w:t>
                  </w:r>
                </w:p>
              </w:tc>
              <w:tc>
                <w:tcPr>
                  <w:tcW w:w="742" w:type="pct"/>
                  <w:noWrap w:val="0"/>
                  <w:vAlign w:val="center"/>
                </w:tcPr>
                <w:p w14:paraId="21D8381D">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jc w:val="center"/>
                    <w:textAlignment w:val="auto"/>
                    <w:rPr>
                      <w:rFonts w:hint="eastAsia" w:eastAsia="宋体"/>
                      <w:b w:val="0"/>
                      <w:bCs w:val="0"/>
                      <w:color w:val="000000" w:themeColor="text1"/>
                      <w:sz w:val="21"/>
                      <w:szCs w:val="21"/>
                      <w:lang w:eastAsia="zh-CN"/>
                      <w14:textFill>
                        <w14:solidFill>
                          <w14:schemeClr w14:val="tx1"/>
                        </w14:solidFill>
                      </w14:textFill>
                    </w:rPr>
                  </w:pPr>
                  <w:r>
                    <w:rPr>
                      <w:rFonts w:hint="eastAsia"/>
                      <w:b w:val="0"/>
                      <w:bCs w:val="0"/>
                      <w:color w:val="000000" w:themeColor="text1"/>
                      <w:sz w:val="21"/>
                      <w:szCs w:val="21"/>
                      <w:lang w:eastAsia="zh-CN"/>
                      <w14:textFill>
                        <w14:solidFill>
                          <w14:schemeClr w14:val="tx1"/>
                        </w14:solidFill>
                      </w14:textFill>
                    </w:rPr>
                    <w:t>天然气用量（万</w:t>
                  </w:r>
                  <w:r>
                    <w:rPr>
                      <w:rFonts w:hint="eastAsia"/>
                      <w:b w:val="0"/>
                      <w:bCs w:val="0"/>
                      <w:color w:val="000000" w:themeColor="text1"/>
                      <w:sz w:val="21"/>
                      <w:szCs w:val="21"/>
                      <w:lang w:val="en-US" w:eastAsia="zh-CN"/>
                      <w14:textFill>
                        <w14:solidFill>
                          <w14:schemeClr w14:val="tx1"/>
                        </w14:solidFill>
                      </w14:textFill>
                    </w:rPr>
                    <w:t>Nm</w:t>
                  </w:r>
                  <w:r>
                    <w:rPr>
                      <w:rFonts w:hint="eastAsia"/>
                      <w:b w:val="0"/>
                      <w:bCs w:val="0"/>
                      <w:color w:val="000000" w:themeColor="text1"/>
                      <w:sz w:val="21"/>
                      <w:szCs w:val="21"/>
                      <w:vertAlign w:val="superscript"/>
                      <w:lang w:val="en-US" w:eastAsia="zh-CN"/>
                      <w14:textFill>
                        <w14:solidFill>
                          <w14:schemeClr w14:val="tx1"/>
                        </w14:solidFill>
                      </w14:textFill>
                    </w:rPr>
                    <w:t>3</w:t>
                  </w:r>
                  <w:r>
                    <w:rPr>
                      <w:rFonts w:hint="eastAsia"/>
                      <w:b w:val="0"/>
                      <w:bCs w:val="0"/>
                      <w:color w:val="000000" w:themeColor="text1"/>
                      <w:sz w:val="21"/>
                      <w:szCs w:val="21"/>
                      <w:lang w:val="en-US" w:eastAsia="zh-CN"/>
                      <w14:textFill>
                        <w14:solidFill>
                          <w14:schemeClr w14:val="tx1"/>
                        </w14:solidFill>
                      </w14:textFill>
                    </w:rPr>
                    <w:t>/a</w:t>
                  </w:r>
                  <w:r>
                    <w:rPr>
                      <w:rFonts w:hint="eastAsia"/>
                      <w:b w:val="0"/>
                      <w:bCs w:val="0"/>
                      <w:color w:val="000000" w:themeColor="text1"/>
                      <w:sz w:val="21"/>
                      <w:szCs w:val="21"/>
                      <w:lang w:eastAsia="zh-CN"/>
                      <w14:textFill>
                        <w14:solidFill>
                          <w14:schemeClr w14:val="tx1"/>
                        </w14:solidFill>
                      </w14:textFill>
                    </w:rPr>
                    <w:t>）</w:t>
                  </w:r>
                </w:p>
              </w:tc>
              <w:tc>
                <w:tcPr>
                  <w:tcW w:w="647" w:type="pct"/>
                  <w:noWrap w:val="0"/>
                  <w:vAlign w:val="center"/>
                </w:tcPr>
                <w:p w14:paraId="149C7FE0">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jc w:val="center"/>
                    <w:textAlignment w:val="auto"/>
                    <w:rPr>
                      <w:rFonts w:hint="eastAsia" w:eastAsia="宋体"/>
                      <w:b w:val="0"/>
                      <w:bCs w:val="0"/>
                      <w:color w:val="000000" w:themeColor="text1"/>
                      <w:sz w:val="21"/>
                      <w:szCs w:val="21"/>
                      <w:lang w:eastAsia="zh-CN"/>
                      <w14:textFill>
                        <w14:solidFill>
                          <w14:schemeClr w14:val="tx1"/>
                        </w14:solidFill>
                      </w14:textFill>
                    </w:rPr>
                  </w:pPr>
                  <w:r>
                    <w:rPr>
                      <w:rFonts w:hint="eastAsia"/>
                      <w:b w:val="0"/>
                      <w:bCs w:val="0"/>
                      <w:color w:val="000000" w:themeColor="text1"/>
                      <w:sz w:val="21"/>
                      <w:szCs w:val="21"/>
                      <w:lang w:eastAsia="zh-CN"/>
                      <w14:textFill>
                        <w14:solidFill>
                          <w14:schemeClr w14:val="tx1"/>
                        </w14:solidFill>
                      </w14:textFill>
                    </w:rPr>
                    <w:t>烟气量系数</w:t>
                  </w:r>
                </w:p>
              </w:tc>
              <w:tc>
                <w:tcPr>
                  <w:tcW w:w="698" w:type="pct"/>
                  <w:noWrap w:val="0"/>
                  <w:vAlign w:val="center"/>
                </w:tcPr>
                <w:p w14:paraId="3570C9D1">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jc w:val="center"/>
                    <w:textAlignment w:val="auto"/>
                    <w:rPr>
                      <w:rFonts w:hint="eastAsia" w:eastAsia="宋体"/>
                      <w:b w:val="0"/>
                      <w:bCs w:val="0"/>
                      <w:color w:val="000000" w:themeColor="text1"/>
                      <w:sz w:val="21"/>
                      <w:szCs w:val="21"/>
                      <w:lang w:eastAsia="zh-CN"/>
                      <w14:textFill>
                        <w14:solidFill>
                          <w14:schemeClr w14:val="tx1"/>
                        </w14:solidFill>
                      </w14:textFill>
                    </w:rPr>
                  </w:pPr>
                  <w:r>
                    <w:rPr>
                      <w:rFonts w:hint="eastAsia"/>
                      <w:b w:val="0"/>
                      <w:bCs w:val="0"/>
                      <w:color w:val="000000" w:themeColor="text1"/>
                      <w:sz w:val="21"/>
                      <w:szCs w:val="21"/>
                      <w:lang w:eastAsia="zh-CN"/>
                      <w14:textFill>
                        <w14:solidFill>
                          <w14:schemeClr w14:val="tx1"/>
                        </w14:solidFill>
                      </w14:textFill>
                    </w:rPr>
                    <w:t>烟气量（万</w:t>
                  </w:r>
                  <w:r>
                    <w:rPr>
                      <w:rFonts w:hint="eastAsia"/>
                      <w:b w:val="0"/>
                      <w:bCs w:val="0"/>
                      <w:color w:val="000000" w:themeColor="text1"/>
                      <w:sz w:val="21"/>
                      <w:szCs w:val="21"/>
                      <w:lang w:val="en-US" w:eastAsia="zh-CN"/>
                      <w14:textFill>
                        <w14:solidFill>
                          <w14:schemeClr w14:val="tx1"/>
                        </w14:solidFill>
                      </w14:textFill>
                    </w:rPr>
                    <w:t>m</w:t>
                  </w:r>
                  <w:r>
                    <w:rPr>
                      <w:rFonts w:hint="eastAsia"/>
                      <w:b w:val="0"/>
                      <w:bCs w:val="0"/>
                      <w:color w:val="000000" w:themeColor="text1"/>
                      <w:sz w:val="21"/>
                      <w:szCs w:val="21"/>
                      <w:vertAlign w:val="superscript"/>
                      <w:lang w:val="en-US" w:eastAsia="zh-CN"/>
                      <w14:textFill>
                        <w14:solidFill>
                          <w14:schemeClr w14:val="tx1"/>
                        </w14:solidFill>
                      </w14:textFill>
                    </w:rPr>
                    <w:t>3</w:t>
                  </w:r>
                  <w:r>
                    <w:rPr>
                      <w:rFonts w:hint="eastAsia"/>
                      <w:b w:val="0"/>
                      <w:bCs w:val="0"/>
                      <w:color w:val="000000" w:themeColor="text1"/>
                      <w:sz w:val="21"/>
                      <w:szCs w:val="21"/>
                      <w:lang w:val="en-US" w:eastAsia="zh-CN"/>
                      <w14:textFill>
                        <w14:solidFill>
                          <w14:schemeClr w14:val="tx1"/>
                        </w14:solidFill>
                      </w14:textFill>
                    </w:rPr>
                    <w:t>/a</w:t>
                  </w:r>
                  <w:r>
                    <w:rPr>
                      <w:rFonts w:hint="eastAsia"/>
                      <w:b w:val="0"/>
                      <w:bCs w:val="0"/>
                      <w:color w:val="000000" w:themeColor="text1"/>
                      <w:sz w:val="21"/>
                      <w:szCs w:val="21"/>
                      <w:lang w:eastAsia="zh-CN"/>
                      <w14:textFill>
                        <w14:solidFill>
                          <w14:schemeClr w14:val="tx1"/>
                        </w14:solidFill>
                      </w14:textFill>
                    </w:rPr>
                    <w:t>）</w:t>
                  </w:r>
                </w:p>
              </w:tc>
              <w:tc>
                <w:tcPr>
                  <w:tcW w:w="628" w:type="pct"/>
                  <w:noWrap w:val="0"/>
                  <w:vAlign w:val="center"/>
                </w:tcPr>
                <w:p w14:paraId="0E0DB8CC">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jc w:val="center"/>
                    <w:textAlignment w:val="auto"/>
                    <w:rPr>
                      <w:rFonts w:hint="eastAsia" w:eastAsia="宋体"/>
                      <w:b w:val="0"/>
                      <w:bCs w:val="0"/>
                      <w:color w:val="000000" w:themeColor="text1"/>
                      <w:sz w:val="21"/>
                      <w:szCs w:val="21"/>
                      <w:lang w:eastAsia="zh-CN"/>
                      <w14:textFill>
                        <w14:solidFill>
                          <w14:schemeClr w14:val="tx1"/>
                        </w14:solidFill>
                      </w14:textFill>
                    </w:rPr>
                  </w:pPr>
                  <w:r>
                    <w:rPr>
                      <w:rFonts w:hint="eastAsia"/>
                      <w:b w:val="0"/>
                      <w:bCs w:val="0"/>
                      <w:color w:val="000000" w:themeColor="text1"/>
                      <w:sz w:val="21"/>
                      <w:szCs w:val="21"/>
                      <w:lang w:eastAsia="zh-CN"/>
                      <w14:textFill>
                        <w14:solidFill>
                          <w14:schemeClr w14:val="tx1"/>
                        </w14:solidFill>
                      </w14:textFill>
                    </w:rPr>
                    <w:t>污染物指标</w:t>
                  </w:r>
                </w:p>
              </w:tc>
              <w:tc>
                <w:tcPr>
                  <w:tcW w:w="617" w:type="pct"/>
                  <w:noWrap w:val="0"/>
                  <w:vAlign w:val="center"/>
                </w:tcPr>
                <w:p w14:paraId="7DE313B8">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jc w:val="center"/>
                    <w:textAlignment w:val="auto"/>
                    <w:rPr>
                      <w:rFonts w:hint="eastAsia"/>
                      <w:b w:val="0"/>
                      <w:bCs w:val="0"/>
                      <w:color w:val="000000" w:themeColor="text1"/>
                      <w:sz w:val="21"/>
                      <w:szCs w:val="21"/>
                      <w14:textFill>
                        <w14:solidFill>
                          <w14:schemeClr w14:val="tx1"/>
                        </w14:solidFill>
                      </w14:textFill>
                    </w:rPr>
                  </w:pPr>
                  <w:r>
                    <w:rPr>
                      <w:rFonts w:hint="eastAsia"/>
                      <w:b w:val="0"/>
                      <w:bCs w:val="0"/>
                      <w:color w:val="000000" w:themeColor="text1"/>
                      <w:sz w:val="21"/>
                      <w:szCs w:val="21"/>
                      <w14:textFill>
                        <w14:solidFill>
                          <w14:schemeClr w14:val="tx1"/>
                        </w14:solidFill>
                      </w14:textFill>
                    </w:rPr>
                    <w:t>产污系数</w:t>
                  </w:r>
                </w:p>
              </w:tc>
              <w:tc>
                <w:tcPr>
                  <w:tcW w:w="574" w:type="pct"/>
                  <w:noWrap w:val="0"/>
                  <w:vAlign w:val="center"/>
                </w:tcPr>
                <w:p w14:paraId="3583C529">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jc w:val="center"/>
                    <w:textAlignment w:val="auto"/>
                    <w:rPr>
                      <w:rFonts w:hint="eastAsia" w:eastAsia="宋体"/>
                      <w:b w:val="0"/>
                      <w:bCs w:val="0"/>
                      <w:color w:val="000000" w:themeColor="text1"/>
                      <w:sz w:val="21"/>
                      <w:szCs w:val="21"/>
                      <w:lang w:eastAsia="zh-CN"/>
                      <w14:textFill>
                        <w14:solidFill>
                          <w14:schemeClr w14:val="tx1"/>
                        </w14:solidFill>
                      </w14:textFill>
                    </w:rPr>
                  </w:pPr>
                  <w:r>
                    <w:rPr>
                      <w:rFonts w:hint="eastAsia"/>
                      <w:b w:val="0"/>
                      <w:bCs w:val="0"/>
                      <w:color w:val="000000" w:themeColor="text1"/>
                      <w:sz w:val="21"/>
                      <w:szCs w:val="21"/>
                      <w:lang w:eastAsia="zh-CN"/>
                      <w14:textFill>
                        <w14:solidFill>
                          <w14:schemeClr w14:val="tx1"/>
                        </w14:solidFill>
                      </w14:textFill>
                    </w:rPr>
                    <w:t>系数单位</w:t>
                  </w:r>
                </w:p>
              </w:tc>
              <w:tc>
                <w:tcPr>
                  <w:tcW w:w="626" w:type="pct"/>
                  <w:noWrap w:val="0"/>
                  <w:vAlign w:val="center"/>
                </w:tcPr>
                <w:p w14:paraId="7189ED96">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jc w:val="center"/>
                    <w:textAlignment w:val="auto"/>
                    <w:rPr>
                      <w:rFonts w:hint="eastAsia"/>
                      <w:b w:val="0"/>
                      <w:bCs w:val="0"/>
                      <w:color w:val="000000" w:themeColor="text1"/>
                      <w:sz w:val="21"/>
                      <w:szCs w:val="21"/>
                      <w14:textFill>
                        <w14:solidFill>
                          <w14:schemeClr w14:val="tx1"/>
                        </w14:solidFill>
                      </w14:textFill>
                    </w:rPr>
                  </w:pPr>
                  <w:r>
                    <w:rPr>
                      <w:rFonts w:hint="eastAsia"/>
                      <w:b w:val="0"/>
                      <w:bCs w:val="0"/>
                      <w:color w:val="000000" w:themeColor="text1"/>
                      <w:sz w:val="21"/>
                      <w:szCs w:val="21"/>
                      <w:lang w:eastAsia="zh-CN"/>
                      <w14:textFill>
                        <w14:solidFill>
                          <w14:schemeClr w14:val="tx1"/>
                        </w14:solidFill>
                      </w14:textFill>
                    </w:rPr>
                    <w:t>排放</w:t>
                  </w:r>
                  <w:r>
                    <w:rPr>
                      <w:rFonts w:hint="eastAsia"/>
                      <w:b w:val="0"/>
                      <w:bCs w:val="0"/>
                      <w:color w:val="000000" w:themeColor="text1"/>
                      <w:sz w:val="21"/>
                      <w:szCs w:val="21"/>
                      <w14:textFill>
                        <w14:solidFill>
                          <w14:schemeClr w14:val="tx1"/>
                        </w14:solidFill>
                      </w14:textFill>
                    </w:rPr>
                    <w:t>量</w:t>
                  </w:r>
                  <w:r>
                    <w:rPr>
                      <w:rFonts w:hint="eastAsia"/>
                      <w:b w:val="0"/>
                      <w:bCs w:val="0"/>
                      <w:color w:val="000000" w:themeColor="text1"/>
                      <w:sz w:val="21"/>
                      <w:szCs w:val="21"/>
                      <w:lang w:eastAsia="zh-CN"/>
                      <w14:textFill>
                        <w14:solidFill>
                          <w14:schemeClr w14:val="tx1"/>
                        </w14:solidFill>
                      </w14:textFill>
                    </w:rPr>
                    <w:t>（</w:t>
                  </w:r>
                  <w:r>
                    <w:rPr>
                      <w:rFonts w:hint="eastAsia"/>
                      <w:b w:val="0"/>
                      <w:bCs w:val="0"/>
                      <w:color w:val="000000" w:themeColor="text1"/>
                      <w:sz w:val="21"/>
                      <w:szCs w:val="21"/>
                      <w:lang w:val="en-US" w:eastAsia="zh-CN"/>
                      <w14:textFill>
                        <w14:solidFill>
                          <w14:schemeClr w14:val="tx1"/>
                        </w14:solidFill>
                      </w14:textFill>
                    </w:rPr>
                    <w:t>t/a</w:t>
                  </w:r>
                  <w:r>
                    <w:rPr>
                      <w:rFonts w:hint="eastAsia"/>
                      <w:b w:val="0"/>
                      <w:bCs w:val="0"/>
                      <w:color w:val="000000" w:themeColor="text1"/>
                      <w:sz w:val="21"/>
                      <w:szCs w:val="21"/>
                      <w:lang w:eastAsia="zh-CN"/>
                      <w14:textFill>
                        <w14:solidFill>
                          <w14:schemeClr w14:val="tx1"/>
                        </w14:solidFill>
                      </w14:textFill>
                    </w:rPr>
                    <w:t>）</w:t>
                  </w:r>
                </w:p>
              </w:tc>
            </w:tr>
            <w:tr w14:paraId="4A238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5" w:type="pct"/>
                  <w:vMerge w:val="restart"/>
                  <w:noWrap w:val="0"/>
                  <w:vAlign w:val="center"/>
                </w:tcPr>
                <w:p w14:paraId="27FEF092">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jc w:val="center"/>
                    <w:textAlignment w:val="auto"/>
                    <w:rPr>
                      <w:rFonts w:hint="eastAsia" w:eastAsia="宋体"/>
                      <w:b w:val="0"/>
                      <w:bCs w:val="0"/>
                      <w:color w:val="000000" w:themeColor="text1"/>
                      <w:sz w:val="21"/>
                      <w:szCs w:val="21"/>
                      <w:lang w:eastAsia="zh-CN"/>
                      <w14:textFill>
                        <w14:solidFill>
                          <w14:schemeClr w14:val="tx1"/>
                        </w14:solidFill>
                      </w14:textFill>
                    </w:rPr>
                  </w:pPr>
                  <w:r>
                    <w:rPr>
                      <w:rFonts w:hint="eastAsia"/>
                      <w:b w:val="0"/>
                      <w:bCs w:val="0"/>
                      <w:color w:val="000000" w:themeColor="text1"/>
                      <w:sz w:val="21"/>
                      <w:szCs w:val="21"/>
                      <w:lang w:eastAsia="zh-CN"/>
                      <w14:textFill>
                        <w14:solidFill>
                          <w14:schemeClr w14:val="tx1"/>
                        </w14:solidFill>
                      </w14:textFill>
                    </w:rPr>
                    <w:t>一阶段</w:t>
                  </w:r>
                </w:p>
              </w:tc>
              <w:tc>
                <w:tcPr>
                  <w:tcW w:w="742" w:type="pct"/>
                  <w:vMerge w:val="restart"/>
                  <w:noWrap w:val="0"/>
                  <w:vAlign w:val="center"/>
                </w:tcPr>
                <w:p w14:paraId="21AB5BB4">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jc w:val="center"/>
                    <w:textAlignment w:val="auto"/>
                    <w:rPr>
                      <w:rFonts w:hint="default" w:eastAsia="宋体"/>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81.665</w:t>
                  </w:r>
                </w:p>
              </w:tc>
              <w:tc>
                <w:tcPr>
                  <w:tcW w:w="647" w:type="pct"/>
                  <w:vMerge w:val="restart"/>
                  <w:shd w:val="clear" w:color="auto" w:fill="auto"/>
                  <w:noWrap w:val="0"/>
                  <w:vAlign w:val="center"/>
                </w:tcPr>
                <w:p w14:paraId="141D870E">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default"/>
                      <w:b w:val="0"/>
                      <w:bCs w:val="0"/>
                      <w:color w:val="000000" w:themeColor="text1"/>
                      <w:sz w:val="21"/>
                      <w:szCs w:val="21"/>
                      <w:lang w:val="en-US" w:eastAsia="zh-CN"/>
                      <w14:textFill>
                        <w14:solidFill>
                          <w14:schemeClr w14:val="tx1"/>
                        </w14:solidFill>
                      </w14:textFill>
                    </w:rPr>
                  </w:pPr>
                  <w:r>
                    <w:rPr>
                      <w:rFonts w:hint="default"/>
                      <w:b w:val="0"/>
                      <w:bCs/>
                      <w:color w:val="000000" w:themeColor="text1"/>
                      <w:sz w:val="21"/>
                      <w:szCs w:val="21"/>
                      <w14:textFill>
                        <w14:solidFill>
                          <w14:schemeClr w14:val="tx1"/>
                        </w14:solidFill>
                      </w14:textFill>
                    </w:rPr>
                    <w:t>107753Nm</w:t>
                  </w:r>
                  <w:r>
                    <w:rPr>
                      <w:rFonts w:hint="default"/>
                      <w:b w:val="0"/>
                      <w:bCs/>
                      <w:color w:val="000000" w:themeColor="text1"/>
                      <w:sz w:val="21"/>
                      <w:szCs w:val="21"/>
                      <w:vertAlign w:val="superscript"/>
                      <w14:textFill>
                        <w14:solidFill>
                          <w14:schemeClr w14:val="tx1"/>
                        </w14:solidFill>
                      </w14:textFill>
                    </w:rPr>
                    <w:t>3</w:t>
                  </w:r>
                  <w:r>
                    <w:rPr>
                      <w:rFonts w:hint="default"/>
                      <w:b w:val="0"/>
                      <w:bCs/>
                      <w:color w:val="000000" w:themeColor="text1"/>
                      <w:sz w:val="21"/>
                      <w:szCs w:val="21"/>
                      <w14:textFill>
                        <w14:solidFill>
                          <w14:schemeClr w14:val="tx1"/>
                        </w14:solidFill>
                      </w14:textFill>
                    </w:rPr>
                    <w:t>/万m</w:t>
                  </w:r>
                  <w:r>
                    <w:rPr>
                      <w:rFonts w:hint="default"/>
                      <w:b w:val="0"/>
                      <w:bCs/>
                      <w:color w:val="000000" w:themeColor="text1"/>
                      <w:sz w:val="21"/>
                      <w:szCs w:val="21"/>
                      <w:vertAlign w:val="superscript"/>
                      <w14:textFill>
                        <w14:solidFill>
                          <w14:schemeClr w14:val="tx1"/>
                        </w14:solidFill>
                      </w14:textFill>
                    </w:rPr>
                    <w:t>3</w:t>
                  </w:r>
                  <w:r>
                    <w:rPr>
                      <w:rFonts w:hint="default"/>
                      <w:b w:val="0"/>
                      <w:bCs/>
                      <w:color w:val="000000" w:themeColor="text1"/>
                      <w:sz w:val="21"/>
                      <w:szCs w:val="21"/>
                      <w14:textFill>
                        <w14:solidFill>
                          <w14:schemeClr w14:val="tx1"/>
                        </w14:solidFill>
                      </w14:textFill>
                    </w:rPr>
                    <w:t>-原料</w:t>
                  </w:r>
                </w:p>
              </w:tc>
              <w:tc>
                <w:tcPr>
                  <w:tcW w:w="698" w:type="pct"/>
                  <w:vMerge w:val="restart"/>
                  <w:shd w:val="clear" w:color="auto" w:fill="auto"/>
                  <w:noWrap w:val="0"/>
                  <w:vAlign w:val="center"/>
                </w:tcPr>
                <w:p w14:paraId="528547A1">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default"/>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879.965</w:t>
                  </w:r>
                </w:p>
              </w:tc>
              <w:tc>
                <w:tcPr>
                  <w:tcW w:w="628" w:type="pct"/>
                  <w:shd w:val="clear" w:color="auto" w:fill="auto"/>
                  <w:noWrap w:val="0"/>
                  <w:vAlign w:val="center"/>
                </w:tcPr>
                <w:p w14:paraId="663F97A0">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jc w:val="center"/>
                    <w:textAlignment w:val="auto"/>
                    <w:rPr>
                      <w:rFonts w:hint="eastAsia" w:ascii="Times New Roman" w:hAnsi="Times New Roman" w:eastAsia="宋体" w:cs="Courier New"/>
                      <w:b w:val="0"/>
                      <w:bCs w:val="0"/>
                      <w:color w:val="000000" w:themeColor="text1"/>
                      <w:spacing w:val="14"/>
                      <w:kern w:val="0"/>
                      <w:sz w:val="21"/>
                      <w:szCs w:val="21"/>
                      <w:lang w:val="en-US" w:eastAsia="zh-CN" w:bidi="ar-SA"/>
                      <w14:textFill>
                        <w14:solidFill>
                          <w14:schemeClr w14:val="tx1"/>
                        </w14:solidFill>
                      </w14:textFill>
                    </w:rPr>
                  </w:pPr>
                  <w:r>
                    <w:rPr>
                      <w:rFonts w:hint="eastAsia"/>
                      <w:b w:val="0"/>
                      <w:bCs w:val="0"/>
                      <w:color w:val="000000" w:themeColor="text1"/>
                      <w:sz w:val="21"/>
                      <w:szCs w:val="21"/>
                      <w14:textFill>
                        <w14:solidFill>
                          <w14:schemeClr w14:val="tx1"/>
                        </w14:solidFill>
                      </w14:textFill>
                    </w:rPr>
                    <w:t>颗粒物</w:t>
                  </w:r>
                </w:p>
              </w:tc>
              <w:tc>
                <w:tcPr>
                  <w:tcW w:w="617" w:type="pct"/>
                  <w:shd w:val="clear" w:color="auto" w:fill="auto"/>
                  <w:noWrap w:val="0"/>
                  <w:vAlign w:val="center"/>
                </w:tcPr>
                <w:p w14:paraId="2D510020">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default"/>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1.0</w:t>
                  </w:r>
                </w:p>
              </w:tc>
              <w:tc>
                <w:tcPr>
                  <w:tcW w:w="574" w:type="pct"/>
                  <w:vMerge w:val="restart"/>
                  <w:shd w:val="clear" w:color="auto" w:fill="auto"/>
                  <w:noWrap w:val="0"/>
                  <w:vAlign w:val="center"/>
                </w:tcPr>
                <w:p w14:paraId="392D926A">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eastAsia"/>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千克/万立方米-原料</w:t>
                  </w:r>
                </w:p>
              </w:tc>
              <w:tc>
                <w:tcPr>
                  <w:tcW w:w="626" w:type="pct"/>
                  <w:shd w:val="clear" w:color="auto" w:fill="auto"/>
                  <w:noWrap w:val="0"/>
                  <w:vAlign w:val="center"/>
                </w:tcPr>
                <w:p w14:paraId="3DE20B5F">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default"/>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0.0815</w:t>
                  </w:r>
                </w:p>
              </w:tc>
            </w:tr>
            <w:tr w14:paraId="2DAA1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5" w:type="pct"/>
                  <w:vMerge w:val="continue"/>
                  <w:noWrap w:val="0"/>
                  <w:vAlign w:val="center"/>
                </w:tcPr>
                <w:p w14:paraId="755D8D7C">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jc w:val="center"/>
                    <w:textAlignment w:val="auto"/>
                    <w:rPr>
                      <w:b w:val="0"/>
                      <w:bCs w:val="0"/>
                      <w:color w:val="000000" w:themeColor="text1"/>
                      <w:sz w:val="21"/>
                      <w:szCs w:val="21"/>
                      <w14:textFill>
                        <w14:solidFill>
                          <w14:schemeClr w14:val="tx1"/>
                        </w14:solidFill>
                      </w14:textFill>
                    </w:rPr>
                  </w:pPr>
                </w:p>
              </w:tc>
              <w:tc>
                <w:tcPr>
                  <w:tcW w:w="742" w:type="pct"/>
                  <w:vMerge w:val="continue"/>
                  <w:noWrap w:val="0"/>
                  <w:vAlign w:val="center"/>
                </w:tcPr>
                <w:p w14:paraId="35B618DB">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jc w:val="center"/>
                    <w:textAlignment w:val="auto"/>
                    <w:rPr>
                      <w:rFonts w:hint="eastAsia"/>
                      <w:b w:val="0"/>
                      <w:bCs w:val="0"/>
                      <w:color w:val="000000" w:themeColor="text1"/>
                      <w:sz w:val="21"/>
                      <w:szCs w:val="21"/>
                      <w14:textFill>
                        <w14:solidFill>
                          <w14:schemeClr w14:val="tx1"/>
                        </w14:solidFill>
                      </w14:textFill>
                    </w:rPr>
                  </w:pPr>
                </w:p>
              </w:tc>
              <w:tc>
                <w:tcPr>
                  <w:tcW w:w="647" w:type="pct"/>
                  <w:vMerge w:val="continue"/>
                  <w:shd w:val="clear" w:color="auto" w:fill="auto"/>
                  <w:noWrap w:val="0"/>
                  <w:vAlign w:val="center"/>
                </w:tcPr>
                <w:p w14:paraId="75B57A4A">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default"/>
                      <w:b w:val="0"/>
                      <w:bCs w:val="0"/>
                      <w:color w:val="000000" w:themeColor="text1"/>
                      <w:sz w:val="21"/>
                      <w:szCs w:val="21"/>
                      <w:lang w:val="en-US" w:eastAsia="zh-CN"/>
                      <w14:textFill>
                        <w14:solidFill>
                          <w14:schemeClr w14:val="tx1"/>
                        </w14:solidFill>
                      </w14:textFill>
                    </w:rPr>
                  </w:pPr>
                </w:p>
              </w:tc>
              <w:tc>
                <w:tcPr>
                  <w:tcW w:w="698" w:type="pct"/>
                  <w:vMerge w:val="continue"/>
                  <w:shd w:val="clear" w:color="auto" w:fill="auto"/>
                  <w:noWrap w:val="0"/>
                  <w:vAlign w:val="center"/>
                </w:tcPr>
                <w:p w14:paraId="4D81F0A1">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default"/>
                      <w:b w:val="0"/>
                      <w:bCs w:val="0"/>
                      <w:color w:val="000000" w:themeColor="text1"/>
                      <w:sz w:val="21"/>
                      <w:szCs w:val="21"/>
                      <w:lang w:val="en-US" w:eastAsia="zh-CN"/>
                      <w14:textFill>
                        <w14:solidFill>
                          <w14:schemeClr w14:val="tx1"/>
                        </w14:solidFill>
                      </w14:textFill>
                    </w:rPr>
                  </w:pPr>
                </w:p>
              </w:tc>
              <w:tc>
                <w:tcPr>
                  <w:tcW w:w="628" w:type="pct"/>
                  <w:shd w:val="clear" w:color="auto" w:fill="auto"/>
                  <w:noWrap w:val="0"/>
                  <w:vAlign w:val="center"/>
                </w:tcPr>
                <w:p w14:paraId="1E00DB3B">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jc w:val="center"/>
                    <w:textAlignment w:val="auto"/>
                    <w:rPr>
                      <w:rFonts w:hint="eastAsia" w:ascii="Times New Roman" w:hAnsi="Times New Roman" w:eastAsia="宋体" w:cs="Courier New"/>
                      <w:b w:val="0"/>
                      <w:bCs w:val="0"/>
                      <w:color w:val="000000" w:themeColor="text1"/>
                      <w:spacing w:val="14"/>
                      <w:kern w:val="0"/>
                      <w:sz w:val="21"/>
                      <w:szCs w:val="21"/>
                      <w:lang w:val="en-US" w:eastAsia="zh-CN" w:bidi="ar-SA"/>
                      <w14:textFill>
                        <w14:solidFill>
                          <w14:schemeClr w14:val="tx1"/>
                        </w14:solidFill>
                      </w14:textFill>
                    </w:rPr>
                  </w:pPr>
                  <w:r>
                    <w:rPr>
                      <w:rFonts w:hint="eastAsia"/>
                      <w:b w:val="0"/>
                      <w:bCs w:val="0"/>
                      <w:color w:val="000000" w:themeColor="text1"/>
                      <w:sz w:val="21"/>
                      <w:szCs w:val="21"/>
                      <w14:textFill>
                        <w14:solidFill>
                          <w14:schemeClr w14:val="tx1"/>
                        </w14:solidFill>
                      </w14:textFill>
                    </w:rPr>
                    <w:t>SO</w:t>
                  </w:r>
                  <w:r>
                    <w:rPr>
                      <w:rFonts w:hint="eastAsia"/>
                      <w:b w:val="0"/>
                      <w:bCs w:val="0"/>
                      <w:color w:val="000000" w:themeColor="text1"/>
                      <w:sz w:val="21"/>
                      <w:szCs w:val="21"/>
                      <w:vertAlign w:val="subscript"/>
                      <w14:textFill>
                        <w14:solidFill>
                          <w14:schemeClr w14:val="tx1"/>
                        </w14:solidFill>
                      </w14:textFill>
                    </w:rPr>
                    <w:t>2</w:t>
                  </w:r>
                </w:p>
              </w:tc>
              <w:tc>
                <w:tcPr>
                  <w:tcW w:w="617" w:type="pct"/>
                  <w:shd w:val="clear" w:color="auto" w:fill="auto"/>
                  <w:noWrap w:val="0"/>
                  <w:vAlign w:val="center"/>
                </w:tcPr>
                <w:p w14:paraId="0BD32919">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default"/>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0.02S</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①</w:t>
                  </w:r>
                </w:p>
              </w:tc>
              <w:tc>
                <w:tcPr>
                  <w:tcW w:w="574" w:type="pct"/>
                  <w:vMerge w:val="continue"/>
                  <w:shd w:val="clear" w:color="auto" w:fill="auto"/>
                  <w:noWrap w:val="0"/>
                  <w:vAlign w:val="center"/>
                </w:tcPr>
                <w:p w14:paraId="47B536DE">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eastAsia"/>
                      <w:b w:val="0"/>
                      <w:bCs w:val="0"/>
                      <w:color w:val="000000" w:themeColor="text1"/>
                      <w:sz w:val="21"/>
                      <w:szCs w:val="21"/>
                      <w:lang w:val="en-US" w:eastAsia="zh-CN"/>
                      <w14:textFill>
                        <w14:solidFill>
                          <w14:schemeClr w14:val="tx1"/>
                        </w14:solidFill>
                      </w14:textFill>
                    </w:rPr>
                  </w:pPr>
                </w:p>
              </w:tc>
              <w:tc>
                <w:tcPr>
                  <w:tcW w:w="626" w:type="pct"/>
                  <w:shd w:val="clear" w:color="auto" w:fill="auto"/>
                  <w:noWrap w:val="0"/>
                  <w:vAlign w:val="center"/>
                </w:tcPr>
                <w:p w14:paraId="729229D4">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default"/>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0.0325</w:t>
                  </w:r>
                </w:p>
              </w:tc>
            </w:tr>
            <w:tr w14:paraId="0AB4D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5" w:type="pct"/>
                  <w:vMerge w:val="continue"/>
                  <w:noWrap w:val="0"/>
                  <w:vAlign w:val="center"/>
                </w:tcPr>
                <w:p w14:paraId="4A81503F">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jc w:val="center"/>
                    <w:textAlignment w:val="auto"/>
                    <w:rPr>
                      <w:b w:val="0"/>
                      <w:bCs w:val="0"/>
                      <w:color w:val="000000" w:themeColor="text1"/>
                      <w:sz w:val="21"/>
                      <w:szCs w:val="21"/>
                      <w14:textFill>
                        <w14:solidFill>
                          <w14:schemeClr w14:val="tx1"/>
                        </w14:solidFill>
                      </w14:textFill>
                    </w:rPr>
                  </w:pPr>
                </w:p>
              </w:tc>
              <w:tc>
                <w:tcPr>
                  <w:tcW w:w="742" w:type="pct"/>
                  <w:vMerge w:val="continue"/>
                  <w:noWrap w:val="0"/>
                  <w:vAlign w:val="center"/>
                </w:tcPr>
                <w:p w14:paraId="4CBB6419">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jc w:val="center"/>
                    <w:textAlignment w:val="auto"/>
                    <w:rPr>
                      <w:rFonts w:hint="eastAsia"/>
                      <w:b w:val="0"/>
                      <w:bCs w:val="0"/>
                      <w:color w:val="000000" w:themeColor="text1"/>
                      <w:sz w:val="21"/>
                      <w:szCs w:val="21"/>
                      <w14:textFill>
                        <w14:solidFill>
                          <w14:schemeClr w14:val="tx1"/>
                        </w14:solidFill>
                      </w14:textFill>
                    </w:rPr>
                  </w:pPr>
                </w:p>
              </w:tc>
              <w:tc>
                <w:tcPr>
                  <w:tcW w:w="647" w:type="pct"/>
                  <w:vMerge w:val="continue"/>
                  <w:shd w:val="clear" w:color="auto" w:fill="auto"/>
                  <w:noWrap w:val="0"/>
                  <w:vAlign w:val="center"/>
                </w:tcPr>
                <w:p w14:paraId="216ECE57">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default"/>
                      <w:b w:val="0"/>
                      <w:bCs w:val="0"/>
                      <w:color w:val="000000" w:themeColor="text1"/>
                      <w:sz w:val="21"/>
                      <w:szCs w:val="21"/>
                      <w:lang w:val="en-US" w:eastAsia="zh-CN"/>
                      <w14:textFill>
                        <w14:solidFill>
                          <w14:schemeClr w14:val="tx1"/>
                        </w14:solidFill>
                      </w14:textFill>
                    </w:rPr>
                  </w:pPr>
                </w:p>
              </w:tc>
              <w:tc>
                <w:tcPr>
                  <w:tcW w:w="698" w:type="pct"/>
                  <w:vMerge w:val="continue"/>
                  <w:shd w:val="clear" w:color="auto" w:fill="auto"/>
                  <w:noWrap w:val="0"/>
                  <w:vAlign w:val="center"/>
                </w:tcPr>
                <w:p w14:paraId="7FEFA7A8">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eastAsia"/>
                      <w:b w:val="0"/>
                      <w:bCs w:val="0"/>
                      <w:color w:val="000000" w:themeColor="text1"/>
                      <w:sz w:val="21"/>
                      <w:szCs w:val="21"/>
                      <w:lang w:val="en-US" w:eastAsia="zh-CN"/>
                      <w14:textFill>
                        <w14:solidFill>
                          <w14:schemeClr w14:val="tx1"/>
                        </w14:solidFill>
                      </w14:textFill>
                    </w:rPr>
                  </w:pPr>
                </w:p>
              </w:tc>
              <w:tc>
                <w:tcPr>
                  <w:tcW w:w="628" w:type="pct"/>
                  <w:shd w:val="clear" w:color="auto" w:fill="auto"/>
                  <w:noWrap w:val="0"/>
                  <w:vAlign w:val="center"/>
                </w:tcPr>
                <w:p w14:paraId="6C3F95BC">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jc w:val="center"/>
                    <w:textAlignment w:val="auto"/>
                    <w:rPr>
                      <w:rFonts w:hint="eastAsia" w:ascii="Times New Roman" w:hAnsi="Times New Roman" w:eastAsia="宋体" w:cs="Courier New"/>
                      <w:b w:val="0"/>
                      <w:bCs w:val="0"/>
                      <w:color w:val="000000" w:themeColor="text1"/>
                      <w:spacing w:val="14"/>
                      <w:kern w:val="0"/>
                      <w:sz w:val="21"/>
                      <w:szCs w:val="21"/>
                      <w:lang w:val="en-US" w:eastAsia="zh-CN" w:bidi="ar-SA"/>
                      <w14:textFill>
                        <w14:solidFill>
                          <w14:schemeClr w14:val="tx1"/>
                        </w14:solidFill>
                      </w14:textFill>
                    </w:rPr>
                  </w:pPr>
                  <w:r>
                    <w:rPr>
                      <w:rFonts w:hint="eastAsia"/>
                      <w:b w:val="0"/>
                      <w:bCs w:val="0"/>
                      <w:color w:val="000000" w:themeColor="text1"/>
                      <w:sz w:val="21"/>
                      <w:szCs w:val="21"/>
                      <w14:textFill>
                        <w14:solidFill>
                          <w14:schemeClr w14:val="tx1"/>
                        </w14:solidFill>
                      </w14:textFill>
                    </w:rPr>
                    <w:t>NOx</w:t>
                  </w:r>
                </w:p>
              </w:tc>
              <w:tc>
                <w:tcPr>
                  <w:tcW w:w="617" w:type="pct"/>
                  <w:shd w:val="clear" w:color="auto" w:fill="auto"/>
                  <w:noWrap w:val="0"/>
                  <w:vAlign w:val="center"/>
                </w:tcPr>
                <w:p w14:paraId="5007B018">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default"/>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6.97</w:t>
                  </w:r>
                </w:p>
              </w:tc>
              <w:tc>
                <w:tcPr>
                  <w:tcW w:w="574" w:type="pct"/>
                  <w:vMerge w:val="continue"/>
                  <w:shd w:val="clear" w:color="auto" w:fill="auto"/>
                  <w:noWrap w:val="0"/>
                  <w:vAlign w:val="center"/>
                </w:tcPr>
                <w:p w14:paraId="6B15D783">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eastAsia"/>
                      <w:b w:val="0"/>
                      <w:bCs w:val="0"/>
                      <w:color w:val="000000" w:themeColor="text1"/>
                      <w:sz w:val="21"/>
                      <w:szCs w:val="21"/>
                      <w:lang w:val="en-US" w:eastAsia="zh-CN"/>
                      <w14:textFill>
                        <w14:solidFill>
                          <w14:schemeClr w14:val="tx1"/>
                        </w14:solidFill>
                      </w14:textFill>
                    </w:rPr>
                  </w:pPr>
                </w:p>
              </w:tc>
              <w:tc>
                <w:tcPr>
                  <w:tcW w:w="626" w:type="pct"/>
                  <w:shd w:val="clear" w:color="auto" w:fill="auto"/>
                  <w:noWrap w:val="0"/>
                  <w:vAlign w:val="center"/>
                </w:tcPr>
                <w:p w14:paraId="1EE84D36">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default"/>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0.569</w:t>
                  </w:r>
                </w:p>
              </w:tc>
            </w:tr>
            <w:tr w14:paraId="29288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5" w:type="pct"/>
                  <w:vMerge w:val="restart"/>
                  <w:noWrap w:val="0"/>
                  <w:vAlign w:val="center"/>
                </w:tcPr>
                <w:p w14:paraId="79E26D1D">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jc w:val="center"/>
                    <w:textAlignment w:val="auto"/>
                    <w:rPr>
                      <w:rFonts w:hint="eastAsia" w:eastAsia="宋体"/>
                      <w:b w:val="0"/>
                      <w:bCs w:val="0"/>
                      <w:color w:val="000000" w:themeColor="text1"/>
                      <w:sz w:val="21"/>
                      <w:szCs w:val="21"/>
                      <w:lang w:eastAsia="zh-CN"/>
                      <w14:textFill>
                        <w14:solidFill>
                          <w14:schemeClr w14:val="tx1"/>
                        </w14:solidFill>
                      </w14:textFill>
                    </w:rPr>
                  </w:pPr>
                  <w:r>
                    <w:rPr>
                      <w:rFonts w:hint="eastAsia"/>
                      <w:b w:val="0"/>
                      <w:bCs w:val="0"/>
                      <w:color w:val="000000" w:themeColor="text1"/>
                      <w:sz w:val="21"/>
                      <w:szCs w:val="21"/>
                      <w:lang w:eastAsia="zh-CN"/>
                      <w14:textFill>
                        <w14:solidFill>
                          <w14:schemeClr w14:val="tx1"/>
                        </w14:solidFill>
                      </w14:textFill>
                    </w:rPr>
                    <w:t>二阶段</w:t>
                  </w:r>
                </w:p>
              </w:tc>
              <w:tc>
                <w:tcPr>
                  <w:tcW w:w="742" w:type="pct"/>
                  <w:vMerge w:val="restart"/>
                  <w:noWrap w:val="0"/>
                  <w:vAlign w:val="center"/>
                </w:tcPr>
                <w:p w14:paraId="477F3AA8">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jc w:val="center"/>
                    <w:textAlignment w:val="auto"/>
                    <w:rPr>
                      <w:rFonts w:hint="eastAsia"/>
                      <w:b w:val="0"/>
                      <w:bCs w:val="0"/>
                      <w:color w:val="000000" w:themeColor="text1"/>
                      <w:sz w:val="21"/>
                      <w:szCs w:val="21"/>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81.665</w:t>
                  </w:r>
                </w:p>
              </w:tc>
              <w:tc>
                <w:tcPr>
                  <w:tcW w:w="647" w:type="pct"/>
                  <w:vMerge w:val="continue"/>
                  <w:shd w:val="clear" w:color="auto" w:fill="auto"/>
                  <w:noWrap w:val="0"/>
                  <w:vAlign w:val="center"/>
                </w:tcPr>
                <w:p w14:paraId="6951BACD">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default"/>
                      <w:b w:val="0"/>
                      <w:bCs w:val="0"/>
                      <w:color w:val="000000" w:themeColor="text1"/>
                      <w:sz w:val="21"/>
                      <w:szCs w:val="21"/>
                      <w:lang w:val="en-US" w:eastAsia="zh-CN"/>
                      <w14:textFill>
                        <w14:solidFill>
                          <w14:schemeClr w14:val="tx1"/>
                        </w14:solidFill>
                      </w14:textFill>
                    </w:rPr>
                  </w:pPr>
                </w:p>
              </w:tc>
              <w:tc>
                <w:tcPr>
                  <w:tcW w:w="698" w:type="pct"/>
                  <w:vMerge w:val="restart"/>
                  <w:shd w:val="clear" w:color="auto" w:fill="auto"/>
                  <w:noWrap w:val="0"/>
                  <w:vAlign w:val="center"/>
                </w:tcPr>
                <w:p w14:paraId="643DAF5C">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eastAsia"/>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879.965</w:t>
                  </w:r>
                </w:p>
              </w:tc>
              <w:tc>
                <w:tcPr>
                  <w:tcW w:w="628" w:type="pct"/>
                  <w:shd w:val="clear" w:color="auto" w:fill="auto"/>
                  <w:noWrap w:val="0"/>
                  <w:vAlign w:val="center"/>
                </w:tcPr>
                <w:p w14:paraId="3A6AD299">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jc w:val="center"/>
                    <w:textAlignment w:val="auto"/>
                    <w:rPr>
                      <w:rFonts w:hint="eastAsia"/>
                      <w:b w:val="0"/>
                      <w:bCs w:val="0"/>
                      <w:color w:val="000000" w:themeColor="text1"/>
                      <w:sz w:val="21"/>
                      <w:szCs w:val="21"/>
                      <w14:textFill>
                        <w14:solidFill>
                          <w14:schemeClr w14:val="tx1"/>
                        </w14:solidFill>
                      </w14:textFill>
                    </w:rPr>
                  </w:pPr>
                  <w:r>
                    <w:rPr>
                      <w:rFonts w:hint="eastAsia"/>
                      <w:b w:val="0"/>
                      <w:bCs w:val="0"/>
                      <w:color w:val="000000" w:themeColor="text1"/>
                      <w:sz w:val="21"/>
                      <w:szCs w:val="21"/>
                      <w14:textFill>
                        <w14:solidFill>
                          <w14:schemeClr w14:val="tx1"/>
                        </w14:solidFill>
                      </w14:textFill>
                    </w:rPr>
                    <w:t>颗粒物</w:t>
                  </w:r>
                </w:p>
              </w:tc>
              <w:tc>
                <w:tcPr>
                  <w:tcW w:w="617" w:type="pct"/>
                  <w:shd w:val="clear" w:color="auto" w:fill="auto"/>
                  <w:noWrap w:val="0"/>
                  <w:vAlign w:val="center"/>
                </w:tcPr>
                <w:p w14:paraId="7F07375B">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eastAsia"/>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1.0</w:t>
                  </w:r>
                </w:p>
              </w:tc>
              <w:tc>
                <w:tcPr>
                  <w:tcW w:w="574" w:type="pct"/>
                  <w:vMerge w:val="continue"/>
                  <w:shd w:val="clear" w:color="auto" w:fill="auto"/>
                  <w:noWrap w:val="0"/>
                  <w:vAlign w:val="center"/>
                </w:tcPr>
                <w:p w14:paraId="49E0CFAD">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eastAsia"/>
                      <w:b w:val="0"/>
                      <w:bCs w:val="0"/>
                      <w:color w:val="000000" w:themeColor="text1"/>
                      <w:sz w:val="21"/>
                      <w:szCs w:val="21"/>
                      <w:lang w:val="en-US" w:eastAsia="zh-CN"/>
                      <w14:textFill>
                        <w14:solidFill>
                          <w14:schemeClr w14:val="tx1"/>
                        </w14:solidFill>
                      </w14:textFill>
                    </w:rPr>
                  </w:pPr>
                </w:p>
              </w:tc>
              <w:tc>
                <w:tcPr>
                  <w:tcW w:w="626" w:type="pct"/>
                  <w:shd w:val="clear" w:color="auto" w:fill="auto"/>
                  <w:noWrap w:val="0"/>
                  <w:vAlign w:val="center"/>
                </w:tcPr>
                <w:p w14:paraId="789C29AB">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eastAsia" w:ascii="Times New Roman" w:hAnsi="Times New Roman" w:eastAsia="宋体" w:cs="Courier New"/>
                      <w:b w:val="0"/>
                      <w:bCs w:val="0"/>
                      <w:color w:val="000000" w:themeColor="text1"/>
                      <w:spacing w:val="14"/>
                      <w:kern w:val="0"/>
                      <w:sz w:val="21"/>
                      <w:szCs w:val="21"/>
                      <w:lang w:val="en-US" w:eastAsia="zh-CN" w:bidi="ar-SA"/>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0.0815</w:t>
                  </w:r>
                </w:p>
              </w:tc>
            </w:tr>
            <w:tr w14:paraId="7D578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5" w:type="pct"/>
                  <w:vMerge w:val="continue"/>
                  <w:noWrap w:val="0"/>
                  <w:vAlign w:val="center"/>
                </w:tcPr>
                <w:p w14:paraId="01A5E019">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jc w:val="center"/>
                    <w:textAlignment w:val="auto"/>
                    <w:rPr>
                      <w:b w:val="0"/>
                      <w:bCs w:val="0"/>
                      <w:color w:val="000000" w:themeColor="text1"/>
                      <w:sz w:val="21"/>
                      <w:szCs w:val="21"/>
                      <w14:textFill>
                        <w14:solidFill>
                          <w14:schemeClr w14:val="tx1"/>
                        </w14:solidFill>
                      </w14:textFill>
                    </w:rPr>
                  </w:pPr>
                </w:p>
              </w:tc>
              <w:tc>
                <w:tcPr>
                  <w:tcW w:w="742" w:type="pct"/>
                  <w:vMerge w:val="continue"/>
                  <w:noWrap w:val="0"/>
                  <w:vAlign w:val="center"/>
                </w:tcPr>
                <w:p w14:paraId="18EBDCB3">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jc w:val="center"/>
                    <w:textAlignment w:val="auto"/>
                    <w:rPr>
                      <w:rFonts w:hint="eastAsia"/>
                      <w:b w:val="0"/>
                      <w:bCs w:val="0"/>
                      <w:color w:val="000000" w:themeColor="text1"/>
                      <w:sz w:val="21"/>
                      <w:szCs w:val="21"/>
                      <w14:textFill>
                        <w14:solidFill>
                          <w14:schemeClr w14:val="tx1"/>
                        </w14:solidFill>
                      </w14:textFill>
                    </w:rPr>
                  </w:pPr>
                </w:p>
              </w:tc>
              <w:tc>
                <w:tcPr>
                  <w:tcW w:w="647" w:type="pct"/>
                  <w:vMerge w:val="continue"/>
                  <w:shd w:val="clear" w:color="auto" w:fill="auto"/>
                  <w:noWrap w:val="0"/>
                  <w:vAlign w:val="center"/>
                </w:tcPr>
                <w:p w14:paraId="3D4F91E7">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default"/>
                      <w:b w:val="0"/>
                      <w:bCs w:val="0"/>
                      <w:color w:val="000000" w:themeColor="text1"/>
                      <w:sz w:val="21"/>
                      <w:szCs w:val="21"/>
                      <w:lang w:val="en-US" w:eastAsia="zh-CN"/>
                      <w14:textFill>
                        <w14:solidFill>
                          <w14:schemeClr w14:val="tx1"/>
                        </w14:solidFill>
                      </w14:textFill>
                    </w:rPr>
                  </w:pPr>
                </w:p>
              </w:tc>
              <w:tc>
                <w:tcPr>
                  <w:tcW w:w="698" w:type="pct"/>
                  <w:vMerge w:val="continue"/>
                  <w:shd w:val="clear" w:color="auto" w:fill="auto"/>
                  <w:noWrap w:val="0"/>
                  <w:vAlign w:val="center"/>
                </w:tcPr>
                <w:p w14:paraId="3C01514A">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eastAsia"/>
                      <w:b w:val="0"/>
                      <w:bCs w:val="0"/>
                      <w:color w:val="000000" w:themeColor="text1"/>
                      <w:sz w:val="21"/>
                      <w:szCs w:val="21"/>
                      <w:lang w:val="en-US" w:eastAsia="zh-CN"/>
                      <w14:textFill>
                        <w14:solidFill>
                          <w14:schemeClr w14:val="tx1"/>
                        </w14:solidFill>
                      </w14:textFill>
                    </w:rPr>
                  </w:pPr>
                </w:p>
              </w:tc>
              <w:tc>
                <w:tcPr>
                  <w:tcW w:w="628" w:type="pct"/>
                  <w:shd w:val="clear" w:color="auto" w:fill="auto"/>
                  <w:noWrap w:val="0"/>
                  <w:vAlign w:val="center"/>
                </w:tcPr>
                <w:p w14:paraId="57FD1C92">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jc w:val="center"/>
                    <w:textAlignment w:val="auto"/>
                    <w:rPr>
                      <w:rFonts w:hint="eastAsia"/>
                      <w:b w:val="0"/>
                      <w:bCs w:val="0"/>
                      <w:color w:val="000000" w:themeColor="text1"/>
                      <w:sz w:val="21"/>
                      <w:szCs w:val="21"/>
                      <w14:textFill>
                        <w14:solidFill>
                          <w14:schemeClr w14:val="tx1"/>
                        </w14:solidFill>
                      </w14:textFill>
                    </w:rPr>
                  </w:pPr>
                  <w:r>
                    <w:rPr>
                      <w:rFonts w:hint="eastAsia"/>
                      <w:b w:val="0"/>
                      <w:bCs w:val="0"/>
                      <w:color w:val="000000" w:themeColor="text1"/>
                      <w:sz w:val="21"/>
                      <w:szCs w:val="21"/>
                      <w14:textFill>
                        <w14:solidFill>
                          <w14:schemeClr w14:val="tx1"/>
                        </w14:solidFill>
                      </w14:textFill>
                    </w:rPr>
                    <w:t>SO</w:t>
                  </w:r>
                  <w:r>
                    <w:rPr>
                      <w:rFonts w:hint="eastAsia"/>
                      <w:b w:val="0"/>
                      <w:bCs w:val="0"/>
                      <w:color w:val="000000" w:themeColor="text1"/>
                      <w:sz w:val="21"/>
                      <w:szCs w:val="21"/>
                      <w:vertAlign w:val="subscript"/>
                      <w14:textFill>
                        <w14:solidFill>
                          <w14:schemeClr w14:val="tx1"/>
                        </w14:solidFill>
                      </w14:textFill>
                    </w:rPr>
                    <w:t>2</w:t>
                  </w:r>
                </w:p>
              </w:tc>
              <w:tc>
                <w:tcPr>
                  <w:tcW w:w="617" w:type="pct"/>
                  <w:shd w:val="clear" w:color="auto" w:fill="auto"/>
                  <w:noWrap w:val="0"/>
                  <w:vAlign w:val="center"/>
                </w:tcPr>
                <w:p w14:paraId="54C7A863">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eastAsia"/>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0.02S</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①</w:t>
                  </w:r>
                </w:p>
              </w:tc>
              <w:tc>
                <w:tcPr>
                  <w:tcW w:w="574" w:type="pct"/>
                  <w:vMerge w:val="continue"/>
                  <w:shd w:val="clear" w:color="auto" w:fill="auto"/>
                  <w:noWrap w:val="0"/>
                  <w:vAlign w:val="center"/>
                </w:tcPr>
                <w:p w14:paraId="39A6A457">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eastAsia"/>
                      <w:b w:val="0"/>
                      <w:bCs w:val="0"/>
                      <w:color w:val="000000" w:themeColor="text1"/>
                      <w:sz w:val="21"/>
                      <w:szCs w:val="21"/>
                      <w:lang w:val="en-US" w:eastAsia="zh-CN"/>
                      <w14:textFill>
                        <w14:solidFill>
                          <w14:schemeClr w14:val="tx1"/>
                        </w14:solidFill>
                      </w14:textFill>
                    </w:rPr>
                  </w:pPr>
                </w:p>
              </w:tc>
              <w:tc>
                <w:tcPr>
                  <w:tcW w:w="626" w:type="pct"/>
                  <w:shd w:val="clear" w:color="auto" w:fill="auto"/>
                  <w:noWrap w:val="0"/>
                  <w:vAlign w:val="center"/>
                </w:tcPr>
                <w:p w14:paraId="46AB9C74">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eastAsia" w:ascii="Times New Roman" w:hAnsi="Times New Roman" w:eastAsia="宋体" w:cs="Courier New"/>
                      <w:b w:val="0"/>
                      <w:bCs w:val="0"/>
                      <w:color w:val="000000" w:themeColor="text1"/>
                      <w:spacing w:val="14"/>
                      <w:kern w:val="0"/>
                      <w:sz w:val="21"/>
                      <w:szCs w:val="21"/>
                      <w:lang w:val="en-US" w:eastAsia="zh-CN" w:bidi="ar-SA"/>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0.0325</w:t>
                  </w:r>
                </w:p>
              </w:tc>
            </w:tr>
            <w:tr w14:paraId="107D2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5" w:type="pct"/>
                  <w:vMerge w:val="continue"/>
                  <w:noWrap w:val="0"/>
                  <w:vAlign w:val="center"/>
                </w:tcPr>
                <w:p w14:paraId="2831C915">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jc w:val="center"/>
                    <w:textAlignment w:val="auto"/>
                    <w:rPr>
                      <w:b w:val="0"/>
                      <w:bCs w:val="0"/>
                      <w:color w:val="000000" w:themeColor="text1"/>
                      <w:sz w:val="21"/>
                      <w:szCs w:val="21"/>
                      <w14:textFill>
                        <w14:solidFill>
                          <w14:schemeClr w14:val="tx1"/>
                        </w14:solidFill>
                      </w14:textFill>
                    </w:rPr>
                  </w:pPr>
                </w:p>
              </w:tc>
              <w:tc>
                <w:tcPr>
                  <w:tcW w:w="742" w:type="pct"/>
                  <w:vMerge w:val="continue"/>
                  <w:noWrap w:val="0"/>
                  <w:vAlign w:val="center"/>
                </w:tcPr>
                <w:p w14:paraId="765C46DD">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jc w:val="center"/>
                    <w:textAlignment w:val="auto"/>
                    <w:rPr>
                      <w:rFonts w:hint="eastAsia"/>
                      <w:b w:val="0"/>
                      <w:bCs w:val="0"/>
                      <w:color w:val="000000" w:themeColor="text1"/>
                      <w:sz w:val="21"/>
                      <w:szCs w:val="21"/>
                      <w14:textFill>
                        <w14:solidFill>
                          <w14:schemeClr w14:val="tx1"/>
                        </w14:solidFill>
                      </w14:textFill>
                    </w:rPr>
                  </w:pPr>
                </w:p>
              </w:tc>
              <w:tc>
                <w:tcPr>
                  <w:tcW w:w="647" w:type="pct"/>
                  <w:vMerge w:val="continue"/>
                  <w:shd w:val="clear" w:color="auto" w:fill="auto"/>
                  <w:noWrap w:val="0"/>
                  <w:vAlign w:val="center"/>
                </w:tcPr>
                <w:p w14:paraId="0F44FFE4">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default"/>
                      <w:b w:val="0"/>
                      <w:bCs w:val="0"/>
                      <w:color w:val="000000" w:themeColor="text1"/>
                      <w:sz w:val="21"/>
                      <w:szCs w:val="21"/>
                      <w:lang w:val="en-US" w:eastAsia="zh-CN"/>
                      <w14:textFill>
                        <w14:solidFill>
                          <w14:schemeClr w14:val="tx1"/>
                        </w14:solidFill>
                      </w14:textFill>
                    </w:rPr>
                  </w:pPr>
                </w:p>
              </w:tc>
              <w:tc>
                <w:tcPr>
                  <w:tcW w:w="698" w:type="pct"/>
                  <w:vMerge w:val="continue"/>
                  <w:shd w:val="clear" w:color="auto" w:fill="auto"/>
                  <w:noWrap w:val="0"/>
                  <w:vAlign w:val="center"/>
                </w:tcPr>
                <w:p w14:paraId="33926FB4">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eastAsia"/>
                      <w:b w:val="0"/>
                      <w:bCs w:val="0"/>
                      <w:color w:val="000000" w:themeColor="text1"/>
                      <w:sz w:val="21"/>
                      <w:szCs w:val="21"/>
                      <w:lang w:val="en-US" w:eastAsia="zh-CN"/>
                      <w14:textFill>
                        <w14:solidFill>
                          <w14:schemeClr w14:val="tx1"/>
                        </w14:solidFill>
                      </w14:textFill>
                    </w:rPr>
                  </w:pPr>
                </w:p>
              </w:tc>
              <w:tc>
                <w:tcPr>
                  <w:tcW w:w="628" w:type="pct"/>
                  <w:shd w:val="clear" w:color="auto" w:fill="auto"/>
                  <w:noWrap w:val="0"/>
                  <w:vAlign w:val="center"/>
                </w:tcPr>
                <w:p w14:paraId="071AEF23">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jc w:val="center"/>
                    <w:textAlignment w:val="auto"/>
                    <w:rPr>
                      <w:rFonts w:hint="eastAsia"/>
                      <w:b w:val="0"/>
                      <w:bCs w:val="0"/>
                      <w:color w:val="000000" w:themeColor="text1"/>
                      <w:sz w:val="21"/>
                      <w:szCs w:val="21"/>
                      <w14:textFill>
                        <w14:solidFill>
                          <w14:schemeClr w14:val="tx1"/>
                        </w14:solidFill>
                      </w14:textFill>
                    </w:rPr>
                  </w:pPr>
                  <w:r>
                    <w:rPr>
                      <w:rFonts w:hint="eastAsia"/>
                      <w:b w:val="0"/>
                      <w:bCs w:val="0"/>
                      <w:color w:val="000000" w:themeColor="text1"/>
                      <w:sz w:val="21"/>
                      <w:szCs w:val="21"/>
                      <w14:textFill>
                        <w14:solidFill>
                          <w14:schemeClr w14:val="tx1"/>
                        </w14:solidFill>
                      </w14:textFill>
                    </w:rPr>
                    <w:t>NOx</w:t>
                  </w:r>
                </w:p>
              </w:tc>
              <w:tc>
                <w:tcPr>
                  <w:tcW w:w="617" w:type="pct"/>
                  <w:shd w:val="clear" w:color="auto" w:fill="auto"/>
                  <w:noWrap w:val="0"/>
                  <w:vAlign w:val="center"/>
                </w:tcPr>
                <w:p w14:paraId="0C664DD6">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eastAsia"/>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6.97</w:t>
                  </w:r>
                </w:p>
              </w:tc>
              <w:tc>
                <w:tcPr>
                  <w:tcW w:w="574" w:type="pct"/>
                  <w:vMerge w:val="continue"/>
                  <w:shd w:val="clear" w:color="auto" w:fill="auto"/>
                  <w:noWrap w:val="0"/>
                  <w:vAlign w:val="center"/>
                </w:tcPr>
                <w:p w14:paraId="4C0112C6">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eastAsia"/>
                      <w:b w:val="0"/>
                      <w:bCs w:val="0"/>
                      <w:color w:val="000000" w:themeColor="text1"/>
                      <w:sz w:val="21"/>
                      <w:szCs w:val="21"/>
                      <w:lang w:val="en-US" w:eastAsia="zh-CN"/>
                      <w14:textFill>
                        <w14:solidFill>
                          <w14:schemeClr w14:val="tx1"/>
                        </w14:solidFill>
                      </w14:textFill>
                    </w:rPr>
                  </w:pPr>
                </w:p>
              </w:tc>
              <w:tc>
                <w:tcPr>
                  <w:tcW w:w="626" w:type="pct"/>
                  <w:shd w:val="clear" w:color="auto" w:fill="auto"/>
                  <w:noWrap w:val="0"/>
                  <w:vAlign w:val="center"/>
                </w:tcPr>
                <w:p w14:paraId="49255B9F">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eastAsia" w:ascii="Times New Roman" w:hAnsi="Times New Roman" w:eastAsia="宋体" w:cs="Courier New"/>
                      <w:b w:val="0"/>
                      <w:bCs w:val="0"/>
                      <w:color w:val="000000" w:themeColor="text1"/>
                      <w:spacing w:val="14"/>
                      <w:kern w:val="0"/>
                      <w:sz w:val="21"/>
                      <w:szCs w:val="21"/>
                      <w:lang w:val="en-US" w:eastAsia="zh-CN" w:bidi="ar-SA"/>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0.569</w:t>
                  </w:r>
                </w:p>
              </w:tc>
            </w:tr>
            <w:tr w14:paraId="1BE0E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5" w:type="pct"/>
                  <w:vMerge w:val="restart"/>
                  <w:noWrap w:val="0"/>
                  <w:vAlign w:val="center"/>
                </w:tcPr>
                <w:p w14:paraId="741CA468">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jc w:val="center"/>
                    <w:textAlignment w:val="auto"/>
                    <w:rPr>
                      <w:rFonts w:hint="eastAsia" w:eastAsia="宋体"/>
                      <w:b w:val="0"/>
                      <w:bCs w:val="0"/>
                      <w:color w:val="000000" w:themeColor="text1"/>
                      <w:sz w:val="21"/>
                      <w:szCs w:val="21"/>
                      <w:lang w:eastAsia="zh-CN"/>
                      <w14:textFill>
                        <w14:solidFill>
                          <w14:schemeClr w14:val="tx1"/>
                        </w14:solidFill>
                      </w14:textFill>
                    </w:rPr>
                  </w:pPr>
                  <w:r>
                    <w:rPr>
                      <w:rFonts w:hint="eastAsia"/>
                      <w:b w:val="0"/>
                      <w:bCs w:val="0"/>
                      <w:color w:val="000000" w:themeColor="text1"/>
                      <w:sz w:val="21"/>
                      <w:szCs w:val="21"/>
                      <w:lang w:eastAsia="zh-CN"/>
                      <w14:textFill>
                        <w14:solidFill>
                          <w14:schemeClr w14:val="tx1"/>
                        </w14:solidFill>
                      </w14:textFill>
                    </w:rPr>
                    <w:t>一阶段和二阶段</w:t>
                  </w:r>
                </w:p>
              </w:tc>
              <w:tc>
                <w:tcPr>
                  <w:tcW w:w="742" w:type="pct"/>
                  <w:vMerge w:val="restart"/>
                  <w:noWrap w:val="0"/>
                  <w:vAlign w:val="center"/>
                </w:tcPr>
                <w:p w14:paraId="1B57880D">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jc w:val="center"/>
                    <w:textAlignment w:val="auto"/>
                    <w:rPr>
                      <w:rFonts w:hint="eastAsia"/>
                      <w:b w:val="0"/>
                      <w:bCs w:val="0"/>
                      <w:color w:val="000000" w:themeColor="text1"/>
                      <w:sz w:val="21"/>
                      <w:szCs w:val="21"/>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163.33</w:t>
                  </w:r>
                </w:p>
              </w:tc>
              <w:tc>
                <w:tcPr>
                  <w:tcW w:w="647" w:type="pct"/>
                  <w:vMerge w:val="continue"/>
                  <w:shd w:val="clear" w:color="auto" w:fill="auto"/>
                  <w:noWrap w:val="0"/>
                  <w:vAlign w:val="center"/>
                </w:tcPr>
                <w:p w14:paraId="424FB66D">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default"/>
                      <w:b w:val="0"/>
                      <w:bCs w:val="0"/>
                      <w:color w:val="000000" w:themeColor="text1"/>
                      <w:sz w:val="21"/>
                      <w:szCs w:val="21"/>
                      <w:lang w:val="en-US" w:eastAsia="zh-CN"/>
                      <w14:textFill>
                        <w14:solidFill>
                          <w14:schemeClr w14:val="tx1"/>
                        </w14:solidFill>
                      </w14:textFill>
                    </w:rPr>
                  </w:pPr>
                </w:p>
              </w:tc>
              <w:tc>
                <w:tcPr>
                  <w:tcW w:w="698" w:type="pct"/>
                  <w:vMerge w:val="restart"/>
                  <w:shd w:val="clear" w:color="auto" w:fill="auto"/>
                  <w:noWrap w:val="0"/>
                  <w:vAlign w:val="center"/>
                </w:tcPr>
                <w:p w14:paraId="73542419">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eastAsia"/>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1759.93</w:t>
                  </w:r>
                </w:p>
              </w:tc>
              <w:tc>
                <w:tcPr>
                  <w:tcW w:w="628" w:type="pct"/>
                  <w:shd w:val="clear" w:color="auto" w:fill="auto"/>
                  <w:noWrap w:val="0"/>
                  <w:vAlign w:val="center"/>
                </w:tcPr>
                <w:p w14:paraId="1396A238">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jc w:val="center"/>
                    <w:textAlignment w:val="auto"/>
                    <w:rPr>
                      <w:rFonts w:hint="eastAsia"/>
                      <w:b w:val="0"/>
                      <w:bCs w:val="0"/>
                      <w:color w:val="000000" w:themeColor="text1"/>
                      <w:sz w:val="21"/>
                      <w:szCs w:val="21"/>
                      <w14:textFill>
                        <w14:solidFill>
                          <w14:schemeClr w14:val="tx1"/>
                        </w14:solidFill>
                      </w14:textFill>
                    </w:rPr>
                  </w:pPr>
                  <w:r>
                    <w:rPr>
                      <w:rFonts w:hint="eastAsia"/>
                      <w:b w:val="0"/>
                      <w:bCs w:val="0"/>
                      <w:color w:val="000000" w:themeColor="text1"/>
                      <w:sz w:val="21"/>
                      <w:szCs w:val="21"/>
                      <w14:textFill>
                        <w14:solidFill>
                          <w14:schemeClr w14:val="tx1"/>
                        </w14:solidFill>
                      </w14:textFill>
                    </w:rPr>
                    <w:t>颗粒物</w:t>
                  </w:r>
                </w:p>
              </w:tc>
              <w:tc>
                <w:tcPr>
                  <w:tcW w:w="617" w:type="pct"/>
                  <w:shd w:val="clear" w:color="auto" w:fill="auto"/>
                  <w:noWrap w:val="0"/>
                  <w:vAlign w:val="center"/>
                </w:tcPr>
                <w:p w14:paraId="5037B676">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eastAsia"/>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1.0</w:t>
                  </w:r>
                </w:p>
              </w:tc>
              <w:tc>
                <w:tcPr>
                  <w:tcW w:w="574" w:type="pct"/>
                  <w:vMerge w:val="continue"/>
                  <w:shd w:val="clear" w:color="auto" w:fill="auto"/>
                  <w:noWrap w:val="0"/>
                  <w:vAlign w:val="center"/>
                </w:tcPr>
                <w:p w14:paraId="7A8FC8B0">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eastAsia"/>
                      <w:b w:val="0"/>
                      <w:bCs w:val="0"/>
                      <w:color w:val="000000" w:themeColor="text1"/>
                      <w:sz w:val="21"/>
                      <w:szCs w:val="21"/>
                      <w:lang w:val="en-US" w:eastAsia="zh-CN"/>
                      <w14:textFill>
                        <w14:solidFill>
                          <w14:schemeClr w14:val="tx1"/>
                        </w14:solidFill>
                      </w14:textFill>
                    </w:rPr>
                  </w:pPr>
                </w:p>
              </w:tc>
              <w:tc>
                <w:tcPr>
                  <w:tcW w:w="626" w:type="pct"/>
                  <w:shd w:val="clear" w:color="auto" w:fill="auto"/>
                  <w:noWrap w:val="0"/>
                  <w:vAlign w:val="center"/>
                </w:tcPr>
                <w:p w14:paraId="0305894C">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eastAsia" w:ascii="Times New Roman" w:hAnsi="Times New Roman" w:eastAsia="宋体" w:cs="Courier New"/>
                      <w:b w:val="0"/>
                      <w:bCs w:val="0"/>
                      <w:color w:val="000000" w:themeColor="text1"/>
                      <w:spacing w:val="14"/>
                      <w:kern w:val="0"/>
                      <w:sz w:val="21"/>
                      <w:szCs w:val="21"/>
                      <w:lang w:val="en-US" w:eastAsia="zh-CN" w:bidi="ar-SA"/>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0.163</w:t>
                  </w:r>
                </w:p>
              </w:tc>
            </w:tr>
            <w:tr w14:paraId="439CC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5" w:type="pct"/>
                  <w:vMerge w:val="continue"/>
                  <w:noWrap w:val="0"/>
                  <w:vAlign w:val="center"/>
                </w:tcPr>
                <w:p w14:paraId="4D20A043">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jc w:val="center"/>
                    <w:textAlignment w:val="auto"/>
                    <w:rPr>
                      <w:b w:val="0"/>
                      <w:bCs w:val="0"/>
                      <w:color w:val="000000" w:themeColor="text1"/>
                      <w:sz w:val="21"/>
                      <w:szCs w:val="21"/>
                      <w14:textFill>
                        <w14:solidFill>
                          <w14:schemeClr w14:val="tx1"/>
                        </w14:solidFill>
                      </w14:textFill>
                    </w:rPr>
                  </w:pPr>
                </w:p>
              </w:tc>
              <w:tc>
                <w:tcPr>
                  <w:tcW w:w="742" w:type="pct"/>
                  <w:vMerge w:val="continue"/>
                  <w:noWrap w:val="0"/>
                  <w:vAlign w:val="center"/>
                </w:tcPr>
                <w:p w14:paraId="509BB6FA">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jc w:val="center"/>
                    <w:textAlignment w:val="auto"/>
                    <w:rPr>
                      <w:rFonts w:hint="eastAsia"/>
                      <w:b w:val="0"/>
                      <w:bCs w:val="0"/>
                      <w:color w:val="000000" w:themeColor="text1"/>
                      <w:sz w:val="21"/>
                      <w:szCs w:val="21"/>
                      <w14:textFill>
                        <w14:solidFill>
                          <w14:schemeClr w14:val="tx1"/>
                        </w14:solidFill>
                      </w14:textFill>
                    </w:rPr>
                  </w:pPr>
                </w:p>
              </w:tc>
              <w:tc>
                <w:tcPr>
                  <w:tcW w:w="647" w:type="pct"/>
                  <w:vMerge w:val="continue"/>
                  <w:shd w:val="clear" w:color="auto" w:fill="auto"/>
                  <w:noWrap w:val="0"/>
                  <w:vAlign w:val="center"/>
                </w:tcPr>
                <w:p w14:paraId="20E315F9">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default"/>
                      <w:b w:val="0"/>
                      <w:bCs w:val="0"/>
                      <w:color w:val="000000" w:themeColor="text1"/>
                      <w:sz w:val="21"/>
                      <w:szCs w:val="21"/>
                      <w:lang w:val="en-US" w:eastAsia="zh-CN"/>
                      <w14:textFill>
                        <w14:solidFill>
                          <w14:schemeClr w14:val="tx1"/>
                        </w14:solidFill>
                      </w14:textFill>
                    </w:rPr>
                  </w:pPr>
                </w:p>
              </w:tc>
              <w:tc>
                <w:tcPr>
                  <w:tcW w:w="698" w:type="pct"/>
                  <w:vMerge w:val="continue"/>
                  <w:shd w:val="clear" w:color="auto" w:fill="auto"/>
                  <w:noWrap w:val="0"/>
                  <w:vAlign w:val="center"/>
                </w:tcPr>
                <w:p w14:paraId="274810DC">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eastAsia"/>
                      <w:b w:val="0"/>
                      <w:bCs w:val="0"/>
                      <w:color w:val="000000" w:themeColor="text1"/>
                      <w:sz w:val="21"/>
                      <w:szCs w:val="21"/>
                      <w:lang w:val="en-US" w:eastAsia="zh-CN"/>
                      <w14:textFill>
                        <w14:solidFill>
                          <w14:schemeClr w14:val="tx1"/>
                        </w14:solidFill>
                      </w14:textFill>
                    </w:rPr>
                  </w:pPr>
                </w:p>
              </w:tc>
              <w:tc>
                <w:tcPr>
                  <w:tcW w:w="628" w:type="pct"/>
                  <w:shd w:val="clear" w:color="auto" w:fill="auto"/>
                  <w:noWrap w:val="0"/>
                  <w:vAlign w:val="center"/>
                </w:tcPr>
                <w:p w14:paraId="320BF177">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jc w:val="center"/>
                    <w:textAlignment w:val="auto"/>
                    <w:rPr>
                      <w:rFonts w:hint="eastAsia"/>
                      <w:b w:val="0"/>
                      <w:bCs w:val="0"/>
                      <w:color w:val="000000" w:themeColor="text1"/>
                      <w:sz w:val="21"/>
                      <w:szCs w:val="21"/>
                      <w14:textFill>
                        <w14:solidFill>
                          <w14:schemeClr w14:val="tx1"/>
                        </w14:solidFill>
                      </w14:textFill>
                    </w:rPr>
                  </w:pPr>
                  <w:r>
                    <w:rPr>
                      <w:rFonts w:hint="eastAsia"/>
                      <w:b w:val="0"/>
                      <w:bCs w:val="0"/>
                      <w:color w:val="000000" w:themeColor="text1"/>
                      <w:sz w:val="21"/>
                      <w:szCs w:val="21"/>
                      <w14:textFill>
                        <w14:solidFill>
                          <w14:schemeClr w14:val="tx1"/>
                        </w14:solidFill>
                      </w14:textFill>
                    </w:rPr>
                    <w:t>SO</w:t>
                  </w:r>
                  <w:r>
                    <w:rPr>
                      <w:rFonts w:hint="eastAsia"/>
                      <w:b w:val="0"/>
                      <w:bCs w:val="0"/>
                      <w:color w:val="000000" w:themeColor="text1"/>
                      <w:sz w:val="21"/>
                      <w:szCs w:val="21"/>
                      <w:vertAlign w:val="subscript"/>
                      <w14:textFill>
                        <w14:solidFill>
                          <w14:schemeClr w14:val="tx1"/>
                        </w14:solidFill>
                      </w14:textFill>
                    </w:rPr>
                    <w:t>2</w:t>
                  </w:r>
                </w:p>
              </w:tc>
              <w:tc>
                <w:tcPr>
                  <w:tcW w:w="617" w:type="pct"/>
                  <w:shd w:val="clear" w:color="auto" w:fill="auto"/>
                  <w:noWrap w:val="0"/>
                  <w:vAlign w:val="center"/>
                </w:tcPr>
                <w:p w14:paraId="0807B27D">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eastAsia"/>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0.02S</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①</w:t>
                  </w:r>
                </w:p>
              </w:tc>
              <w:tc>
                <w:tcPr>
                  <w:tcW w:w="574" w:type="pct"/>
                  <w:vMerge w:val="continue"/>
                  <w:shd w:val="clear" w:color="auto" w:fill="auto"/>
                  <w:noWrap w:val="0"/>
                  <w:vAlign w:val="center"/>
                </w:tcPr>
                <w:p w14:paraId="5E9A8285">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eastAsia"/>
                      <w:b w:val="0"/>
                      <w:bCs w:val="0"/>
                      <w:color w:val="000000" w:themeColor="text1"/>
                      <w:sz w:val="21"/>
                      <w:szCs w:val="21"/>
                      <w:lang w:val="en-US" w:eastAsia="zh-CN"/>
                      <w14:textFill>
                        <w14:solidFill>
                          <w14:schemeClr w14:val="tx1"/>
                        </w14:solidFill>
                      </w14:textFill>
                    </w:rPr>
                  </w:pPr>
                </w:p>
              </w:tc>
              <w:tc>
                <w:tcPr>
                  <w:tcW w:w="626" w:type="pct"/>
                  <w:shd w:val="clear" w:color="auto" w:fill="auto"/>
                  <w:noWrap w:val="0"/>
                  <w:vAlign w:val="center"/>
                </w:tcPr>
                <w:p w14:paraId="0886D4CE">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eastAsia" w:ascii="Times New Roman" w:hAnsi="Times New Roman" w:eastAsia="宋体" w:cs="Courier New"/>
                      <w:b w:val="0"/>
                      <w:bCs w:val="0"/>
                      <w:color w:val="000000" w:themeColor="text1"/>
                      <w:spacing w:val="14"/>
                      <w:kern w:val="0"/>
                      <w:sz w:val="21"/>
                      <w:szCs w:val="21"/>
                      <w:lang w:val="en-US" w:eastAsia="zh-CN" w:bidi="ar-SA"/>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0.065</w:t>
                  </w:r>
                </w:p>
              </w:tc>
            </w:tr>
            <w:tr w14:paraId="1ED92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5" w:type="pct"/>
                  <w:vMerge w:val="continue"/>
                  <w:noWrap w:val="0"/>
                  <w:vAlign w:val="center"/>
                </w:tcPr>
                <w:p w14:paraId="7D60AA25">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jc w:val="center"/>
                    <w:textAlignment w:val="auto"/>
                    <w:rPr>
                      <w:b w:val="0"/>
                      <w:bCs w:val="0"/>
                      <w:color w:val="000000" w:themeColor="text1"/>
                      <w:sz w:val="21"/>
                      <w:szCs w:val="21"/>
                      <w14:textFill>
                        <w14:solidFill>
                          <w14:schemeClr w14:val="tx1"/>
                        </w14:solidFill>
                      </w14:textFill>
                    </w:rPr>
                  </w:pPr>
                </w:p>
              </w:tc>
              <w:tc>
                <w:tcPr>
                  <w:tcW w:w="742" w:type="pct"/>
                  <w:vMerge w:val="continue"/>
                  <w:noWrap w:val="0"/>
                  <w:vAlign w:val="center"/>
                </w:tcPr>
                <w:p w14:paraId="11420E5B">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jc w:val="center"/>
                    <w:textAlignment w:val="auto"/>
                    <w:rPr>
                      <w:rFonts w:hint="eastAsia"/>
                      <w:b w:val="0"/>
                      <w:bCs w:val="0"/>
                      <w:color w:val="000000" w:themeColor="text1"/>
                      <w:sz w:val="21"/>
                      <w:szCs w:val="21"/>
                      <w14:textFill>
                        <w14:solidFill>
                          <w14:schemeClr w14:val="tx1"/>
                        </w14:solidFill>
                      </w14:textFill>
                    </w:rPr>
                  </w:pPr>
                </w:p>
              </w:tc>
              <w:tc>
                <w:tcPr>
                  <w:tcW w:w="647" w:type="pct"/>
                  <w:vMerge w:val="continue"/>
                  <w:shd w:val="clear" w:color="auto" w:fill="auto"/>
                  <w:noWrap w:val="0"/>
                  <w:vAlign w:val="center"/>
                </w:tcPr>
                <w:p w14:paraId="5715DFAD">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default"/>
                      <w:b w:val="0"/>
                      <w:bCs w:val="0"/>
                      <w:color w:val="000000" w:themeColor="text1"/>
                      <w:sz w:val="21"/>
                      <w:szCs w:val="21"/>
                      <w:lang w:val="en-US" w:eastAsia="zh-CN"/>
                      <w14:textFill>
                        <w14:solidFill>
                          <w14:schemeClr w14:val="tx1"/>
                        </w14:solidFill>
                      </w14:textFill>
                    </w:rPr>
                  </w:pPr>
                </w:p>
              </w:tc>
              <w:tc>
                <w:tcPr>
                  <w:tcW w:w="698" w:type="pct"/>
                  <w:vMerge w:val="continue"/>
                  <w:shd w:val="clear" w:color="auto" w:fill="auto"/>
                  <w:noWrap w:val="0"/>
                  <w:vAlign w:val="center"/>
                </w:tcPr>
                <w:p w14:paraId="7760A8D6">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eastAsia"/>
                      <w:b w:val="0"/>
                      <w:bCs w:val="0"/>
                      <w:color w:val="000000" w:themeColor="text1"/>
                      <w:sz w:val="21"/>
                      <w:szCs w:val="21"/>
                      <w:lang w:val="en-US" w:eastAsia="zh-CN"/>
                      <w14:textFill>
                        <w14:solidFill>
                          <w14:schemeClr w14:val="tx1"/>
                        </w14:solidFill>
                      </w14:textFill>
                    </w:rPr>
                  </w:pPr>
                </w:p>
              </w:tc>
              <w:tc>
                <w:tcPr>
                  <w:tcW w:w="628" w:type="pct"/>
                  <w:shd w:val="clear" w:color="auto" w:fill="auto"/>
                  <w:noWrap w:val="0"/>
                  <w:vAlign w:val="center"/>
                </w:tcPr>
                <w:p w14:paraId="4ECF7985">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jc w:val="center"/>
                    <w:textAlignment w:val="auto"/>
                    <w:rPr>
                      <w:rFonts w:hint="eastAsia"/>
                      <w:b w:val="0"/>
                      <w:bCs w:val="0"/>
                      <w:color w:val="000000" w:themeColor="text1"/>
                      <w:sz w:val="21"/>
                      <w:szCs w:val="21"/>
                      <w14:textFill>
                        <w14:solidFill>
                          <w14:schemeClr w14:val="tx1"/>
                        </w14:solidFill>
                      </w14:textFill>
                    </w:rPr>
                  </w:pPr>
                  <w:r>
                    <w:rPr>
                      <w:rFonts w:hint="eastAsia"/>
                      <w:b w:val="0"/>
                      <w:bCs w:val="0"/>
                      <w:color w:val="000000" w:themeColor="text1"/>
                      <w:sz w:val="21"/>
                      <w:szCs w:val="21"/>
                      <w14:textFill>
                        <w14:solidFill>
                          <w14:schemeClr w14:val="tx1"/>
                        </w14:solidFill>
                      </w14:textFill>
                    </w:rPr>
                    <w:t>NOx</w:t>
                  </w:r>
                </w:p>
              </w:tc>
              <w:tc>
                <w:tcPr>
                  <w:tcW w:w="617" w:type="pct"/>
                  <w:shd w:val="clear" w:color="auto" w:fill="auto"/>
                  <w:noWrap w:val="0"/>
                  <w:vAlign w:val="center"/>
                </w:tcPr>
                <w:p w14:paraId="5021E067">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eastAsia"/>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6.97</w:t>
                  </w:r>
                </w:p>
              </w:tc>
              <w:tc>
                <w:tcPr>
                  <w:tcW w:w="574" w:type="pct"/>
                  <w:vMerge w:val="continue"/>
                  <w:shd w:val="clear" w:color="auto" w:fill="auto"/>
                  <w:noWrap w:val="0"/>
                  <w:vAlign w:val="center"/>
                </w:tcPr>
                <w:p w14:paraId="5FAD1667">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eastAsia"/>
                      <w:b w:val="0"/>
                      <w:bCs w:val="0"/>
                      <w:color w:val="000000" w:themeColor="text1"/>
                      <w:sz w:val="21"/>
                      <w:szCs w:val="21"/>
                      <w:lang w:val="en-US" w:eastAsia="zh-CN"/>
                      <w14:textFill>
                        <w14:solidFill>
                          <w14:schemeClr w14:val="tx1"/>
                        </w14:solidFill>
                      </w14:textFill>
                    </w:rPr>
                  </w:pPr>
                </w:p>
              </w:tc>
              <w:tc>
                <w:tcPr>
                  <w:tcW w:w="626" w:type="pct"/>
                  <w:shd w:val="clear" w:color="auto" w:fill="auto"/>
                  <w:noWrap w:val="0"/>
                  <w:vAlign w:val="center"/>
                </w:tcPr>
                <w:p w14:paraId="10985D32">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eastAsia" w:ascii="Times New Roman" w:hAnsi="Times New Roman" w:eastAsia="宋体" w:cs="Courier New"/>
                      <w:b w:val="0"/>
                      <w:bCs w:val="0"/>
                      <w:color w:val="000000" w:themeColor="text1"/>
                      <w:spacing w:val="14"/>
                      <w:kern w:val="0"/>
                      <w:sz w:val="21"/>
                      <w:szCs w:val="21"/>
                      <w:lang w:val="en-US" w:eastAsia="zh-CN" w:bidi="ar-SA"/>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1.138</w:t>
                  </w:r>
                </w:p>
              </w:tc>
            </w:tr>
            <w:tr w14:paraId="5C56B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8"/>
                  <w:noWrap w:val="0"/>
                  <w:vAlign w:val="center"/>
                </w:tcPr>
                <w:p w14:paraId="0D9D9B73">
                  <w:pPr>
                    <w:spacing w:beforeLines="0" w:afterLines="0"/>
                    <w:jc w:val="left"/>
                    <w:rPr>
                      <w:rFonts w:hint="eastAsia" w:ascii="宋体" w:hAnsi="宋体" w:eastAsia="宋体"/>
                      <w:color w:val="000000" w:themeColor="text1"/>
                      <w:sz w:val="21"/>
                      <w:szCs w:val="21"/>
                      <w14:textFill>
                        <w14:solidFill>
                          <w14:schemeClr w14:val="tx1"/>
                        </w14:solidFill>
                      </w14:textFill>
                    </w:rPr>
                  </w:pPr>
                  <w:r>
                    <w:rPr>
                      <w:rFonts w:hint="eastAsia" w:ascii="宋体" w:hAnsi="宋体" w:eastAsia="宋体"/>
                      <w:color w:val="000000" w:themeColor="text1"/>
                      <w:sz w:val="21"/>
                      <w:szCs w:val="21"/>
                      <w14:textFill>
                        <w14:solidFill>
                          <w14:schemeClr w14:val="tx1"/>
                        </w14:solidFill>
                      </w14:textFill>
                    </w:rPr>
                    <w:t xml:space="preserve">本项目天然气锅炉自备低氮燃烧功能。 </w:t>
                  </w:r>
                </w:p>
                <w:p w14:paraId="62F0BE45">
                  <w:pPr>
                    <w:spacing w:beforeLines="0" w:afterLines="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宋体" w:hAnsi="宋体" w:eastAsia="宋体"/>
                      <w:color w:val="000000" w:themeColor="text1"/>
                      <w:sz w:val="21"/>
                      <w:szCs w:val="21"/>
                      <w14:textFill>
                        <w14:solidFill>
                          <w14:schemeClr w14:val="tx1"/>
                        </w14:solidFill>
                      </w14:textFill>
                    </w:rPr>
                    <w:t>注</w:t>
                  </w:r>
                  <w:r>
                    <w:rPr>
                      <w:rFonts w:hint="default" w:ascii="Times New Roman" w:hAnsi="Times New Roman" w:eastAsia="宋体" w:cs="Times New Roman"/>
                      <w:color w:val="000000" w:themeColor="text1"/>
                      <w:sz w:val="21"/>
                      <w:szCs w:val="21"/>
                      <w14:textFill>
                        <w14:solidFill>
                          <w14:schemeClr w14:val="tx1"/>
                        </w14:solidFill>
                      </w14:textFill>
                    </w:rPr>
                    <w:t>：①产排污系数表中二氧化硫的产排污系数是以含硫量（</w:t>
                  </w:r>
                  <w:r>
                    <w:rPr>
                      <w:rFonts w:hint="default" w:ascii="Times New Roman" w:hAnsi="Times New Roman" w:eastAsia="宋体" w:cs="Times New Roman"/>
                      <w:b/>
                      <w:color w:val="000000" w:themeColor="text1"/>
                      <w:sz w:val="21"/>
                      <w:szCs w:val="21"/>
                      <w14:textFill>
                        <w14:solidFill>
                          <w14:schemeClr w14:val="tx1"/>
                        </w14:solidFill>
                      </w14:textFill>
                    </w:rPr>
                    <w:t>S</w:t>
                  </w:r>
                  <w:r>
                    <w:rPr>
                      <w:rFonts w:hint="default" w:ascii="Times New Roman" w:hAnsi="Times New Roman" w:eastAsia="宋体" w:cs="Times New Roman"/>
                      <w:color w:val="000000" w:themeColor="text1"/>
                      <w:sz w:val="21"/>
                      <w:szCs w:val="21"/>
                      <w14:textFill>
                        <w14:solidFill>
                          <w14:schemeClr w14:val="tx1"/>
                        </w14:solidFill>
                      </w14:textFill>
                    </w:rPr>
                    <w:t>）的形式表示的，其中含硫量（</w:t>
                  </w:r>
                  <w:r>
                    <w:rPr>
                      <w:rFonts w:hint="default" w:ascii="Times New Roman" w:hAnsi="Times New Roman" w:eastAsia="宋体" w:cs="Times New Roman"/>
                      <w:b/>
                      <w:color w:val="000000" w:themeColor="text1"/>
                      <w:sz w:val="21"/>
                      <w:szCs w:val="21"/>
                      <w14:textFill>
                        <w14:solidFill>
                          <w14:schemeClr w14:val="tx1"/>
                        </w14:solidFill>
                      </w14:textFill>
                    </w:rPr>
                    <w:t>S</w:t>
                  </w:r>
                  <w:r>
                    <w:rPr>
                      <w:rFonts w:hint="default" w:ascii="Times New Roman" w:hAnsi="Times New Roman" w:eastAsia="宋体" w:cs="Times New Roman"/>
                      <w:color w:val="000000" w:themeColor="text1"/>
                      <w:sz w:val="21"/>
                      <w:szCs w:val="21"/>
                      <w14:textFill>
                        <w14:solidFill>
                          <w14:schemeClr w14:val="tx1"/>
                        </w14:solidFill>
                      </w14:textFill>
                    </w:rPr>
                    <w:t>）是指燃气收到基硫分含量，单位为</w:t>
                  </w:r>
                  <w:r>
                    <w:rPr>
                      <w:rFonts w:hint="default" w:ascii="Times New Roman" w:hAnsi="Times New Roman" w:eastAsia="宋体" w:cs="Times New Roman"/>
                      <w:b w:val="0"/>
                      <w:bCs/>
                      <w:color w:val="000000" w:themeColor="text1"/>
                      <w:sz w:val="21"/>
                      <w:szCs w:val="21"/>
                      <w14:textFill>
                        <w14:solidFill>
                          <w14:schemeClr w14:val="tx1"/>
                        </w14:solidFill>
                      </w14:textFill>
                    </w:rPr>
                    <w:t>mg/m</w:t>
                  </w:r>
                  <w:r>
                    <w:rPr>
                      <w:rFonts w:hint="default" w:ascii="Times New Roman" w:hAnsi="Times New Roman" w:eastAsia="宋体" w:cs="Times New Roman"/>
                      <w:b w:val="0"/>
                      <w:bCs/>
                      <w:color w:val="000000" w:themeColor="text1"/>
                      <w:sz w:val="21"/>
                      <w:szCs w:val="21"/>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14:textFill>
                        <w14:solidFill>
                          <w14:schemeClr w14:val="tx1"/>
                        </w14:solidFill>
                      </w14:textFill>
                    </w:rPr>
                    <w:t>。</w:t>
                  </w:r>
                  <w:r>
                    <w:rPr>
                      <w:rFonts w:hint="eastAsia" w:cs="Times New Roman"/>
                      <w:color w:val="000000" w:themeColor="text1"/>
                      <w:sz w:val="21"/>
                      <w:szCs w:val="21"/>
                      <w:lang w:eastAsia="zh-CN"/>
                      <w14:textFill>
                        <w14:solidFill>
                          <w14:schemeClr w14:val="tx1"/>
                        </w14:solidFill>
                      </w14:textFill>
                    </w:rPr>
                    <w:t>根据</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国家管网集团云南公司天然气计量交接凭证（玉溪站）</w:t>
                  </w:r>
                  <w:r>
                    <w:rPr>
                      <w:rFonts w:hint="eastAsia" w:cs="Times New Roman"/>
                      <w:color w:val="000000" w:themeColor="text1"/>
                      <w:sz w:val="21"/>
                      <w:szCs w:val="21"/>
                      <w:lang w:val="en-US" w:eastAsia="zh-CN"/>
                      <w14:textFill>
                        <w14:solidFill>
                          <w14:schemeClr w14:val="tx1"/>
                        </w14:solidFill>
                      </w14:textFill>
                    </w:rPr>
                    <w:t>，上面未列出总硫含量，本项目所用天然气来自城市管道天然气（一类气），依据《天然气》（GB 17820</w:t>
                  </w:r>
                  <w:r>
                    <w:rPr>
                      <w:rFonts w:hint="eastAsia" w:cs="Times New Roman"/>
                      <w:color w:val="000000" w:themeColor="text1"/>
                      <w:sz w:val="21"/>
                      <w:szCs w:val="21"/>
                      <w:lang w:val="en-US" w:eastAsia="zh-CN"/>
                      <w14:textFill>
                        <w14:solidFill>
                          <w14:schemeClr w14:val="tx1"/>
                        </w14:solidFill>
                      </w14:textFill>
                    </w:rPr>
                    <w:noBreakHyphen/>
                  </w:r>
                  <w:r>
                    <w:rPr>
                      <w:rFonts w:hint="eastAsia" w:cs="Times New Roman"/>
                      <w:color w:val="000000" w:themeColor="text1"/>
                      <w:sz w:val="21"/>
                      <w:szCs w:val="21"/>
                      <w:lang w:val="en-US" w:eastAsia="zh-CN"/>
                      <w14:textFill>
                        <w14:solidFill>
                          <w14:schemeClr w14:val="tx1"/>
                        </w14:solidFill>
                      </w14:textFill>
                    </w:rPr>
                    <w:t>2018），总硫含量需≤20 mg/m</w:t>
                  </w:r>
                  <w:r>
                    <w:rPr>
                      <w:rFonts w:hint="eastAsia" w:cs="Times New Roman"/>
                      <w:color w:val="000000" w:themeColor="text1"/>
                      <w:sz w:val="21"/>
                      <w:szCs w:val="21"/>
                      <w:vertAlign w:val="superscript"/>
                      <w:lang w:val="en-US" w:eastAsia="zh-CN"/>
                      <w14:textFill>
                        <w14:solidFill>
                          <w14:schemeClr w14:val="tx1"/>
                        </w14:solidFill>
                      </w14:textFill>
                    </w:rPr>
                    <w:t>3</w:t>
                  </w:r>
                  <w:r>
                    <w:rPr>
                      <w:rFonts w:hint="eastAsia" w:cs="Times New Roman"/>
                      <w:color w:val="000000" w:themeColor="text1"/>
                      <w:sz w:val="21"/>
                      <w:szCs w:val="21"/>
                      <w:vertAlign w:val="baseline"/>
                      <w:lang w:val="en-US" w:eastAsia="zh-CN"/>
                      <w14:textFill>
                        <w14:solidFill>
                          <w14:schemeClr w14:val="tx1"/>
                        </w14:solidFill>
                      </w14:textFill>
                    </w:rPr>
                    <w:t>，故</w:t>
                  </w:r>
                  <w:r>
                    <w:rPr>
                      <w:rFonts w:hint="default" w:ascii="Times New Roman" w:hAnsi="Times New Roman" w:eastAsia="宋体" w:cs="Times New Roman"/>
                      <w:color w:val="000000" w:themeColor="text1"/>
                      <w:sz w:val="21"/>
                      <w:szCs w:val="21"/>
                      <w14:textFill>
                        <w14:solidFill>
                          <w14:schemeClr w14:val="tx1"/>
                        </w14:solidFill>
                      </w14:textFill>
                    </w:rPr>
                    <w:t>本项目燃料中含硫量（</w:t>
                  </w:r>
                  <w:r>
                    <w:rPr>
                      <w:rFonts w:hint="default" w:ascii="Times New Roman" w:hAnsi="Times New Roman" w:eastAsia="宋体" w:cs="Times New Roman"/>
                      <w:b/>
                      <w:color w:val="000000" w:themeColor="text1"/>
                      <w:sz w:val="21"/>
                      <w:szCs w:val="21"/>
                      <w14:textFill>
                        <w14:solidFill>
                          <w14:schemeClr w14:val="tx1"/>
                        </w14:solidFill>
                      </w14:textFill>
                    </w:rPr>
                    <w:t>S</w:t>
                  </w:r>
                  <w:r>
                    <w:rPr>
                      <w:rFonts w:hint="default" w:ascii="Times New Roman" w:hAnsi="Times New Roman" w:eastAsia="宋体" w:cs="Times New Roman"/>
                      <w:color w:val="000000" w:themeColor="text1"/>
                      <w:sz w:val="21"/>
                      <w:szCs w:val="21"/>
                      <w14:textFill>
                        <w14:solidFill>
                          <w14:schemeClr w14:val="tx1"/>
                        </w14:solidFill>
                      </w14:textFill>
                    </w:rPr>
                    <w:t>）按照</w:t>
                  </w:r>
                  <w:r>
                    <w:rPr>
                      <w:rFonts w:hint="eastAsia" w:cs="Times New Roman"/>
                      <w:b/>
                      <w:color w:val="000000" w:themeColor="text1"/>
                      <w:sz w:val="21"/>
                      <w:szCs w:val="21"/>
                      <w:lang w:val="en-US" w:eastAsia="zh-CN"/>
                      <w14:textFill>
                        <w14:solidFill>
                          <w14:schemeClr w14:val="tx1"/>
                        </w14:solidFill>
                      </w14:textFill>
                    </w:rPr>
                    <w:t>20</w:t>
                  </w:r>
                  <w:r>
                    <w:rPr>
                      <w:rFonts w:hint="default" w:ascii="Times New Roman" w:hAnsi="Times New Roman" w:eastAsia="宋体" w:cs="Times New Roman"/>
                      <w:b/>
                      <w:color w:val="000000" w:themeColor="text1"/>
                      <w:sz w:val="21"/>
                      <w:szCs w:val="21"/>
                      <w14:textFill>
                        <w14:solidFill>
                          <w14:schemeClr w14:val="tx1"/>
                        </w14:solidFill>
                      </w14:textFill>
                    </w:rPr>
                    <w:t>mg/m</w:t>
                  </w:r>
                  <w:r>
                    <w:rPr>
                      <w:rFonts w:hint="default" w:ascii="Times New Roman" w:hAnsi="Times New Roman" w:eastAsia="宋体" w:cs="Times New Roman"/>
                      <w:b/>
                      <w:color w:val="000000" w:themeColor="text1"/>
                      <w:sz w:val="21"/>
                      <w:szCs w:val="21"/>
                      <w:vertAlign w:val="superscript"/>
                      <w14:textFill>
                        <w14:solidFill>
                          <w14:schemeClr w14:val="tx1"/>
                        </w14:solidFill>
                      </w14:textFill>
                    </w:rPr>
                    <w:t>3</w:t>
                  </w:r>
                  <w:r>
                    <w:rPr>
                      <w:rFonts w:hint="default" w:ascii="Times New Roman" w:hAnsi="Times New Roman" w:eastAsia="宋体" w:cs="Times New Roman"/>
                      <w:color w:val="000000" w:themeColor="text1"/>
                      <w:sz w:val="21"/>
                      <w:szCs w:val="21"/>
                      <w14:textFill>
                        <w14:solidFill>
                          <w14:schemeClr w14:val="tx1"/>
                        </w14:solidFill>
                      </w14:textFill>
                    </w:rPr>
                    <w:t xml:space="preserve">计； </w:t>
                  </w:r>
                </w:p>
                <w:p w14:paraId="1982D94C">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jc w:val="both"/>
                    <w:textAlignment w:val="auto"/>
                    <w:rPr>
                      <w:rFonts w:hint="eastAsia"/>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②“低氮燃烧-国内领先技术”的天然气锅炉设计NOx排放控制要求一般介于60mg/m</w:t>
                  </w:r>
                  <w:r>
                    <w:rPr>
                      <w:rFonts w:hint="default" w:ascii="Times New Roman" w:hAnsi="Times New Roman" w:eastAsia="宋体" w:cs="Times New Roman"/>
                      <w:b w:val="0"/>
                      <w:bCs/>
                      <w:color w:val="000000" w:themeColor="text1"/>
                      <w:sz w:val="21"/>
                      <w:szCs w:val="21"/>
                      <w:vertAlign w:val="superscript"/>
                      <w14:textFill>
                        <w14:solidFill>
                          <w14:schemeClr w14:val="tx1"/>
                        </w14:solidFill>
                      </w14:textFill>
                    </w:rPr>
                    <w:t>3</w:t>
                  </w:r>
                  <w:r>
                    <w:rPr>
                      <w:rFonts w:hint="default" w:ascii="Times New Roman" w:hAnsi="Times New Roman" w:eastAsia="宋体" w:cs="Times New Roman"/>
                      <w:b w:val="0"/>
                      <w:bCs/>
                      <w:color w:val="000000" w:themeColor="text1"/>
                      <w:sz w:val="21"/>
                      <w:szCs w:val="21"/>
                      <w14:textFill>
                        <w14:solidFill>
                          <w14:schemeClr w14:val="tx1"/>
                        </w14:solidFill>
                      </w14:textFill>
                    </w:rPr>
                    <w:t>（@3.5%O</w:t>
                  </w:r>
                  <w:r>
                    <w:rPr>
                      <w:rFonts w:hint="default" w:ascii="Times New Roman" w:hAnsi="Times New Roman" w:eastAsia="宋体" w:cs="Times New Roman"/>
                      <w:b w:val="0"/>
                      <w:bCs/>
                      <w:color w:val="000000" w:themeColor="text1"/>
                      <w:sz w:val="21"/>
                      <w:szCs w:val="21"/>
                      <w:vertAlign w:val="subscript"/>
                      <w14:textFill>
                        <w14:solidFill>
                          <w14:schemeClr w14:val="tx1"/>
                        </w14:solidFill>
                      </w14:textFill>
                    </w:rPr>
                    <w:t>2</w:t>
                  </w:r>
                  <w:r>
                    <w:rPr>
                      <w:rFonts w:hint="default" w:ascii="Times New Roman" w:hAnsi="Times New Roman" w:eastAsia="宋体" w:cs="Times New Roman"/>
                      <w:b w:val="0"/>
                      <w:bCs/>
                      <w:color w:val="000000" w:themeColor="text1"/>
                      <w:sz w:val="21"/>
                      <w:szCs w:val="21"/>
                      <w14:textFill>
                        <w14:solidFill>
                          <w14:schemeClr w14:val="tx1"/>
                        </w14:solidFill>
                      </w14:textFill>
                    </w:rPr>
                    <w:t>）~100mg/m</w:t>
                  </w:r>
                  <w:r>
                    <w:rPr>
                      <w:rFonts w:hint="default" w:ascii="Times New Roman" w:hAnsi="Times New Roman" w:eastAsia="宋体" w:cs="Times New Roman"/>
                      <w:b w:val="0"/>
                      <w:bCs/>
                      <w:color w:val="000000" w:themeColor="text1"/>
                      <w:sz w:val="21"/>
                      <w:szCs w:val="21"/>
                      <w:vertAlign w:val="superscript"/>
                      <w14:textFill>
                        <w14:solidFill>
                          <w14:schemeClr w14:val="tx1"/>
                        </w14:solidFill>
                      </w14:textFill>
                    </w:rPr>
                    <w:t>3</w:t>
                  </w:r>
                  <w:r>
                    <w:rPr>
                      <w:rFonts w:hint="default" w:ascii="Times New Roman" w:hAnsi="Times New Roman" w:eastAsia="宋体" w:cs="Times New Roman"/>
                      <w:b w:val="0"/>
                      <w:bCs/>
                      <w:color w:val="000000" w:themeColor="text1"/>
                      <w:sz w:val="21"/>
                      <w:szCs w:val="21"/>
                      <w14:textFill>
                        <w14:solidFill>
                          <w14:schemeClr w14:val="tx1"/>
                        </w14:solidFill>
                      </w14:textFill>
                    </w:rPr>
                    <w:t>（@3.5%O</w:t>
                  </w:r>
                  <w:r>
                    <w:rPr>
                      <w:rFonts w:hint="default" w:ascii="Times New Roman" w:hAnsi="Times New Roman" w:eastAsia="宋体" w:cs="Times New Roman"/>
                      <w:b w:val="0"/>
                      <w:bCs/>
                      <w:color w:val="000000" w:themeColor="text1"/>
                      <w:sz w:val="21"/>
                      <w:szCs w:val="21"/>
                      <w:vertAlign w:val="subscript"/>
                      <w14:textFill>
                        <w14:solidFill>
                          <w14:schemeClr w14:val="tx1"/>
                        </w14:solidFill>
                      </w14:textFill>
                    </w:rPr>
                    <w:t>2</w:t>
                  </w:r>
                  <w:r>
                    <w:rPr>
                      <w:rFonts w:hint="default" w:ascii="Times New Roman" w:hAnsi="Times New Roman" w:eastAsia="宋体" w:cs="Times New Roman"/>
                      <w:b w:val="0"/>
                      <w:bCs/>
                      <w:color w:val="000000" w:themeColor="text1"/>
                      <w:sz w:val="21"/>
                      <w:szCs w:val="21"/>
                      <w14:textFill>
                        <w14:solidFill>
                          <w14:schemeClr w14:val="tx1"/>
                        </w14:solidFill>
                      </w14:textFill>
                    </w:rPr>
                    <w:t>）”。本项目天然气锅炉自备低氮燃烧功能，故氮氧化物核算系数均取</w:t>
                  </w:r>
                  <w:r>
                    <w:rPr>
                      <w:rFonts w:hint="eastAsia" w:cs="Times New Roman"/>
                      <w:b w:val="0"/>
                      <w:bCs/>
                      <w:color w:val="000000" w:themeColor="text1"/>
                      <w:sz w:val="21"/>
                      <w:szCs w:val="21"/>
                      <w:lang w:val="en-US" w:eastAsia="zh-CN"/>
                      <w14:textFill>
                        <w14:solidFill>
                          <w14:schemeClr w14:val="tx1"/>
                        </w14:solidFill>
                      </w14:textFill>
                    </w:rPr>
                    <w:t>6.97</w:t>
                  </w:r>
                  <w:r>
                    <w:rPr>
                      <w:rFonts w:hint="default" w:ascii="Times New Roman" w:hAnsi="Times New Roman" w:eastAsia="宋体" w:cs="Times New Roman"/>
                      <w:b w:val="0"/>
                      <w:bCs/>
                      <w:color w:val="000000" w:themeColor="text1"/>
                      <w:sz w:val="21"/>
                      <w:szCs w:val="21"/>
                      <w14:textFill>
                        <w14:solidFill>
                          <w14:schemeClr w14:val="tx1"/>
                        </w14:solidFill>
                      </w14:textFill>
                    </w:rPr>
                    <w:t>kg/万m³-原料计。</w:t>
                  </w:r>
                </w:p>
              </w:tc>
            </w:tr>
          </w:tbl>
          <w:p w14:paraId="6B2D8BB7">
            <w:pPr>
              <w:pStyle w:val="31"/>
              <w:keepNext w:val="0"/>
              <w:keepLines w:val="0"/>
              <w:pageBreakBefore w:val="0"/>
              <w:widowControl w:val="0"/>
              <w:kinsoku/>
              <w:wordWrap/>
              <w:overflowPunct/>
              <w:topLinePunct w:val="0"/>
              <w:autoSpaceDE/>
              <w:autoSpaceDN/>
              <w:bidi w:val="0"/>
              <w:adjustRightInd w:val="0"/>
              <w:snapToGrid w:val="0"/>
              <w:spacing w:before="157" w:beforeLines="50" w:after="0" w:line="360" w:lineRule="auto"/>
              <w:ind w:left="0" w:leftChars="0" w:firstLine="442" w:firstLineChars="200"/>
              <w:textAlignment w:val="auto"/>
              <w:rPr>
                <w:rFonts w:hint="eastAsia" w:ascii="Times New Roman" w:hAnsi="Times New Roman" w:eastAsia="宋体" w:cs="Times New Roman"/>
                <w:b/>
                <w:bCs/>
                <w:color w:val="000000" w:themeColor="text1"/>
                <w:spacing w:val="-10"/>
                <w:sz w:val="24"/>
                <w:szCs w:val="32"/>
                <w:lang w:val="en-US" w:eastAsia="zh-CN"/>
                <w14:textFill>
                  <w14:solidFill>
                    <w14:schemeClr w14:val="tx1"/>
                  </w14:solidFill>
                </w14:textFill>
              </w:rPr>
            </w:pPr>
            <w:r>
              <w:rPr>
                <w:rFonts w:hint="eastAsia" w:cs="Times New Roman"/>
                <w:b/>
                <w:bCs/>
                <w:color w:val="000000" w:themeColor="text1"/>
                <w:spacing w:val="-10"/>
                <w:sz w:val="24"/>
                <w:szCs w:val="32"/>
                <w:lang w:val="en-US" w:eastAsia="zh-CN"/>
                <w14:textFill>
                  <w14:solidFill>
                    <w14:schemeClr w14:val="tx1"/>
                  </w14:solidFill>
                </w14:textFill>
              </w:rPr>
              <w:t>2）无组织废气</w:t>
            </w:r>
          </w:p>
          <w:p w14:paraId="0F0819A6">
            <w:pPr>
              <w:pStyle w:val="31"/>
              <w:keepNext w:val="0"/>
              <w:keepLines w:val="0"/>
              <w:pageBreakBefore w:val="0"/>
              <w:widowControl w:val="0"/>
              <w:kinsoku/>
              <w:wordWrap/>
              <w:overflowPunct/>
              <w:topLinePunct w:val="0"/>
              <w:autoSpaceDE/>
              <w:autoSpaceDN/>
              <w:bidi w:val="0"/>
              <w:adjustRightInd w:val="0"/>
              <w:snapToGrid w:val="0"/>
              <w:spacing w:after="0" w:line="360" w:lineRule="auto"/>
              <w:ind w:left="0" w:leftChars="0" w:firstLine="480" w:firstLineChars="200"/>
              <w:textAlignment w:val="auto"/>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项目天然气供气系统由调压装置、燃气管道、阀门、法兰、接头、压力表、安全阀、燃烧器接管等组件组成。天然气主要成分为甲烷，在设备密封点存在设备与管线组件</w:t>
            </w:r>
            <w:r>
              <w:rPr>
                <w:rFonts w:hint="eastAsia" w:cs="Times New Roman"/>
                <w:color w:val="000000" w:themeColor="text1"/>
                <w:kern w:val="2"/>
                <w:sz w:val="24"/>
                <w:szCs w:val="24"/>
                <w:lang w:val="en-US" w:eastAsia="zh-CN" w:bidi="ar-SA"/>
                <w14:textFill>
                  <w14:solidFill>
                    <w14:schemeClr w14:val="tx1"/>
                  </w14:solidFill>
                </w14:textFill>
              </w:rPr>
              <w:t>微量</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泄漏（逸散），</w:t>
            </w:r>
            <w:r>
              <w:rPr>
                <w:rFonts w:hint="eastAsia" w:cs="Times New Roman"/>
                <w:color w:val="000000" w:themeColor="text1"/>
                <w:kern w:val="2"/>
                <w:sz w:val="24"/>
                <w:szCs w:val="24"/>
                <w:lang w:val="en-US" w:eastAsia="zh-CN" w:bidi="ar-SA"/>
                <w14:textFill>
                  <w14:solidFill>
                    <w14:schemeClr w14:val="tx1"/>
                  </w14:solidFill>
                </w14:textFill>
              </w:rPr>
              <w:t>产生量较少，</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属于无组织排放。</w:t>
            </w:r>
            <w:r>
              <w:rPr>
                <w:rFonts w:hint="eastAsia" w:cs="Times New Roman"/>
                <w:color w:val="000000" w:themeColor="text1"/>
                <w:kern w:val="2"/>
                <w:sz w:val="24"/>
                <w:szCs w:val="24"/>
                <w:lang w:val="en-US" w:eastAsia="zh-CN" w:bidi="ar-SA"/>
                <w14:textFill>
                  <w14:solidFill>
                    <w14:schemeClr w14:val="tx1"/>
                  </w14:solidFill>
                </w14:textFill>
              </w:rPr>
              <w:t>通过</w:t>
            </w:r>
            <w:r>
              <w:rPr>
                <w:rFonts w:ascii="宋体" w:hAnsi="宋体" w:eastAsia="宋体" w:cs="宋体"/>
                <w:color w:val="000000" w:themeColor="text1"/>
                <w:sz w:val="24"/>
                <w:szCs w:val="24"/>
                <w14:textFill>
                  <w14:solidFill>
                    <w14:schemeClr w14:val="tx1"/>
                  </w14:solidFill>
                </w14:textFill>
              </w:rPr>
              <w:t>建立燃气密封点泄漏检测制度，定期对阀门、法兰、接头开展手持检测仪检漏；发现泄漏立即降压处置，更换垫片、填料；锅炉房保证机械通风，防止甲烷积聚</w:t>
            </w:r>
            <w:r>
              <w:rPr>
                <w:rFonts w:hint="eastAsia" w:ascii="宋体" w:hAnsi="宋体" w:eastAsia="宋体" w:cs="宋体"/>
                <w:color w:val="000000" w:themeColor="text1"/>
                <w:sz w:val="24"/>
                <w:szCs w:val="24"/>
                <w:lang w:eastAsia="zh-CN"/>
                <w14:textFill>
                  <w14:solidFill>
                    <w14:schemeClr w14:val="tx1"/>
                  </w14:solidFill>
                </w14:textFill>
              </w:rPr>
              <w:t>等措施后，对周围大气环境影响较小。</w:t>
            </w:r>
          </w:p>
          <w:p w14:paraId="665D5E31">
            <w:pPr>
              <w:pStyle w:val="31"/>
              <w:keepNext w:val="0"/>
              <w:keepLines w:val="0"/>
              <w:pageBreakBefore w:val="0"/>
              <w:widowControl w:val="0"/>
              <w:kinsoku/>
              <w:wordWrap/>
              <w:overflowPunct/>
              <w:topLinePunct w:val="0"/>
              <w:autoSpaceDE/>
              <w:autoSpaceDN/>
              <w:bidi w:val="0"/>
              <w:adjustRightInd w:val="0"/>
              <w:snapToGrid w:val="0"/>
              <w:spacing w:after="0" w:line="360" w:lineRule="auto"/>
              <w:ind w:left="0" w:leftChars="0" w:firstLine="442" w:firstLineChars="200"/>
              <w:textAlignment w:val="auto"/>
              <w:rPr>
                <w:rFonts w:hint="eastAsia" w:ascii="Times New Roman" w:hAnsi="Times New Roman" w:eastAsia="宋体" w:cs="Times New Roman"/>
                <w:b/>
                <w:bCs/>
                <w:color w:val="000000" w:themeColor="text1"/>
                <w:spacing w:val="-10"/>
                <w:szCs w:val="24"/>
                <w:lang w:eastAsia="zh-CN"/>
                <w14:textFill>
                  <w14:solidFill>
                    <w14:schemeClr w14:val="tx1"/>
                  </w14:solidFill>
                </w14:textFill>
              </w:rPr>
            </w:pPr>
            <w:r>
              <w:rPr>
                <w:rFonts w:hint="eastAsia" w:cs="Times New Roman"/>
                <w:b/>
                <w:bCs/>
                <w:color w:val="000000" w:themeColor="text1"/>
                <w:spacing w:val="-10"/>
                <w:sz w:val="24"/>
                <w:szCs w:val="32"/>
                <w:lang w:eastAsia="zh-CN"/>
                <w14:textFill>
                  <w14:solidFill>
                    <w14:schemeClr w14:val="tx1"/>
                  </w14:solidFill>
                </w14:textFill>
              </w:rPr>
              <w:t>（</w:t>
            </w:r>
            <w:r>
              <w:rPr>
                <w:rFonts w:hint="eastAsia" w:cs="Times New Roman"/>
                <w:b/>
                <w:bCs/>
                <w:color w:val="000000" w:themeColor="text1"/>
                <w:spacing w:val="-10"/>
                <w:sz w:val="24"/>
                <w:szCs w:val="32"/>
                <w:lang w:val="en-US" w:eastAsia="zh-CN"/>
                <w14:textFill>
                  <w14:solidFill>
                    <w14:schemeClr w14:val="tx1"/>
                  </w14:solidFill>
                </w14:textFill>
              </w:rPr>
              <w:t>2</w:t>
            </w:r>
            <w:r>
              <w:rPr>
                <w:rFonts w:hint="eastAsia" w:cs="Times New Roman"/>
                <w:b/>
                <w:bCs/>
                <w:color w:val="000000" w:themeColor="text1"/>
                <w:spacing w:val="-10"/>
                <w:sz w:val="24"/>
                <w:szCs w:val="32"/>
                <w:lang w:eastAsia="zh-CN"/>
                <w14:textFill>
                  <w14:solidFill>
                    <w14:schemeClr w14:val="tx1"/>
                  </w14:solidFill>
                </w14:textFill>
              </w:rPr>
              <w:t>）</w:t>
            </w:r>
            <w:r>
              <w:rPr>
                <w:rFonts w:hint="default" w:ascii="Times New Roman" w:hAnsi="Times New Roman" w:cs="Times New Roman"/>
                <w:b/>
                <w:bCs/>
                <w:color w:val="000000" w:themeColor="text1"/>
                <w:spacing w:val="-10"/>
                <w:sz w:val="24"/>
                <w:szCs w:val="32"/>
                <w14:textFill>
                  <w14:solidFill>
                    <w14:schemeClr w14:val="tx1"/>
                  </w14:solidFill>
                </w14:textFill>
              </w:rPr>
              <w:t>废气产排情况</w:t>
            </w:r>
            <w:r>
              <w:rPr>
                <w:rFonts w:hint="eastAsia" w:cs="Times New Roman"/>
                <w:b/>
                <w:bCs/>
                <w:color w:val="000000" w:themeColor="text1"/>
                <w:spacing w:val="-10"/>
                <w:sz w:val="24"/>
                <w:szCs w:val="32"/>
                <w:lang w:eastAsia="zh-CN"/>
                <w14:textFill>
                  <w14:solidFill>
                    <w14:schemeClr w14:val="tx1"/>
                  </w14:solidFill>
                </w14:textFill>
              </w:rPr>
              <w:t>及</w:t>
            </w:r>
            <w:r>
              <w:rPr>
                <w:rFonts w:hint="default" w:ascii="Times New Roman" w:hAnsi="Times New Roman" w:eastAsia="宋体" w:cs="Times New Roman"/>
                <w:b/>
                <w:bCs/>
                <w:color w:val="000000" w:themeColor="text1"/>
                <w:sz w:val="24"/>
                <w:szCs w:val="24"/>
                <w14:textFill>
                  <w14:solidFill>
                    <w14:schemeClr w14:val="tx1"/>
                  </w14:solidFill>
                </w14:textFill>
              </w:rPr>
              <w:t>排放口基本信息</w:t>
            </w:r>
          </w:p>
          <w:p w14:paraId="26F35BD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根据项目运营期产污环节分析，</w:t>
            </w:r>
            <w:r>
              <w:rPr>
                <w:rFonts w:hint="default" w:ascii="Times New Roman" w:hAnsi="Times New Roman" w:cs="Times New Roman"/>
                <w:color w:val="000000" w:themeColor="text1"/>
                <w:sz w:val="24"/>
                <w:szCs w:val="30"/>
                <w14:textFill>
                  <w14:solidFill>
                    <w14:schemeClr w14:val="tx1"/>
                  </w14:solidFill>
                </w14:textFill>
              </w:rPr>
              <w:t>项目运营期间废气</w:t>
            </w:r>
            <w:bookmarkStart w:id="34" w:name="_Hlk194499758"/>
            <w:r>
              <w:rPr>
                <w:rFonts w:hint="default" w:ascii="Times New Roman" w:hAnsi="Times New Roman" w:cs="Times New Roman"/>
                <w:color w:val="000000" w:themeColor="text1"/>
                <w:sz w:val="24"/>
                <w14:textFill>
                  <w14:solidFill>
                    <w14:schemeClr w14:val="tx1"/>
                  </w14:solidFill>
                </w14:textFill>
              </w:rPr>
              <w:t>产排情况详见下表。</w:t>
            </w:r>
          </w:p>
          <w:p w14:paraId="6116F902">
            <w:pPr>
              <w:pStyle w:val="31"/>
              <w:ind w:left="0" w:leftChars="0" w:firstLine="442"/>
              <w:jc w:val="center"/>
              <w:rPr>
                <w:rFonts w:hint="default" w:ascii="Times New Roman" w:hAnsi="Times New Roman" w:cs="Times New Roman"/>
                <w:b/>
                <w:color w:val="000000" w:themeColor="text1"/>
                <w:spacing w:val="-10"/>
                <w:sz w:val="24"/>
                <w:szCs w:val="32"/>
                <w14:textFill>
                  <w14:solidFill>
                    <w14:schemeClr w14:val="tx1"/>
                  </w14:solidFill>
                </w14:textFill>
              </w:rPr>
            </w:pPr>
            <w:r>
              <w:rPr>
                <w:rFonts w:hint="default" w:ascii="Times New Roman" w:hAnsi="Times New Roman" w:cs="Times New Roman"/>
                <w:b/>
                <w:color w:val="000000" w:themeColor="text1"/>
                <w:spacing w:val="-10"/>
                <w:sz w:val="24"/>
                <w:szCs w:val="32"/>
                <w14:textFill>
                  <w14:solidFill>
                    <w14:schemeClr w14:val="tx1"/>
                  </w14:solidFill>
                </w14:textFill>
              </w:rPr>
              <w:t>表4-</w:t>
            </w:r>
            <w:r>
              <w:rPr>
                <w:rFonts w:hint="eastAsia" w:cs="Times New Roman"/>
                <w:b/>
                <w:color w:val="000000" w:themeColor="text1"/>
                <w:spacing w:val="-10"/>
                <w:sz w:val="24"/>
                <w:szCs w:val="32"/>
                <w:lang w:val="en-US" w:eastAsia="zh-CN"/>
                <w14:textFill>
                  <w14:solidFill>
                    <w14:schemeClr w14:val="tx1"/>
                  </w14:solidFill>
                </w14:textFill>
              </w:rPr>
              <w:t>2</w:t>
            </w:r>
            <w:r>
              <w:rPr>
                <w:rFonts w:hint="default" w:ascii="Times New Roman" w:hAnsi="Times New Roman" w:cs="Times New Roman"/>
                <w:b/>
                <w:color w:val="000000" w:themeColor="text1"/>
                <w:spacing w:val="-10"/>
                <w:sz w:val="24"/>
                <w:szCs w:val="32"/>
                <w14:textFill>
                  <w14:solidFill>
                    <w14:schemeClr w14:val="tx1"/>
                  </w14:solidFill>
                </w14:textFill>
              </w:rPr>
              <w:t xml:space="preserve"> 本项目废气产排情况一览表</w:t>
            </w:r>
          </w:p>
          <w:tbl>
            <w:tblPr>
              <w:tblStyle w:val="32"/>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23" w:type="dxa"/>
                <w:bottom w:w="0" w:type="dxa"/>
                <w:right w:w="23" w:type="dxa"/>
              </w:tblCellMar>
            </w:tblPr>
            <w:tblGrid>
              <w:gridCol w:w="764"/>
              <w:gridCol w:w="764"/>
              <w:gridCol w:w="1735"/>
              <w:gridCol w:w="1251"/>
              <w:gridCol w:w="1221"/>
              <w:gridCol w:w="1151"/>
              <w:gridCol w:w="1171"/>
            </w:tblGrid>
            <w:tr w14:paraId="6BD31C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23" w:type="dxa"/>
                  <w:bottom w:w="0" w:type="dxa"/>
                  <w:right w:w="23" w:type="dxa"/>
                </w:tblCellMar>
              </w:tblPrEx>
              <w:trPr>
                <w:trHeight w:val="23" w:hRule="atLeast"/>
                <w:jc w:val="center"/>
              </w:trPr>
              <w:tc>
                <w:tcPr>
                  <w:tcW w:w="474" w:type="pct"/>
                  <w:tcBorders>
                    <w:tl2br w:val="nil"/>
                    <w:tr2bl w:val="nil"/>
                  </w:tcBorders>
                  <w:shd w:val="clear" w:color="auto" w:fill="auto"/>
                  <w:vAlign w:val="center"/>
                </w:tcPr>
                <w:p w14:paraId="2DCF7CD9">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eastAsia"/>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阶段</w:t>
                  </w:r>
                </w:p>
              </w:tc>
              <w:tc>
                <w:tcPr>
                  <w:tcW w:w="474" w:type="pct"/>
                  <w:tcBorders>
                    <w:tl2br w:val="nil"/>
                    <w:tr2bl w:val="nil"/>
                  </w:tcBorders>
                  <w:shd w:val="clear" w:color="auto" w:fill="auto"/>
                  <w:vAlign w:val="center"/>
                </w:tcPr>
                <w:p w14:paraId="1FD8D217">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eastAsia"/>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排放方式</w:t>
                  </w:r>
                </w:p>
              </w:tc>
              <w:tc>
                <w:tcPr>
                  <w:tcW w:w="1076" w:type="pct"/>
                  <w:tcBorders>
                    <w:tl2br w:val="nil"/>
                    <w:tr2bl w:val="nil"/>
                  </w:tcBorders>
                  <w:shd w:val="clear" w:color="auto" w:fill="auto"/>
                  <w:vAlign w:val="center"/>
                </w:tcPr>
                <w:p w14:paraId="1D0AEE99">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eastAsia"/>
                      <w:b w:val="0"/>
                      <w:bCs/>
                      <w:color w:val="000000" w:themeColor="text1"/>
                      <w:sz w:val="21"/>
                      <w:szCs w:val="21"/>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污染物</w:t>
                  </w:r>
                </w:p>
              </w:tc>
              <w:tc>
                <w:tcPr>
                  <w:tcW w:w="776" w:type="pct"/>
                  <w:tcBorders>
                    <w:tl2br w:val="nil"/>
                    <w:tr2bl w:val="nil"/>
                  </w:tcBorders>
                  <w:shd w:val="clear" w:color="auto" w:fill="auto"/>
                  <w:vAlign w:val="center"/>
                </w:tcPr>
                <w:p w14:paraId="31229D2A">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eastAsia"/>
                      <w:b w:val="0"/>
                      <w:bCs/>
                      <w:color w:val="000000" w:themeColor="text1"/>
                      <w:sz w:val="21"/>
                      <w:szCs w:val="21"/>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治理措施</w:t>
                  </w:r>
                </w:p>
              </w:tc>
              <w:tc>
                <w:tcPr>
                  <w:tcW w:w="757" w:type="pct"/>
                  <w:tcBorders>
                    <w:tl2br w:val="nil"/>
                    <w:tr2bl w:val="nil"/>
                  </w:tcBorders>
                  <w:shd w:val="clear" w:color="auto" w:fill="auto"/>
                  <w:vAlign w:val="center"/>
                </w:tcPr>
                <w:p w14:paraId="048FF1EE">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eastAsia"/>
                      <w:b w:val="0"/>
                      <w:bCs/>
                      <w:color w:val="000000" w:themeColor="text1"/>
                      <w:sz w:val="21"/>
                      <w:szCs w:val="21"/>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排放量（</w:t>
                  </w:r>
                  <w:r>
                    <w:rPr>
                      <w:b w:val="0"/>
                      <w:bCs/>
                      <w:color w:val="000000" w:themeColor="text1"/>
                      <w:sz w:val="21"/>
                      <w:szCs w:val="21"/>
                      <w:lang w:val="en-US" w:eastAsia="zh-CN"/>
                      <w14:textFill>
                        <w14:solidFill>
                          <w14:schemeClr w14:val="tx1"/>
                        </w14:solidFill>
                      </w14:textFill>
                    </w:rPr>
                    <w:t>t/a）</w:t>
                  </w:r>
                </w:p>
              </w:tc>
              <w:tc>
                <w:tcPr>
                  <w:tcW w:w="714" w:type="pct"/>
                  <w:tcBorders>
                    <w:tl2br w:val="nil"/>
                    <w:tr2bl w:val="nil"/>
                  </w:tcBorders>
                  <w:shd w:val="clear" w:color="auto" w:fill="auto"/>
                  <w:vAlign w:val="center"/>
                </w:tcPr>
                <w:p w14:paraId="4A4BDCFE">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eastAsia"/>
                      <w:b w:val="0"/>
                      <w:bCs/>
                      <w:color w:val="000000" w:themeColor="text1"/>
                      <w:sz w:val="21"/>
                      <w:szCs w:val="21"/>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排放速率（</w:t>
                  </w:r>
                  <w:r>
                    <w:rPr>
                      <w:b w:val="0"/>
                      <w:bCs/>
                      <w:color w:val="000000" w:themeColor="text1"/>
                      <w:sz w:val="21"/>
                      <w:szCs w:val="21"/>
                      <w:lang w:val="en-US" w:eastAsia="zh-CN"/>
                      <w14:textFill>
                        <w14:solidFill>
                          <w14:schemeClr w14:val="tx1"/>
                        </w14:solidFill>
                      </w14:textFill>
                    </w:rPr>
                    <w:t>kg/h）</w:t>
                  </w:r>
                </w:p>
              </w:tc>
              <w:tc>
                <w:tcPr>
                  <w:tcW w:w="726" w:type="pct"/>
                  <w:tcBorders>
                    <w:tl2br w:val="nil"/>
                    <w:tr2bl w:val="nil"/>
                  </w:tcBorders>
                  <w:shd w:val="clear" w:color="auto" w:fill="auto"/>
                  <w:vAlign w:val="center"/>
                </w:tcPr>
                <w:p w14:paraId="5E18F2A5">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eastAsia"/>
                      <w:b w:val="0"/>
                      <w:bCs/>
                      <w:color w:val="000000" w:themeColor="text1"/>
                      <w:sz w:val="21"/>
                      <w:szCs w:val="21"/>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排放浓度（</w:t>
                  </w:r>
                  <w:r>
                    <w:rPr>
                      <w:b w:val="0"/>
                      <w:bCs/>
                      <w:color w:val="000000" w:themeColor="text1"/>
                      <w:sz w:val="21"/>
                      <w:szCs w:val="21"/>
                      <w:lang w:val="en-US" w:eastAsia="zh-CN"/>
                      <w14:textFill>
                        <w14:solidFill>
                          <w14:schemeClr w14:val="tx1"/>
                        </w14:solidFill>
                      </w14:textFill>
                    </w:rPr>
                    <w:t>mg/m</w:t>
                  </w:r>
                  <w:r>
                    <w:rPr>
                      <w:b w:val="0"/>
                      <w:bCs/>
                      <w:color w:val="000000" w:themeColor="text1"/>
                      <w:sz w:val="21"/>
                      <w:szCs w:val="21"/>
                      <w:vertAlign w:val="superscript"/>
                      <w:lang w:val="en-US" w:eastAsia="zh-CN"/>
                      <w14:textFill>
                        <w14:solidFill>
                          <w14:schemeClr w14:val="tx1"/>
                        </w14:solidFill>
                      </w14:textFill>
                    </w:rPr>
                    <w:t>3</w:t>
                  </w:r>
                  <w:r>
                    <w:rPr>
                      <w:b w:val="0"/>
                      <w:bCs/>
                      <w:color w:val="000000" w:themeColor="text1"/>
                      <w:sz w:val="21"/>
                      <w:szCs w:val="21"/>
                      <w:lang w:val="en-US" w:eastAsia="zh-CN"/>
                      <w14:textFill>
                        <w14:solidFill>
                          <w14:schemeClr w14:val="tx1"/>
                        </w14:solidFill>
                      </w14:textFill>
                    </w:rPr>
                    <w:t>）</w:t>
                  </w:r>
                </w:p>
              </w:tc>
            </w:tr>
            <w:tr w14:paraId="4C8D22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3" w:type="dxa"/>
                  <w:bottom w:w="0" w:type="dxa"/>
                  <w:right w:w="23" w:type="dxa"/>
                </w:tblCellMar>
              </w:tblPrEx>
              <w:trPr>
                <w:trHeight w:val="300" w:hRule="atLeast"/>
                <w:jc w:val="center"/>
              </w:trPr>
              <w:tc>
                <w:tcPr>
                  <w:tcW w:w="474" w:type="pct"/>
                  <w:vMerge w:val="restart"/>
                  <w:tcBorders>
                    <w:tl2br w:val="nil"/>
                    <w:tr2bl w:val="nil"/>
                  </w:tcBorders>
                  <w:shd w:val="clear" w:color="auto" w:fill="auto"/>
                  <w:vAlign w:val="center"/>
                </w:tcPr>
                <w:p w14:paraId="19157F27">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eastAsia"/>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一阶段</w:t>
                  </w:r>
                </w:p>
              </w:tc>
              <w:tc>
                <w:tcPr>
                  <w:tcW w:w="474" w:type="pct"/>
                  <w:vMerge w:val="restart"/>
                  <w:tcBorders>
                    <w:tl2br w:val="nil"/>
                    <w:tr2bl w:val="nil"/>
                  </w:tcBorders>
                  <w:shd w:val="clear" w:color="auto" w:fill="auto"/>
                  <w:vAlign w:val="center"/>
                </w:tcPr>
                <w:p w14:paraId="2DD28A69">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eastAsia"/>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有组织</w:t>
                  </w:r>
                </w:p>
              </w:tc>
              <w:tc>
                <w:tcPr>
                  <w:tcW w:w="1076" w:type="pct"/>
                  <w:tcBorders>
                    <w:tl2br w:val="nil"/>
                    <w:tr2bl w:val="nil"/>
                  </w:tcBorders>
                  <w:shd w:val="clear" w:color="auto" w:fill="auto"/>
                  <w:vAlign w:val="center"/>
                </w:tcPr>
                <w:p w14:paraId="4E4A2F95">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eastAsia"/>
                      <w:b w:val="0"/>
                      <w:bCs/>
                      <w:color w:val="000000" w:themeColor="text1"/>
                      <w:sz w:val="21"/>
                      <w:szCs w:val="21"/>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颗粒物</w:t>
                  </w:r>
                </w:p>
              </w:tc>
              <w:tc>
                <w:tcPr>
                  <w:tcW w:w="776" w:type="pct"/>
                  <w:vMerge w:val="restart"/>
                  <w:tcBorders>
                    <w:tl2br w:val="nil"/>
                    <w:tr2bl w:val="nil"/>
                  </w:tcBorders>
                  <w:shd w:val="clear" w:color="auto" w:fill="auto"/>
                  <w:vAlign w:val="center"/>
                </w:tcPr>
                <w:p w14:paraId="137ED496">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b w:val="0"/>
                      <w:bCs/>
                      <w:color w:val="000000" w:themeColor="text1"/>
                      <w:sz w:val="21"/>
                      <w:szCs w:val="21"/>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低氮燃烧</w:t>
                  </w:r>
                </w:p>
              </w:tc>
              <w:tc>
                <w:tcPr>
                  <w:tcW w:w="757" w:type="pct"/>
                  <w:tcBorders>
                    <w:tl2br w:val="nil"/>
                    <w:tr2bl w:val="nil"/>
                  </w:tcBorders>
                  <w:shd w:val="clear" w:color="auto" w:fill="auto"/>
                  <w:vAlign w:val="center"/>
                </w:tcPr>
                <w:p w14:paraId="4F5A2033">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eastAsia" w:ascii="Times New Roman" w:hAnsi="Times New Roman" w:eastAsia="宋体" w:cs="Courier New"/>
                      <w:b w:val="0"/>
                      <w:bCs w:val="0"/>
                      <w:color w:val="000000" w:themeColor="text1"/>
                      <w:spacing w:val="14"/>
                      <w:kern w:val="0"/>
                      <w:sz w:val="21"/>
                      <w:szCs w:val="21"/>
                      <w:lang w:val="en-US" w:eastAsia="zh-CN" w:bidi="ar-SA"/>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0.0815</w:t>
                  </w:r>
                </w:p>
              </w:tc>
              <w:tc>
                <w:tcPr>
                  <w:tcW w:w="714" w:type="pct"/>
                  <w:tcBorders>
                    <w:tl2br w:val="nil"/>
                    <w:tr2bl w:val="nil"/>
                  </w:tcBorders>
                  <w:shd w:val="clear" w:color="auto" w:fill="auto"/>
                  <w:vAlign w:val="center"/>
                </w:tcPr>
                <w:p w14:paraId="249EEF1C">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0.017</w:t>
                  </w:r>
                </w:p>
              </w:tc>
              <w:tc>
                <w:tcPr>
                  <w:tcW w:w="726" w:type="pct"/>
                  <w:tcBorders>
                    <w:tl2br w:val="nil"/>
                    <w:tr2bl w:val="nil"/>
                  </w:tcBorders>
                  <w:shd w:val="clear" w:color="auto" w:fill="auto"/>
                  <w:vAlign w:val="center"/>
                </w:tcPr>
                <w:p w14:paraId="35491730">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4.635</w:t>
                  </w:r>
                </w:p>
              </w:tc>
            </w:tr>
            <w:tr w14:paraId="346FCD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3" w:type="dxa"/>
                  <w:bottom w:w="0" w:type="dxa"/>
                  <w:right w:w="23" w:type="dxa"/>
                </w:tblCellMar>
              </w:tblPrEx>
              <w:trPr>
                <w:trHeight w:val="345" w:hRule="atLeast"/>
                <w:jc w:val="center"/>
              </w:trPr>
              <w:tc>
                <w:tcPr>
                  <w:tcW w:w="474" w:type="pct"/>
                  <w:vMerge w:val="continue"/>
                  <w:tcBorders>
                    <w:tl2br w:val="nil"/>
                    <w:tr2bl w:val="nil"/>
                  </w:tcBorders>
                  <w:shd w:val="clear" w:color="auto" w:fill="auto"/>
                  <w:vAlign w:val="center"/>
                </w:tcPr>
                <w:p w14:paraId="610AA162">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b w:val="0"/>
                      <w:bCs/>
                      <w:color w:val="000000" w:themeColor="text1"/>
                      <w:sz w:val="21"/>
                      <w:szCs w:val="21"/>
                      <w:lang w:val="en-US" w:eastAsia="zh-CN"/>
                      <w14:textFill>
                        <w14:solidFill>
                          <w14:schemeClr w14:val="tx1"/>
                        </w14:solidFill>
                      </w14:textFill>
                    </w:rPr>
                  </w:pPr>
                </w:p>
              </w:tc>
              <w:tc>
                <w:tcPr>
                  <w:tcW w:w="474" w:type="pct"/>
                  <w:vMerge w:val="continue"/>
                  <w:tcBorders>
                    <w:tl2br w:val="nil"/>
                    <w:tr2bl w:val="nil"/>
                  </w:tcBorders>
                  <w:shd w:val="clear" w:color="auto" w:fill="auto"/>
                  <w:vAlign w:val="center"/>
                </w:tcPr>
                <w:p w14:paraId="43953525">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b w:val="0"/>
                      <w:bCs/>
                      <w:color w:val="000000" w:themeColor="text1"/>
                      <w:sz w:val="21"/>
                      <w:szCs w:val="21"/>
                      <w:lang w:val="en-US" w:eastAsia="zh-CN"/>
                      <w14:textFill>
                        <w14:solidFill>
                          <w14:schemeClr w14:val="tx1"/>
                        </w14:solidFill>
                      </w14:textFill>
                    </w:rPr>
                  </w:pPr>
                </w:p>
              </w:tc>
              <w:tc>
                <w:tcPr>
                  <w:tcW w:w="1076" w:type="pct"/>
                  <w:tcBorders>
                    <w:tl2br w:val="nil"/>
                    <w:tr2bl w:val="nil"/>
                  </w:tcBorders>
                  <w:shd w:val="clear" w:color="auto" w:fill="auto"/>
                  <w:vAlign w:val="center"/>
                </w:tcPr>
                <w:p w14:paraId="325F50D4">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b w:val="0"/>
                      <w:bCs/>
                      <w:color w:val="000000" w:themeColor="text1"/>
                      <w:sz w:val="21"/>
                      <w:szCs w:val="21"/>
                      <w14:textFill>
                        <w14:solidFill>
                          <w14:schemeClr w14:val="tx1"/>
                        </w14:solidFill>
                      </w14:textFill>
                    </w:rPr>
                  </w:pPr>
                  <w:r>
                    <w:rPr>
                      <w:rFonts w:hint="default"/>
                      <w:b w:val="0"/>
                      <w:bCs/>
                      <w:color w:val="000000" w:themeColor="text1"/>
                      <w:sz w:val="21"/>
                      <w:szCs w:val="21"/>
                      <w:lang w:val="en-US" w:eastAsia="zh-CN"/>
                      <w14:textFill>
                        <w14:solidFill>
                          <w14:schemeClr w14:val="tx1"/>
                        </w14:solidFill>
                      </w14:textFill>
                    </w:rPr>
                    <w:t>SO</w:t>
                  </w:r>
                  <w:r>
                    <w:rPr>
                      <w:b w:val="0"/>
                      <w:bCs/>
                      <w:color w:val="000000" w:themeColor="text1"/>
                      <w:sz w:val="21"/>
                      <w:szCs w:val="21"/>
                      <w:vertAlign w:val="subscript"/>
                      <w:lang w:val="en-US" w:eastAsia="zh-CN"/>
                      <w14:textFill>
                        <w14:solidFill>
                          <w14:schemeClr w14:val="tx1"/>
                        </w14:solidFill>
                      </w14:textFill>
                    </w:rPr>
                    <w:t>2</w:t>
                  </w:r>
                </w:p>
              </w:tc>
              <w:tc>
                <w:tcPr>
                  <w:tcW w:w="776" w:type="pct"/>
                  <w:vMerge w:val="continue"/>
                  <w:tcBorders>
                    <w:tl2br w:val="nil"/>
                    <w:tr2bl w:val="nil"/>
                  </w:tcBorders>
                  <w:shd w:val="clear" w:color="auto" w:fill="auto"/>
                  <w:vAlign w:val="center"/>
                </w:tcPr>
                <w:p w14:paraId="7EB0A761">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b w:val="0"/>
                      <w:bCs/>
                      <w:color w:val="000000" w:themeColor="text1"/>
                      <w:sz w:val="21"/>
                      <w:szCs w:val="21"/>
                      <w14:textFill>
                        <w14:solidFill>
                          <w14:schemeClr w14:val="tx1"/>
                        </w14:solidFill>
                      </w14:textFill>
                    </w:rPr>
                  </w:pPr>
                </w:p>
              </w:tc>
              <w:tc>
                <w:tcPr>
                  <w:tcW w:w="757" w:type="pct"/>
                  <w:tcBorders>
                    <w:tl2br w:val="nil"/>
                    <w:tr2bl w:val="nil"/>
                  </w:tcBorders>
                  <w:shd w:val="clear" w:color="auto" w:fill="auto"/>
                  <w:vAlign w:val="center"/>
                </w:tcPr>
                <w:p w14:paraId="3C00F42E">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eastAsia" w:ascii="Times New Roman" w:hAnsi="Times New Roman" w:eastAsia="宋体" w:cs="Courier New"/>
                      <w:b w:val="0"/>
                      <w:bCs w:val="0"/>
                      <w:color w:val="000000" w:themeColor="text1"/>
                      <w:spacing w:val="14"/>
                      <w:kern w:val="0"/>
                      <w:sz w:val="21"/>
                      <w:szCs w:val="21"/>
                      <w:lang w:val="en-US" w:eastAsia="zh-CN" w:bidi="ar-SA"/>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0.0325</w:t>
                  </w:r>
                </w:p>
              </w:tc>
              <w:tc>
                <w:tcPr>
                  <w:tcW w:w="714" w:type="pct"/>
                  <w:tcBorders>
                    <w:tl2br w:val="nil"/>
                    <w:tr2bl w:val="nil"/>
                  </w:tcBorders>
                  <w:shd w:val="clear" w:color="auto" w:fill="auto"/>
                  <w:vAlign w:val="center"/>
                </w:tcPr>
                <w:p w14:paraId="6D896091">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0.007</w:t>
                  </w:r>
                </w:p>
              </w:tc>
              <w:tc>
                <w:tcPr>
                  <w:tcW w:w="726" w:type="pct"/>
                  <w:tcBorders>
                    <w:tl2br w:val="nil"/>
                    <w:tr2bl w:val="nil"/>
                  </w:tcBorders>
                  <w:shd w:val="clear" w:color="auto" w:fill="auto"/>
                  <w:vAlign w:val="center"/>
                </w:tcPr>
                <w:p w14:paraId="405BE124">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1.91</w:t>
                  </w:r>
                </w:p>
              </w:tc>
            </w:tr>
            <w:tr w14:paraId="49D205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3" w:type="dxa"/>
                  <w:bottom w:w="0" w:type="dxa"/>
                  <w:right w:w="23" w:type="dxa"/>
                </w:tblCellMar>
              </w:tblPrEx>
              <w:trPr>
                <w:trHeight w:val="345" w:hRule="atLeast"/>
                <w:jc w:val="center"/>
              </w:trPr>
              <w:tc>
                <w:tcPr>
                  <w:tcW w:w="474" w:type="pct"/>
                  <w:vMerge w:val="continue"/>
                  <w:tcBorders>
                    <w:tl2br w:val="nil"/>
                    <w:tr2bl w:val="nil"/>
                  </w:tcBorders>
                  <w:shd w:val="clear" w:color="auto" w:fill="auto"/>
                  <w:vAlign w:val="center"/>
                </w:tcPr>
                <w:p w14:paraId="4DC8FF6C">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eastAsia"/>
                      <w:b w:val="0"/>
                      <w:bCs/>
                      <w:color w:val="000000" w:themeColor="text1"/>
                      <w:sz w:val="21"/>
                      <w:szCs w:val="21"/>
                      <w:lang w:val="en-US" w:eastAsia="zh-CN"/>
                      <w14:textFill>
                        <w14:solidFill>
                          <w14:schemeClr w14:val="tx1"/>
                        </w14:solidFill>
                      </w14:textFill>
                    </w:rPr>
                  </w:pPr>
                </w:p>
              </w:tc>
              <w:tc>
                <w:tcPr>
                  <w:tcW w:w="474" w:type="pct"/>
                  <w:vMerge w:val="continue"/>
                  <w:tcBorders>
                    <w:tl2br w:val="nil"/>
                    <w:tr2bl w:val="nil"/>
                  </w:tcBorders>
                  <w:shd w:val="clear" w:color="auto" w:fill="auto"/>
                  <w:vAlign w:val="center"/>
                </w:tcPr>
                <w:p w14:paraId="62B70595">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b w:val="0"/>
                      <w:bCs/>
                      <w:color w:val="000000" w:themeColor="text1"/>
                      <w:sz w:val="21"/>
                      <w:szCs w:val="21"/>
                      <w:lang w:val="en-US" w:eastAsia="zh-CN"/>
                      <w14:textFill>
                        <w14:solidFill>
                          <w14:schemeClr w14:val="tx1"/>
                        </w14:solidFill>
                      </w14:textFill>
                    </w:rPr>
                  </w:pPr>
                </w:p>
              </w:tc>
              <w:tc>
                <w:tcPr>
                  <w:tcW w:w="1076" w:type="pct"/>
                  <w:tcBorders>
                    <w:tl2br w:val="nil"/>
                    <w:tr2bl w:val="nil"/>
                  </w:tcBorders>
                  <w:shd w:val="clear" w:color="auto" w:fill="auto"/>
                  <w:vAlign w:val="center"/>
                </w:tcPr>
                <w:p w14:paraId="198CAE4D">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b w:val="0"/>
                      <w:bCs/>
                      <w:color w:val="000000" w:themeColor="text1"/>
                      <w:sz w:val="21"/>
                      <w:szCs w:val="21"/>
                      <w14:textFill>
                        <w14:solidFill>
                          <w14:schemeClr w14:val="tx1"/>
                        </w14:solidFill>
                      </w14:textFill>
                    </w:rPr>
                  </w:pPr>
                  <w:r>
                    <w:rPr>
                      <w:rFonts w:hint="default"/>
                      <w:b w:val="0"/>
                      <w:bCs/>
                      <w:color w:val="000000" w:themeColor="text1"/>
                      <w:sz w:val="21"/>
                      <w:szCs w:val="21"/>
                      <w:lang w:val="en-US" w:eastAsia="zh-CN"/>
                      <w14:textFill>
                        <w14:solidFill>
                          <w14:schemeClr w14:val="tx1"/>
                        </w14:solidFill>
                      </w14:textFill>
                    </w:rPr>
                    <w:t>NOx</w:t>
                  </w:r>
                </w:p>
              </w:tc>
              <w:tc>
                <w:tcPr>
                  <w:tcW w:w="776" w:type="pct"/>
                  <w:vMerge w:val="continue"/>
                  <w:tcBorders>
                    <w:tl2br w:val="nil"/>
                    <w:tr2bl w:val="nil"/>
                  </w:tcBorders>
                  <w:shd w:val="clear" w:color="auto" w:fill="auto"/>
                  <w:vAlign w:val="center"/>
                </w:tcPr>
                <w:p w14:paraId="36B1DEA5">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b w:val="0"/>
                      <w:bCs/>
                      <w:color w:val="000000" w:themeColor="text1"/>
                      <w:sz w:val="21"/>
                      <w:szCs w:val="21"/>
                      <w14:textFill>
                        <w14:solidFill>
                          <w14:schemeClr w14:val="tx1"/>
                        </w14:solidFill>
                      </w14:textFill>
                    </w:rPr>
                  </w:pPr>
                </w:p>
              </w:tc>
              <w:tc>
                <w:tcPr>
                  <w:tcW w:w="757" w:type="pct"/>
                  <w:tcBorders>
                    <w:tl2br w:val="nil"/>
                    <w:tr2bl w:val="nil"/>
                  </w:tcBorders>
                  <w:shd w:val="clear" w:color="auto" w:fill="auto"/>
                  <w:vAlign w:val="center"/>
                </w:tcPr>
                <w:p w14:paraId="751EE5C7">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eastAsia" w:ascii="Times New Roman" w:hAnsi="Times New Roman" w:eastAsia="宋体" w:cs="Courier New"/>
                      <w:b w:val="0"/>
                      <w:bCs w:val="0"/>
                      <w:color w:val="000000" w:themeColor="text1"/>
                      <w:spacing w:val="14"/>
                      <w:kern w:val="0"/>
                      <w:sz w:val="21"/>
                      <w:szCs w:val="21"/>
                      <w:lang w:val="en-US" w:eastAsia="zh-CN" w:bidi="ar-SA"/>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0.569</w:t>
                  </w:r>
                </w:p>
              </w:tc>
              <w:tc>
                <w:tcPr>
                  <w:tcW w:w="714" w:type="pct"/>
                  <w:tcBorders>
                    <w:tl2br w:val="nil"/>
                    <w:tr2bl w:val="nil"/>
                  </w:tcBorders>
                  <w:shd w:val="clear" w:color="auto" w:fill="auto"/>
                  <w:vAlign w:val="center"/>
                </w:tcPr>
                <w:p w14:paraId="7D07175C">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0.1185</w:t>
                  </w:r>
                </w:p>
              </w:tc>
              <w:tc>
                <w:tcPr>
                  <w:tcW w:w="726" w:type="pct"/>
                  <w:tcBorders>
                    <w:tl2br w:val="nil"/>
                    <w:tr2bl w:val="nil"/>
                  </w:tcBorders>
                  <w:shd w:val="clear" w:color="auto" w:fill="auto"/>
                  <w:vAlign w:val="center"/>
                </w:tcPr>
                <w:p w14:paraId="6AC69A7E">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32.455</w:t>
                  </w:r>
                </w:p>
              </w:tc>
            </w:tr>
            <w:tr w14:paraId="18A835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3" w:type="dxa"/>
                  <w:bottom w:w="0" w:type="dxa"/>
                  <w:right w:w="23" w:type="dxa"/>
                </w:tblCellMar>
              </w:tblPrEx>
              <w:trPr>
                <w:trHeight w:val="345" w:hRule="atLeast"/>
                <w:jc w:val="center"/>
              </w:trPr>
              <w:tc>
                <w:tcPr>
                  <w:tcW w:w="474" w:type="pct"/>
                  <w:vMerge w:val="restart"/>
                  <w:tcBorders>
                    <w:tl2br w:val="nil"/>
                    <w:tr2bl w:val="nil"/>
                  </w:tcBorders>
                  <w:shd w:val="clear" w:color="auto" w:fill="auto"/>
                  <w:vAlign w:val="center"/>
                </w:tcPr>
                <w:p w14:paraId="54D93AA4">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eastAsia"/>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二阶段</w:t>
                  </w:r>
                </w:p>
              </w:tc>
              <w:tc>
                <w:tcPr>
                  <w:tcW w:w="474" w:type="pct"/>
                  <w:vMerge w:val="continue"/>
                  <w:tcBorders>
                    <w:tl2br w:val="nil"/>
                    <w:tr2bl w:val="nil"/>
                  </w:tcBorders>
                  <w:shd w:val="clear" w:color="auto" w:fill="auto"/>
                  <w:vAlign w:val="center"/>
                </w:tcPr>
                <w:p w14:paraId="2E11523C">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b w:val="0"/>
                      <w:bCs/>
                      <w:color w:val="000000" w:themeColor="text1"/>
                      <w:sz w:val="21"/>
                      <w:szCs w:val="21"/>
                      <w:lang w:val="en-US" w:eastAsia="zh-CN"/>
                      <w14:textFill>
                        <w14:solidFill>
                          <w14:schemeClr w14:val="tx1"/>
                        </w14:solidFill>
                      </w14:textFill>
                    </w:rPr>
                  </w:pPr>
                </w:p>
              </w:tc>
              <w:tc>
                <w:tcPr>
                  <w:tcW w:w="1076" w:type="pct"/>
                  <w:tcBorders>
                    <w:tl2br w:val="nil"/>
                    <w:tr2bl w:val="nil"/>
                  </w:tcBorders>
                  <w:shd w:val="clear" w:color="auto" w:fill="auto"/>
                  <w:vAlign w:val="center"/>
                </w:tcPr>
                <w:p w14:paraId="7A55FB26">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b w:val="0"/>
                      <w:bCs/>
                      <w:color w:val="000000" w:themeColor="text1"/>
                      <w:sz w:val="21"/>
                      <w:szCs w:val="21"/>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颗粒物</w:t>
                  </w:r>
                </w:p>
              </w:tc>
              <w:tc>
                <w:tcPr>
                  <w:tcW w:w="776" w:type="pct"/>
                  <w:vMerge w:val="continue"/>
                  <w:tcBorders>
                    <w:tl2br w:val="nil"/>
                    <w:tr2bl w:val="nil"/>
                  </w:tcBorders>
                  <w:shd w:val="clear" w:color="auto" w:fill="auto"/>
                  <w:vAlign w:val="center"/>
                </w:tcPr>
                <w:p w14:paraId="4089FC57">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b w:val="0"/>
                      <w:bCs/>
                      <w:color w:val="000000" w:themeColor="text1"/>
                      <w:sz w:val="21"/>
                      <w:szCs w:val="21"/>
                      <w14:textFill>
                        <w14:solidFill>
                          <w14:schemeClr w14:val="tx1"/>
                        </w14:solidFill>
                      </w14:textFill>
                    </w:rPr>
                  </w:pPr>
                </w:p>
              </w:tc>
              <w:tc>
                <w:tcPr>
                  <w:tcW w:w="757" w:type="pct"/>
                  <w:tcBorders>
                    <w:tl2br w:val="nil"/>
                    <w:tr2bl w:val="nil"/>
                  </w:tcBorders>
                  <w:shd w:val="clear" w:color="auto" w:fill="auto"/>
                  <w:vAlign w:val="center"/>
                </w:tcPr>
                <w:p w14:paraId="496C1186">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eastAsia" w:ascii="Times New Roman" w:hAnsi="Times New Roman" w:eastAsia="宋体" w:cs="Courier New"/>
                      <w:b w:val="0"/>
                      <w:bCs w:val="0"/>
                      <w:color w:val="000000" w:themeColor="text1"/>
                      <w:spacing w:val="14"/>
                      <w:kern w:val="0"/>
                      <w:sz w:val="21"/>
                      <w:szCs w:val="21"/>
                      <w:lang w:val="en-US" w:eastAsia="zh-CN" w:bidi="ar-SA"/>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0.0815</w:t>
                  </w:r>
                </w:p>
              </w:tc>
              <w:tc>
                <w:tcPr>
                  <w:tcW w:w="714" w:type="pct"/>
                  <w:tcBorders>
                    <w:tl2br w:val="nil"/>
                    <w:tr2bl w:val="nil"/>
                  </w:tcBorders>
                  <w:shd w:val="clear" w:color="auto" w:fill="auto"/>
                  <w:vAlign w:val="center"/>
                </w:tcPr>
                <w:p w14:paraId="7592C510">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eastAsia" w:ascii="Times New Roman" w:hAnsi="Times New Roman" w:eastAsia="宋体" w:cs="Courier New"/>
                      <w:b w:val="0"/>
                      <w:bCs/>
                      <w:color w:val="000000" w:themeColor="text1"/>
                      <w:spacing w:val="14"/>
                      <w:kern w:val="0"/>
                      <w:sz w:val="21"/>
                      <w:szCs w:val="21"/>
                      <w:lang w:val="en-US" w:eastAsia="zh-CN" w:bidi="ar-SA"/>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0.017</w:t>
                  </w:r>
                </w:p>
              </w:tc>
              <w:tc>
                <w:tcPr>
                  <w:tcW w:w="726" w:type="pct"/>
                  <w:tcBorders>
                    <w:tl2br w:val="nil"/>
                    <w:tr2bl w:val="nil"/>
                  </w:tcBorders>
                  <w:shd w:val="clear" w:color="auto" w:fill="auto"/>
                  <w:vAlign w:val="center"/>
                </w:tcPr>
                <w:p w14:paraId="7E564390">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ascii="Times New Roman" w:hAnsi="Times New Roman" w:eastAsia="宋体" w:cs="Courier New"/>
                      <w:b w:val="0"/>
                      <w:bCs/>
                      <w:color w:val="000000" w:themeColor="text1"/>
                      <w:spacing w:val="14"/>
                      <w:kern w:val="0"/>
                      <w:sz w:val="21"/>
                      <w:szCs w:val="21"/>
                      <w:lang w:val="en-US" w:eastAsia="zh-CN" w:bidi="ar-SA"/>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4.635</w:t>
                  </w:r>
                </w:p>
              </w:tc>
            </w:tr>
            <w:tr w14:paraId="2C0A45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3" w:type="dxa"/>
                  <w:bottom w:w="0" w:type="dxa"/>
                  <w:right w:w="23" w:type="dxa"/>
                </w:tblCellMar>
              </w:tblPrEx>
              <w:trPr>
                <w:trHeight w:val="345" w:hRule="atLeast"/>
                <w:jc w:val="center"/>
              </w:trPr>
              <w:tc>
                <w:tcPr>
                  <w:tcW w:w="474" w:type="pct"/>
                  <w:vMerge w:val="continue"/>
                  <w:tcBorders>
                    <w:tl2br w:val="nil"/>
                    <w:tr2bl w:val="nil"/>
                  </w:tcBorders>
                  <w:shd w:val="clear" w:color="auto" w:fill="auto"/>
                  <w:vAlign w:val="center"/>
                </w:tcPr>
                <w:p w14:paraId="20EA061D">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eastAsia"/>
                      <w:b w:val="0"/>
                      <w:bCs/>
                      <w:color w:val="000000" w:themeColor="text1"/>
                      <w:sz w:val="21"/>
                      <w:szCs w:val="21"/>
                      <w:lang w:val="en-US" w:eastAsia="zh-CN"/>
                      <w14:textFill>
                        <w14:solidFill>
                          <w14:schemeClr w14:val="tx1"/>
                        </w14:solidFill>
                      </w14:textFill>
                    </w:rPr>
                  </w:pPr>
                </w:p>
              </w:tc>
              <w:tc>
                <w:tcPr>
                  <w:tcW w:w="474" w:type="pct"/>
                  <w:vMerge w:val="continue"/>
                  <w:tcBorders>
                    <w:tl2br w:val="nil"/>
                    <w:tr2bl w:val="nil"/>
                  </w:tcBorders>
                  <w:shd w:val="clear" w:color="auto" w:fill="auto"/>
                  <w:vAlign w:val="center"/>
                </w:tcPr>
                <w:p w14:paraId="563164FF">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b w:val="0"/>
                      <w:bCs/>
                      <w:color w:val="000000" w:themeColor="text1"/>
                      <w:sz w:val="21"/>
                      <w:szCs w:val="21"/>
                      <w:lang w:val="en-US" w:eastAsia="zh-CN"/>
                      <w14:textFill>
                        <w14:solidFill>
                          <w14:schemeClr w14:val="tx1"/>
                        </w14:solidFill>
                      </w14:textFill>
                    </w:rPr>
                  </w:pPr>
                </w:p>
              </w:tc>
              <w:tc>
                <w:tcPr>
                  <w:tcW w:w="1076" w:type="pct"/>
                  <w:tcBorders>
                    <w:tl2br w:val="nil"/>
                    <w:tr2bl w:val="nil"/>
                  </w:tcBorders>
                  <w:shd w:val="clear" w:color="auto" w:fill="auto"/>
                  <w:vAlign w:val="center"/>
                </w:tcPr>
                <w:p w14:paraId="3D22E4EE">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b w:val="0"/>
                      <w:bCs/>
                      <w:color w:val="000000" w:themeColor="text1"/>
                      <w:sz w:val="21"/>
                      <w:szCs w:val="21"/>
                      <w14:textFill>
                        <w14:solidFill>
                          <w14:schemeClr w14:val="tx1"/>
                        </w14:solidFill>
                      </w14:textFill>
                    </w:rPr>
                  </w:pPr>
                  <w:r>
                    <w:rPr>
                      <w:rFonts w:hint="default"/>
                      <w:b w:val="0"/>
                      <w:bCs/>
                      <w:color w:val="000000" w:themeColor="text1"/>
                      <w:sz w:val="21"/>
                      <w:szCs w:val="21"/>
                      <w:lang w:val="en-US" w:eastAsia="zh-CN"/>
                      <w14:textFill>
                        <w14:solidFill>
                          <w14:schemeClr w14:val="tx1"/>
                        </w14:solidFill>
                      </w14:textFill>
                    </w:rPr>
                    <w:t>SO</w:t>
                  </w:r>
                  <w:r>
                    <w:rPr>
                      <w:b w:val="0"/>
                      <w:bCs/>
                      <w:color w:val="000000" w:themeColor="text1"/>
                      <w:sz w:val="21"/>
                      <w:szCs w:val="21"/>
                      <w:vertAlign w:val="subscript"/>
                      <w:lang w:val="en-US" w:eastAsia="zh-CN"/>
                      <w14:textFill>
                        <w14:solidFill>
                          <w14:schemeClr w14:val="tx1"/>
                        </w14:solidFill>
                      </w14:textFill>
                    </w:rPr>
                    <w:t>2</w:t>
                  </w:r>
                </w:p>
              </w:tc>
              <w:tc>
                <w:tcPr>
                  <w:tcW w:w="776" w:type="pct"/>
                  <w:vMerge w:val="continue"/>
                  <w:tcBorders>
                    <w:tl2br w:val="nil"/>
                    <w:tr2bl w:val="nil"/>
                  </w:tcBorders>
                  <w:shd w:val="clear" w:color="auto" w:fill="auto"/>
                  <w:vAlign w:val="center"/>
                </w:tcPr>
                <w:p w14:paraId="5C8C008C">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b w:val="0"/>
                      <w:bCs/>
                      <w:color w:val="000000" w:themeColor="text1"/>
                      <w:sz w:val="21"/>
                      <w:szCs w:val="21"/>
                      <w14:textFill>
                        <w14:solidFill>
                          <w14:schemeClr w14:val="tx1"/>
                        </w14:solidFill>
                      </w14:textFill>
                    </w:rPr>
                  </w:pPr>
                </w:p>
              </w:tc>
              <w:tc>
                <w:tcPr>
                  <w:tcW w:w="757" w:type="pct"/>
                  <w:tcBorders>
                    <w:tl2br w:val="nil"/>
                    <w:tr2bl w:val="nil"/>
                  </w:tcBorders>
                  <w:shd w:val="clear" w:color="auto" w:fill="auto"/>
                  <w:vAlign w:val="center"/>
                </w:tcPr>
                <w:p w14:paraId="3F7C7605">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eastAsia" w:ascii="Times New Roman" w:hAnsi="Times New Roman" w:eastAsia="宋体" w:cs="Courier New"/>
                      <w:b w:val="0"/>
                      <w:bCs w:val="0"/>
                      <w:color w:val="000000" w:themeColor="text1"/>
                      <w:spacing w:val="14"/>
                      <w:kern w:val="0"/>
                      <w:sz w:val="21"/>
                      <w:szCs w:val="21"/>
                      <w:lang w:val="en-US" w:eastAsia="zh-CN" w:bidi="ar-SA"/>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0.0325</w:t>
                  </w:r>
                </w:p>
              </w:tc>
              <w:tc>
                <w:tcPr>
                  <w:tcW w:w="714" w:type="pct"/>
                  <w:tcBorders>
                    <w:tl2br w:val="nil"/>
                    <w:tr2bl w:val="nil"/>
                  </w:tcBorders>
                  <w:shd w:val="clear" w:color="auto" w:fill="auto"/>
                  <w:vAlign w:val="center"/>
                </w:tcPr>
                <w:p w14:paraId="14581616">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eastAsia" w:ascii="Times New Roman" w:hAnsi="Times New Roman" w:eastAsia="宋体" w:cs="Courier New"/>
                      <w:b w:val="0"/>
                      <w:bCs/>
                      <w:color w:val="000000" w:themeColor="text1"/>
                      <w:spacing w:val="14"/>
                      <w:kern w:val="0"/>
                      <w:sz w:val="21"/>
                      <w:szCs w:val="21"/>
                      <w:lang w:val="en-US" w:eastAsia="zh-CN" w:bidi="ar-SA"/>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0.007</w:t>
                  </w:r>
                </w:p>
              </w:tc>
              <w:tc>
                <w:tcPr>
                  <w:tcW w:w="726" w:type="pct"/>
                  <w:tcBorders>
                    <w:tl2br w:val="nil"/>
                    <w:tr2bl w:val="nil"/>
                  </w:tcBorders>
                  <w:shd w:val="clear" w:color="auto" w:fill="auto"/>
                  <w:vAlign w:val="center"/>
                </w:tcPr>
                <w:p w14:paraId="40B9FFAF">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ascii="Times New Roman" w:hAnsi="Times New Roman" w:eastAsia="宋体" w:cs="Courier New"/>
                      <w:b w:val="0"/>
                      <w:bCs/>
                      <w:color w:val="000000" w:themeColor="text1"/>
                      <w:spacing w:val="14"/>
                      <w:kern w:val="0"/>
                      <w:sz w:val="21"/>
                      <w:szCs w:val="21"/>
                      <w:lang w:val="en-US" w:eastAsia="zh-CN" w:bidi="ar-SA"/>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1.91</w:t>
                  </w:r>
                </w:p>
              </w:tc>
            </w:tr>
            <w:tr w14:paraId="704C7A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3" w:type="dxa"/>
                  <w:bottom w:w="0" w:type="dxa"/>
                  <w:right w:w="23" w:type="dxa"/>
                </w:tblCellMar>
              </w:tblPrEx>
              <w:trPr>
                <w:trHeight w:val="345" w:hRule="atLeast"/>
                <w:jc w:val="center"/>
              </w:trPr>
              <w:tc>
                <w:tcPr>
                  <w:tcW w:w="474" w:type="pct"/>
                  <w:vMerge w:val="continue"/>
                  <w:tcBorders>
                    <w:tl2br w:val="nil"/>
                    <w:tr2bl w:val="nil"/>
                  </w:tcBorders>
                  <w:shd w:val="clear" w:color="auto" w:fill="auto"/>
                  <w:vAlign w:val="center"/>
                </w:tcPr>
                <w:p w14:paraId="43F4D54C">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eastAsia"/>
                      <w:b w:val="0"/>
                      <w:bCs/>
                      <w:color w:val="000000" w:themeColor="text1"/>
                      <w:sz w:val="21"/>
                      <w:szCs w:val="21"/>
                      <w:lang w:val="en-US" w:eastAsia="zh-CN"/>
                      <w14:textFill>
                        <w14:solidFill>
                          <w14:schemeClr w14:val="tx1"/>
                        </w14:solidFill>
                      </w14:textFill>
                    </w:rPr>
                  </w:pPr>
                </w:p>
              </w:tc>
              <w:tc>
                <w:tcPr>
                  <w:tcW w:w="474" w:type="pct"/>
                  <w:vMerge w:val="continue"/>
                  <w:tcBorders>
                    <w:tl2br w:val="nil"/>
                    <w:tr2bl w:val="nil"/>
                  </w:tcBorders>
                  <w:shd w:val="clear" w:color="auto" w:fill="auto"/>
                  <w:vAlign w:val="center"/>
                </w:tcPr>
                <w:p w14:paraId="7CEECD3B">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b w:val="0"/>
                      <w:bCs/>
                      <w:color w:val="000000" w:themeColor="text1"/>
                      <w:sz w:val="21"/>
                      <w:szCs w:val="21"/>
                      <w:lang w:val="en-US" w:eastAsia="zh-CN"/>
                      <w14:textFill>
                        <w14:solidFill>
                          <w14:schemeClr w14:val="tx1"/>
                        </w14:solidFill>
                      </w14:textFill>
                    </w:rPr>
                  </w:pPr>
                </w:p>
              </w:tc>
              <w:tc>
                <w:tcPr>
                  <w:tcW w:w="1076" w:type="pct"/>
                  <w:tcBorders>
                    <w:tl2br w:val="nil"/>
                    <w:tr2bl w:val="nil"/>
                  </w:tcBorders>
                  <w:shd w:val="clear" w:color="auto" w:fill="auto"/>
                  <w:vAlign w:val="center"/>
                </w:tcPr>
                <w:p w14:paraId="011DA098">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b w:val="0"/>
                      <w:bCs/>
                      <w:color w:val="000000" w:themeColor="text1"/>
                      <w:sz w:val="21"/>
                      <w:szCs w:val="21"/>
                      <w14:textFill>
                        <w14:solidFill>
                          <w14:schemeClr w14:val="tx1"/>
                        </w14:solidFill>
                      </w14:textFill>
                    </w:rPr>
                  </w:pPr>
                  <w:r>
                    <w:rPr>
                      <w:rFonts w:hint="default"/>
                      <w:b w:val="0"/>
                      <w:bCs/>
                      <w:color w:val="000000" w:themeColor="text1"/>
                      <w:sz w:val="21"/>
                      <w:szCs w:val="21"/>
                      <w:lang w:val="en-US" w:eastAsia="zh-CN"/>
                      <w14:textFill>
                        <w14:solidFill>
                          <w14:schemeClr w14:val="tx1"/>
                        </w14:solidFill>
                      </w14:textFill>
                    </w:rPr>
                    <w:t>NOx</w:t>
                  </w:r>
                </w:p>
              </w:tc>
              <w:tc>
                <w:tcPr>
                  <w:tcW w:w="776" w:type="pct"/>
                  <w:vMerge w:val="continue"/>
                  <w:tcBorders>
                    <w:tl2br w:val="nil"/>
                    <w:tr2bl w:val="nil"/>
                  </w:tcBorders>
                  <w:shd w:val="clear" w:color="auto" w:fill="auto"/>
                  <w:vAlign w:val="center"/>
                </w:tcPr>
                <w:p w14:paraId="6F462D5D">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b w:val="0"/>
                      <w:bCs/>
                      <w:color w:val="000000" w:themeColor="text1"/>
                      <w:sz w:val="21"/>
                      <w:szCs w:val="21"/>
                      <w14:textFill>
                        <w14:solidFill>
                          <w14:schemeClr w14:val="tx1"/>
                        </w14:solidFill>
                      </w14:textFill>
                    </w:rPr>
                  </w:pPr>
                </w:p>
              </w:tc>
              <w:tc>
                <w:tcPr>
                  <w:tcW w:w="757" w:type="pct"/>
                  <w:tcBorders>
                    <w:tl2br w:val="nil"/>
                    <w:tr2bl w:val="nil"/>
                  </w:tcBorders>
                  <w:shd w:val="clear" w:color="auto" w:fill="auto"/>
                  <w:vAlign w:val="center"/>
                </w:tcPr>
                <w:p w14:paraId="748DF97B">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eastAsia" w:ascii="Times New Roman" w:hAnsi="Times New Roman" w:eastAsia="宋体" w:cs="Courier New"/>
                      <w:b w:val="0"/>
                      <w:bCs w:val="0"/>
                      <w:color w:val="000000" w:themeColor="text1"/>
                      <w:spacing w:val="14"/>
                      <w:kern w:val="0"/>
                      <w:sz w:val="21"/>
                      <w:szCs w:val="21"/>
                      <w:lang w:val="en-US" w:eastAsia="zh-CN" w:bidi="ar-SA"/>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0.569</w:t>
                  </w:r>
                </w:p>
              </w:tc>
              <w:tc>
                <w:tcPr>
                  <w:tcW w:w="714" w:type="pct"/>
                  <w:tcBorders>
                    <w:tl2br w:val="nil"/>
                    <w:tr2bl w:val="nil"/>
                  </w:tcBorders>
                  <w:shd w:val="clear" w:color="auto" w:fill="auto"/>
                  <w:vAlign w:val="center"/>
                </w:tcPr>
                <w:p w14:paraId="2B4AB9F3">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eastAsia" w:ascii="Times New Roman" w:hAnsi="Times New Roman" w:eastAsia="宋体" w:cs="Courier New"/>
                      <w:b w:val="0"/>
                      <w:bCs/>
                      <w:color w:val="000000" w:themeColor="text1"/>
                      <w:spacing w:val="14"/>
                      <w:kern w:val="0"/>
                      <w:sz w:val="21"/>
                      <w:szCs w:val="21"/>
                      <w:lang w:val="en-US" w:eastAsia="zh-CN" w:bidi="ar-SA"/>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0.1185</w:t>
                  </w:r>
                </w:p>
              </w:tc>
              <w:tc>
                <w:tcPr>
                  <w:tcW w:w="726" w:type="pct"/>
                  <w:tcBorders>
                    <w:tl2br w:val="nil"/>
                    <w:tr2bl w:val="nil"/>
                  </w:tcBorders>
                  <w:shd w:val="clear" w:color="auto" w:fill="auto"/>
                  <w:vAlign w:val="center"/>
                </w:tcPr>
                <w:p w14:paraId="2402E6DD">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ascii="Times New Roman" w:hAnsi="Times New Roman" w:eastAsia="宋体" w:cs="Courier New"/>
                      <w:b w:val="0"/>
                      <w:bCs/>
                      <w:color w:val="000000" w:themeColor="text1"/>
                      <w:spacing w:val="14"/>
                      <w:kern w:val="0"/>
                      <w:sz w:val="21"/>
                      <w:szCs w:val="21"/>
                      <w:lang w:val="en-US" w:eastAsia="zh-CN" w:bidi="ar-SA"/>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32.455</w:t>
                  </w:r>
                </w:p>
              </w:tc>
            </w:tr>
            <w:tr w14:paraId="6F568C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3" w:type="dxa"/>
                  <w:bottom w:w="0" w:type="dxa"/>
                  <w:right w:w="23" w:type="dxa"/>
                </w:tblCellMar>
              </w:tblPrEx>
              <w:trPr>
                <w:trHeight w:val="285" w:hRule="atLeast"/>
                <w:jc w:val="center"/>
              </w:trPr>
              <w:tc>
                <w:tcPr>
                  <w:tcW w:w="474" w:type="pct"/>
                  <w:vMerge w:val="restart"/>
                  <w:tcBorders>
                    <w:tl2br w:val="nil"/>
                    <w:tr2bl w:val="nil"/>
                  </w:tcBorders>
                  <w:shd w:val="clear" w:color="auto" w:fill="auto"/>
                  <w:vAlign w:val="center"/>
                </w:tcPr>
                <w:p w14:paraId="69AA7E18">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一阶段和二阶段</w:t>
                  </w:r>
                </w:p>
              </w:tc>
              <w:tc>
                <w:tcPr>
                  <w:tcW w:w="474" w:type="pct"/>
                  <w:vMerge w:val="continue"/>
                  <w:tcBorders>
                    <w:tl2br w:val="nil"/>
                    <w:tr2bl w:val="nil"/>
                  </w:tcBorders>
                  <w:shd w:val="clear" w:color="auto" w:fill="auto"/>
                  <w:vAlign w:val="center"/>
                </w:tcPr>
                <w:p w14:paraId="7BC07BB8">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b w:val="0"/>
                      <w:bCs/>
                      <w:color w:val="000000" w:themeColor="text1"/>
                      <w:sz w:val="21"/>
                      <w:szCs w:val="21"/>
                      <w:lang w:val="en-US" w:eastAsia="zh-CN"/>
                      <w14:textFill>
                        <w14:solidFill>
                          <w14:schemeClr w14:val="tx1"/>
                        </w14:solidFill>
                      </w14:textFill>
                    </w:rPr>
                  </w:pPr>
                </w:p>
              </w:tc>
              <w:tc>
                <w:tcPr>
                  <w:tcW w:w="1076" w:type="pct"/>
                  <w:tcBorders>
                    <w:tl2br w:val="nil"/>
                    <w:tr2bl w:val="nil"/>
                  </w:tcBorders>
                  <w:shd w:val="clear" w:color="auto" w:fill="auto"/>
                  <w:vAlign w:val="center"/>
                </w:tcPr>
                <w:p w14:paraId="625959A5">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ascii="Times New Roman" w:hAnsi="Times New Roman" w:eastAsia="宋体" w:cs="Courier New"/>
                      <w:b w:val="0"/>
                      <w:bCs/>
                      <w:color w:val="000000" w:themeColor="text1"/>
                      <w:spacing w:val="14"/>
                      <w:kern w:val="0"/>
                      <w:sz w:val="21"/>
                      <w:szCs w:val="21"/>
                      <w:lang w:val="en-US" w:eastAsia="zh-CN" w:bidi="ar-SA"/>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颗粒物</w:t>
                  </w:r>
                </w:p>
              </w:tc>
              <w:tc>
                <w:tcPr>
                  <w:tcW w:w="776" w:type="pct"/>
                  <w:vMerge w:val="continue"/>
                  <w:tcBorders>
                    <w:tl2br w:val="nil"/>
                    <w:tr2bl w:val="nil"/>
                  </w:tcBorders>
                  <w:shd w:val="clear" w:color="auto" w:fill="auto"/>
                  <w:vAlign w:val="center"/>
                </w:tcPr>
                <w:p w14:paraId="6E29BDC3">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b w:val="0"/>
                      <w:bCs/>
                      <w:color w:val="000000" w:themeColor="text1"/>
                      <w:sz w:val="21"/>
                      <w:szCs w:val="21"/>
                      <w14:textFill>
                        <w14:solidFill>
                          <w14:schemeClr w14:val="tx1"/>
                        </w14:solidFill>
                      </w14:textFill>
                    </w:rPr>
                  </w:pPr>
                </w:p>
              </w:tc>
              <w:tc>
                <w:tcPr>
                  <w:tcW w:w="757" w:type="pct"/>
                  <w:tcBorders>
                    <w:tl2br w:val="nil"/>
                    <w:tr2bl w:val="nil"/>
                  </w:tcBorders>
                  <w:shd w:val="clear" w:color="auto" w:fill="auto"/>
                  <w:vAlign w:val="center"/>
                </w:tcPr>
                <w:p w14:paraId="44D4DE8F">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default" w:ascii="Times New Roman" w:hAnsi="Times New Roman" w:eastAsia="宋体" w:cs="Courier New"/>
                      <w:b w:val="0"/>
                      <w:bCs w:val="0"/>
                      <w:color w:val="000000" w:themeColor="text1"/>
                      <w:spacing w:val="14"/>
                      <w:kern w:val="0"/>
                      <w:sz w:val="21"/>
                      <w:szCs w:val="21"/>
                      <w:lang w:val="en-US" w:eastAsia="zh-CN" w:bidi="ar-SA"/>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0.163</w:t>
                  </w:r>
                </w:p>
              </w:tc>
              <w:tc>
                <w:tcPr>
                  <w:tcW w:w="714" w:type="pct"/>
                  <w:tcBorders>
                    <w:tl2br w:val="nil"/>
                    <w:tr2bl w:val="nil"/>
                  </w:tcBorders>
                  <w:shd w:val="clear" w:color="auto" w:fill="auto"/>
                  <w:vAlign w:val="center"/>
                </w:tcPr>
                <w:p w14:paraId="6153E7EA">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eastAsia" w:ascii="Times New Roman" w:hAnsi="Times New Roman" w:eastAsia="宋体" w:cs="Courier New"/>
                      <w:b w:val="0"/>
                      <w:bCs/>
                      <w:color w:val="000000" w:themeColor="text1"/>
                      <w:spacing w:val="14"/>
                      <w:kern w:val="0"/>
                      <w:sz w:val="21"/>
                      <w:szCs w:val="21"/>
                      <w:lang w:val="en-US" w:eastAsia="zh-CN" w:bidi="ar-SA"/>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0.034</w:t>
                  </w:r>
                </w:p>
              </w:tc>
              <w:tc>
                <w:tcPr>
                  <w:tcW w:w="726" w:type="pct"/>
                  <w:tcBorders>
                    <w:tl2br w:val="nil"/>
                    <w:tr2bl w:val="nil"/>
                  </w:tcBorders>
                  <w:shd w:val="clear" w:color="auto" w:fill="auto"/>
                  <w:vAlign w:val="center"/>
                </w:tcPr>
                <w:p w14:paraId="17B24FC7">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ascii="Times New Roman" w:hAnsi="Times New Roman" w:eastAsia="宋体" w:cs="Courier New"/>
                      <w:b w:val="0"/>
                      <w:bCs/>
                      <w:color w:val="000000" w:themeColor="text1"/>
                      <w:spacing w:val="14"/>
                      <w:kern w:val="0"/>
                      <w:sz w:val="21"/>
                      <w:szCs w:val="21"/>
                      <w:lang w:val="en-US" w:eastAsia="zh-CN" w:bidi="ar-SA"/>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9.27</w:t>
                  </w:r>
                </w:p>
              </w:tc>
            </w:tr>
            <w:tr w14:paraId="15A150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3" w:type="dxa"/>
                  <w:bottom w:w="0" w:type="dxa"/>
                  <w:right w:w="23" w:type="dxa"/>
                </w:tblCellMar>
              </w:tblPrEx>
              <w:trPr>
                <w:trHeight w:val="285" w:hRule="atLeast"/>
                <w:jc w:val="center"/>
              </w:trPr>
              <w:tc>
                <w:tcPr>
                  <w:tcW w:w="474" w:type="pct"/>
                  <w:vMerge w:val="continue"/>
                  <w:tcBorders>
                    <w:tl2br w:val="nil"/>
                    <w:tr2bl w:val="nil"/>
                  </w:tcBorders>
                  <w:shd w:val="clear" w:color="auto" w:fill="auto"/>
                  <w:vAlign w:val="center"/>
                </w:tcPr>
                <w:p w14:paraId="177D72FB">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eastAsia"/>
                      <w:b w:val="0"/>
                      <w:bCs/>
                      <w:color w:val="000000" w:themeColor="text1"/>
                      <w:sz w:val="21"/>
                      <w:szCs w:val="21"/>
                      <w:lang w:val="en-US" w:eastAsia="zh-CN"/>
                      <w14:textFill>
                        <w14:solidFill>
                          <w14:schemeClr w14:val="tx1"/>
                        </w14:solidFill>
                      </w14:textFill>
                    </w:rPr>
                  </w:pPr>
                </w:p>
              </w:tc>
              <w:tc>
                <w:tcPr>
                  <w:tcW w:w="474" w:type="pct"/>
                  <w:vMerge w:val="continue"/>
                  <w:tcBorders>
                    <w:tl2br w:val="nil"/>
                    <w:tr2bl w:val="nil"/>
                  </w:tcBorders>
                  <w:shd w:val="clear" w:color="auto" w:fill="auto"/>
                  <w:vAlign w:val="center"/>
                </w:tcPr>
                <w:p w14:paraId="30682532">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b w:val="0"/>
                      <w:bCs/>
                      <w:color w:val="000000" w:themeColor="text1"/>
                      <w:sz w:val="21"/>
                      <w:szCs w:val="21"/>
                      <w:lang w:val="en-US" w:eastAsia="zh-CN"/>
                      <w14:textFill>
                        <w14:solidFill>
                          <w14:schemeClr w14:val="tx1"/>
                        </w14:solidFill>
                      </w14:textFill>
                    </w:rPr>
                  </w:pPr>
                </w:p>
              </w:tc>
              <w:tc>
                <w:tcPr>
                  <w:tcW w:w="1076" w:type="pct"/>
                  <w:tcBorders>
                    <w:tl2br w:val="nil"/>
                    <w:tr2bl w:val="nil"/>
                  </w:tcBorders>
                  <w:shd w:val="clear" w:color="auto" w:fill="auto"/>
                  <w:vAlign w:val="center"/>
                </w:tcPr>
                <w:p w14:paraId="6EC026E7">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ascii="Times New Roman" w:hAnsi="Times New Roman" w:eastAsia="宋体" w:cs="Courier New"/>
                      <w:b w:val="0"/>
                      <w:bCs/>
                      <w:color w:val="000000" w:themeColor="text1"/>
                      <w:spacing w:val="14"/>
                      <w:kern w:val="0"/>
                      <w:sz w:val="21"/>
                      <w:szCs w:val="21"/>
                      <w:lang w:val="en-US" w:eastAsia="zh-CN" w:bidi="ar-SA"/>
                      <w14:textFill>
                        <w14:solidFill>
                          <w14:schemeClr w14:val="tx1"/>
                        </w14:solidFill>
                      </w14:textFill>
                    </w:rPr>
                  </w:pPr>
                  <w:r>
                    <w:rPr>
                      <w:rFonts w:hint="default"/>
                      <w:b w:val="0"/>
                      <w:bCs/>
                      <w:color w:val="000000" w:themeColor="text1"/>
                      <w:sz w:val="21"/>
                      <w:szCs w:val="21"/>
                      <w:lang w:val="en-US" w:eastAsia="zh-CN"/>
                      <w14:textFill>
                        <w14:solidFill>
                          <w14:schemeClr w14:val="tx1"/>
                        </w14:solidFill>
                      </w14:textFill>
                    </w:rPr>
                    <w:t>SO</w:t>
                  </w:r>
                  <w:r>
                    <w:rPr>
                      <w:b w:val="0"/>
                      <w:bCs/>
                      <w:color w:val="000000" w:themeColor="text1"/>
                      <w:sz w:val="21"/>
                      <w:szCs w:val="21"/>
                      <w:vertAlign w:val="subscript"/>
                      <w:lang w:val="en-US" w:eastAsia="zh-CN"/>
                      <w14:textFill>
                        <w14:solidFill>
                          <w14:schemeClr w14:val="tx1"/>
                        </w14:solidFill>
                      </w14:textFill>
                    </w:rPr>
                    <w:t>2</w:t>
                  </w:r>
                </w:p>
              </w:tc>
              <w:tc>
                <w:tcPr>
                  <w:tcW w:w="776" w:type="pct"/>
                  <w:vMerge w:val="continue"/>
                  <w:tcBorders>
                    <w:tl2br w:val="nil"/>
                    <w:tr2bl w:val="nil"/>
                  </w:tcBorders>
                  <w:shd w:val="clear" w:color="auto" w:fill="auto"/>
                  <w:vAlign w:val="center"/>
                </w:tcPr>
                <w:p w14:paraId="140CB07C">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b w:val="0"/>
                      <w:bCs/>
                      <w:color w:val="000000" w:themeColor="text1"/>
                      <w:sz w:val="21"/>
                      <w:szCs w:val="21"/>
                      <w14:textFill>
                        <w14:solidFill>
                          <w14:schemeClr w14:val="tx1"/>
                        </w14:solidFill>
                      </w14:textFill>
                    </w:rPr>
                  </w:pPr>
                </w:p>
              </w:tc>
              <w:tc>
                <w:tcPr>
                  <w:tcW w:w="757" w:type="pct"/>
                  <w:tcBorders>
                    <w:tl2br w:val="nil"/>
                    <w:tr2bl w:val="nil"/>
                  </w:tcBorders>
                  <w:shd w:val="clear" w:color="auto" w:fill="auto"/>
                  <w:vAlign w:val="center"/>
                </w:tcPr>
                <w:p w14:paraId="5F780B8B">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eastAsia" w:ascii="Times New Roman" w:hAnsi="Times New Roman" w:eastAsia="宋体" w:cs="Courier New"/>
                      <w:b w:val="0"/>
                      <w:bCs w:val="0"/>
                      <w:color w:val="000000" w:themeColor="text1"/>
                      <w:spacing w:val="14"/>
                      <w:kern w:val="0"/>
                      <w:sz w:val="21"/>
                      <w:szCs w:val="21"/>
                      <w:lang w:val="en-US" w:eastAsia="zh-CN" w:bidi="ar-SA"/>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0.065</w:t>
                  </w:r>
                </w:p>
              </w:tc>
              <w:tc>
                <w:tcPr>
                  <w:tcW w:w="714" w:type="pct"/>
                  <w:tcBorders>
                    <w:tl2br w:val="nil"/>
                    <w:tr2bl w:val="nil"/>
                  </w:tcBorders>
                  <w:shd w:val="clear" w:color="auto" w:fill="auto"/>
                  <w:vAlign w:val="center"/>
                </w:tcPr>
                <w:p w14:paraId="7549742D">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eastAsia" w:ascii="Times New Roman" w:hAnsi="Times New Roman" w:eastAsia="宋体" w:cs="Courier New"/>
                      <w:b w:val="0"/>
                      <w:bCs/>
                      <w:color w:val="000000" w:themeColor="text1"/>
                      <w:spacing w:val="14"/>
                      <w:kern w:val="0"/>
                      <w:sz w:val="21"/>
                      <w:szCs w:val="21"/>
                      <w:lang w:val="en-US" w:eastAsia="zh-CN" w:bidi="ar-SA"/>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0.014</w:t>
                  </w:r>
                </w:p>
              </w:tc>
              <w:tc>
                <w:tcPr>
                  <w:tcW w:w="726" w:type="pct"/>
                  <w:tcBorders>
                    <w:tl2br w:val="nil"/>
                    <w:tr2bl w:val="nil"/>
                  </w:tcBorders>
                  <w:shd w:val="clear" w:color="auto" w:fill="auto"/>
                  <w:vAlign w:val="center"/>
                </w:tcPr>
                <w:p w14:paraId="25FE6AEC">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eastAsia" w:ascii="Times New Roman" w:hAnsi="Times New Roman" w:eastAsia="宋体" w:cs="Courier New"/>
                      <w:b w:val="0"/>
                      <w:bCs/>
                      <w:color w:val="000000" w:themeColor="text1"/>
                      <w:spacing w:val="14"/>
                      <w:kern w:val="0"/>
                      <w:sz w:val="21"/>
                      <w:szCs w:val="21"/>
                      <w:lang w:val="en-US" w:eastAsia="zh-CN" w:bidi="ar-SA"/>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3.82</w:t>
                  </w:r>
                </w:p>
              </w:tc>
            </w:tr>
            <w:tr w14:paraId="660B7A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3" w:type="dxa"/>
                  <w:bottom w:w="0" w:type="dxa"/>
                  <w:right w:w="23" w:type="dxa"/>
                </w:tblCellMar>
              </w:tblPrEx>
              <w:trPr>
                <w:trHeight w:val="285" w:hRule="atLeast"/>
                <w:jc w:val="center"/>
              </w:trPr>
              <w:tc>
                <w:tcPr>
                  <w:tcW w:w="474" w:type="pct"/>
                  <w:vMerge w:val="continue"/>
                  <w:tcBorders>
                    <w:tl2br w:val="nil"/>
                    <w:tr2bl w:val="nil"/>
                  </w:tcBorders>
                  <w:shd w:val="clear" w:color="auto" w:fill="auto"/>
                  <w:vAlign w:val="center"/>
                </w:tcPr>
                <w:p w14:paraId="724EBEC3">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eastAsia"/>
                      <w:b w:val="0"/>
                      <w:bCs/>
                      <w:color w:val="000000" w:themeColor="text1"/>
                      <w:sz w:val="21"/>
                      <w:szCs w:val="21"/>
                      <w:lang w:val="en-US" w:eastAsia="zh-CN"/>
                      <w14:textFill>
                        <w14:solidFill>
                          <w14:schemeClr w14:val="tx1"/>
                        </w14:solidFill>
                      </w14:textFill>
                    </w:rPr>
                  </w:pPr>
                </w:p>
              </w:tc>
              <w:tc>
                <w:tcPr>
                  <w:tcW w:w="474" w:type="pct"/>
                  <w:vMerge w:val="continue"/>
                  <w:tcBorders>
                    <w:tl2br w:val="nil"/>
                    <w:tr2bl w:val="nil"/>
                  </w:tcBorders>
                  <w:shd w:val="clear" w:color="auto" w:fill="auto"/>
                  <w:vAlign w:val="center"/>
                </w:tcPr>
                <w:p w14:paraId="6B0F8B9C">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b w:val="0"/>
                      <w:bCs/>
                      <w:color w:val="000000" w:themeColor="text1"/>
                      <w:sz w:val="21"/>
                      <w:szCs w:val="21"/>
                      <w:lang w:val="en-US" w:eastAsia="zh-CN"/>
                      <w14:textFill>
                        <w14:solidFill>
                          <w14:schemeClr w14:val="tx1"/>
                        </w14:solidFill>
                      </w14:textFill>
                    </w:rPr>
                  </w:pPr>
                </w:p>
              </w:tc>
              <w:tc>
                <w:tcPr>
                  <w:tcW w:w="1076" w:type="pct"/>
                  <w:tcBorders>
                    <w:tl2br w:val="nil"/>
                    <w:tr2bl w:val="nil"/>
                  </w:tcBorders>
                  <w:shd w:val="clear" w:color="auto" w:fill="auto"/>
                  <w:vAlign w:val="center"/>
                </w:tcPr>
                <w:p w14:paraId="0FCFFB09">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ascii="Times New Roman" w:hAnsi="Times New Roman" w:eastAsia="宋体" w:cs="Courier New"/>
                      <w:b w:val="0"/>
                      <w:bCs/>
                      <w:color w:val="000000" w:themeColor="text1"/>
                      <w:spacing w:val="14"/>
                      <w:kern w:val="0"/>
                      <w:sz w:val="21"/>
                      <w:szCs w:val="21"/>
                      <w:lang w:val="en-US" w:eastAsia="zh-CN" w:bidi="ar-SA"/>
                      <w14:textFill>
                        <w14:solidFill>
                          <w14:schemeClr w14:val="tx1"/>
                        </w14:solidFill>
                      </w14:textFill>
                    </w:rPr>
                  </w:pPr>
                  <w:r>
                    <w:rPr>
                      <w:rFonts w:hint="default"/>
                      <w:b w:val="0"/>
                      <w:bCs/>
                      <w:color w:val="000000" w:themeColor="text1"/>
                      <w:sz w:val="21"/>
                      <w:szCs w:val="21"/>
                      <w:lang w:val="en-US" w:eastAsia="zh-CN"/>
                      <w14:textFill>
                        <w14:solidFill>
                          <w14:schemeClr w14:val="tx1"/>
                        </w14:solidFill>
                      </w14:textFill>
                    </w:rPr>
                    <w:t>NOx</w:t>
                  </w:r>
                </w:p>
              </w:tc>
              <w:tc>
                <w:tcPr>
                  <w:tcW w:w="776" w:type="pct"/>
                  <w:vMerge w:val="continue"/>
                  <w:tcBorders>
                    <w:tl2br w:val="nil"/>
                    <w:tr2bl w:val="nil"/>
                  </w:tcBorders>
                  <w:shd w:val="clear" w:color="auto" w:fill="auto"/>
                  <w:vAlign w:val="center"/>
                </w:tcPr>
                <w:p w14:paraId="5D35E2A1">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b w:val="0"/>
                      <w:bCs/>
                      <w:color w:val="000000" w:themeColor="text1"/>
                      <w:sz w:val="21"/>
                      <w:szCs w:val="21"/>
                      <w14:textFill>
                        <w14:solidFill>
                          <w14:schemeClr w14:val="tx1"/>
                        </w14:solidFill>
                      </w14:textFill>
                    </w:rPr>
                  </w:pPr>
                </w:p>
              </w:tc>
              <w:tc>
                <w:tcPr>
                  <w:tcW w:w="757" w:type="pct"/>
                  <w:tcBorders>
                    <w:tl2br w:val="nil"/>
                    <w:tr2bl w:val="nil"/>
                  </w:tcBorders>
                  <w:shd w:val="clear" w:color="auto" w:fill="auto"/>
                  <w:vAlign w:val="center"/>
                </w:tcPr>
                <w:p w14:paraId="4363FCCF">
                  <w:pPr>
                    <w:pStyle w:val="91"/>
                    <w:keepNext w:val="0"/>
                    <w:keepLines w:val="0"/>
                    <w:pageBreakBefore w:val="0"/>
                    <w:widowControl/>
                    <w:kinsoku/>
                    <w:wordWrap/>
                    <w:overflowPunct/>
                    <w:topLinePunct w:val="0"/>
                    <w:autoSpaceDE/>
                    <w:autoSpaceDN/>
                    <w:bidi w:val="0"/>
                    <w:adjustRightInd w:val="0"/>
                    <w:snapToGrid/>
                    <w:spacing w:before="0" w:beforeLines="0" w:after="0" w:afterLines="0" w:line="240" w:lineRule="auto"/>
                    <w:ind w:left="0" w:leftChars="0" w:firstLine="0" w:firstLineChars="0"/>
                    <w:textAlignment w:val="auto"/>
                    <w:rPr>
                      <w:rFonts w:hint="eastAsia" w:ascii="Times New Roman" w:hAnsi="Times New Roman" w:eastAsia="宋体" w:cs="Courier New"/>
                      <w:b w:val="0"/>
                      <w:bCs w:val="0"/>
                      <w:color w:val="000000" w:themeColor="text1"/>
                      <w:spacing w:val="14"/>
                      <w:kern w:val="0"/>
                      <w:sz w:val="21"/>
                      <w:szCs w:val="21"/>
                      <w:lang w:val="en-US" w:eastAsia="zh-CN" w:bidi="ar-SA"/>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1.138</w:t>
                  </w:r>
                </w:p>
              </w:tc>
              <w:tc>
                <w:tcPr>
                  <w:tcW w:w="714" w:type="pct"/>
                  <w:tcBorders>
                    <w:tl2br w:val="nil"/>
                    <w:tr2bl w:val="nil"/>
                  </w:tcBorders>
                  <w:shd w:val="clear" w:color="auto" w:fill="auto"/>
                  <w:vAlign w:val="center"/>
                </w:tcPr>
                <w:p w14:paraId="575C09C4">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eastAsia" w:ascii="Times New Roman" w:hAnsi="Times New Roman" w:eastAsia="宋体" w:cs="Courier New"/>
                      <w:b w:val="0"/>
                      <w:bCs/>
                      <w:color w:val="000000" w:themeColor="text1"/>
                      <w:spacing w:val="14"/>
                      <w:kern w:val="0"/>
                      <w:sz w:val="21"/>
                      <w:szCs w:val="21"/>
                      <w:lang w:val="en-US" w:eastAsia="zh-CN" w:bidi="ar-SA"/>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0.237</w:t>
                  </w:r>
                </w:p>
              </w:tc>
              <w:tc>
                <w:tcPr>
                  <w:tcW w:w="726" w:type="pct"/>
                  <w:tcBorders>
                    <w:tl2br w:val="nil"/>
                    <w:tr2bl w:val="nil"/>
                  </w:tcBorders>
                  <w:shd w:val="clear" w:color="auto" w:fill="auto"/>
                  <w:vAlign w:val="center"/>
                </w:tcPr>
                <w:p w14:paraId="2F96BA56">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eastAsia" w:ascii="Times New Roman" w:hAnsi="Times New Roman" w:eastAsia="宋体" w:cs="Courier New"/>
                      <w:b w:val="0"/>
                      <w:bCs/>
                      <w:color w:val="000000" w:themeColor="text1"/>
                      <w:spacing w:val="14"/>
                      <w:kern w:val="0"/>
                      <w:sz w:val="21"/>
                      <w:szCs w:val="21"/>
                      <w:lang w:val="en-US" w:eastAsia="zh-CN" w:bidi="ar-SA"/>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64.91</w:t>
                  </w:r>
                </w:p>
              </w:tc>
            </w:tr>
            <w:bookmarkEnd w:id="34"/>
          </w:tbl>
          <w:p w14:paraId="3D126B74">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jc w:val="left"/>
              <w:textAlignment w:val="auto"/>
              <w:rPr>
                <w:rFonts w:hint="eastAsia" w:ascii="宋体" w:hAnsi="宋体" w:eastAsia="宋体"/>
                <w:color w:val="000000" w:themeColor="text1"/>
                <w:sz w:val="24"/>
                <w:szCs w:val="24"/>
                <w:lang w:eastAsia="zh-CN"/>
                <w14:textFill>
                  <w14:solidFill>
                    <w14:schemeClr w14:val="tx1"/>
                  </w14:solidFill>
                </w14:textFill>
              </w:rPr>
            </w:pPr>
            <w:r>
              <w:rPr>
                <w:rFonts w:hint="eastAsia" w:ascii="Times New Roman" w:hAnsi="Times New Roman"/>
                <w:bCs/>
                <w:color w:val="000000" w:themeColor="text1"/>
                <w:sz w:val="24"/>
                <w14:textFill>
                  <w14:solidFill>
                    <w14:schemeClr w14:val="tx1"/>
                  </w14:solidFill>
                </w14:textFill>
              </w:rPr>
              <w:t>本项目设置</w:t>
            </w:r>
            <w:r>
              <w:rPr>
                <w:rFonts w:hint="eastAsia" w:ascii="Times New Roman" w:hAnsi="Times New Roman"/>
                <w:bCs/>
                <w:color w:val="000000" w:themeColor="text1"/>
                <w:sz w:val="24"/>
                <w:lang w:val="en-US" w:eastAsia="zh-CN"/>
                <w14:textFill>
                  <w14:solidFill>
                    <w14:schemeClr w14:val="tx1"/>
                  </w14:solidFill>
                </w14:textFill>
              </w:rPr>
              <w:t>1</w:t>
            </w:r>
            <w:r>
              <w:rPr>
                <w:rFonts w:hint="eastAsia" w:ascii="Times New Roman" w:hAnsi="Times New Roman"/>
                <w:bCs/>
                <w:color w:val="000000" w:themeColor="text1"/>
                <w:sz w:val="24"/>
                <w14:textFill>
                  <w14:solidFill>
                    <w14:schemeClr w14:val="tx1"/>
                  </w14:solidFill>
                </w14:textFill>
              </w:rPr>
              <w:t>个有组织排放口</w:t>
            </w:r>
            <w:r>
              <w:rPr>
                <w:rFonts w:hint="eastAsia" w:ascii="Times New Roman" w:hAnsi="Times New Roman"/>
                <w:bCs/>
                <w:color w:val="000000" w:themeColor="text1"/>
                <w:sz w:val="24"/>
                <w:lang w:eastAsia="zh-CN"/>
                <w14:textFill>
                  <w14:solidFill>
                    <w14:schemeClr w14:val="tx1"/>
                  </w14:solidFill>
                </w14:textFill>
              </w:rPr>
              <w:t>（</w:t>
            </w:r>
            <w:r>
              <w:rPr>
                <w:rFonts w:hint="eastAsia" w:ascii="Times New Roman" w:hAnsi="Times New Roman"/>
                <w:bCs/>
                <w:color w:val="000000" w:themeColor="text1"/>
                <w:sz w:val="24"/>
                <w:lang w:val="en-US" w:eastAsia="zh-CN"/>
                <w14:textFill>
                  <w14:solidFill>
                    <w14:schemeClr w14:val="tx1"/>
                  </w14:solidFill>
                </w14:textFill>
              </w:rPr>
              <w:t>DA001</w:t>
            </w:r>
            <w:r>
              <w:rPr>
                <w:rFonts w:hint="eastAsia" w:ascii="Times New Roman" w:hAnsi="Times New Roman"/>
                <w:bCs/>
                <w:color w:val="000000" w:themeColor="text1"/>
                <w:sz w:val="24"/>
                <w:lang w:eastAsia="zh-CN"/>
                <w14:textFill>
                  <w14:solidFill>
                    <w14:schemeClr w14:val="tx1"/>
                  </w14:solidFill>
                </w14:textFill>
              </w:rPr>
              <w:t>）</w:t>
            </w:r>
            <w:r>
              <w:rPr>
                <w:rFonts w:hint="eastAsia" w:ascii="Times New Roman" w:hAnsi="Times New Roman"/>
                <w:bCs/>
                <w:color w:val="000000" w:themeColor="text1"/>
                <w:sz w:val="24"/>
                <w14:textFill>
                  <w14:solidFill>
                    <w14:schemeClr w14:val="tx1"/>
                  </w14:solidFill>
                </w14:textFill>
              </w:rPr>
              <w:t>，</w:t>
            </w:r>
            <w:r>
              <w:rPr>
                <w:rFonts w:hint="eastAsia" w:ascii="宋体" w:hAnsi="宋体" w:eastAsia="宋体"/>
                <w:color w:val="000000" w:themeColor="text1"/>
                <w:sz w:val="24"/>
                <w:szCs w:val="24"/>
                <w14:textFill>
                  <w14:solidFill>
                    <w14:schemeClr w14:val="tx1"/>
                  </w14:solidFill>
                </w14:textFill>
              </w:rPr>
              <w:t>根据《排污许可证申请与核发技术规范锅炉》（</w:t>
            </w:r>
            <w:r>
              <w:rPr>
                <w:rFonts w:hint="eastAsia" w:ascii="TimesNewRomanPSMT" w:hAnsi="TimesNewRomanPSMT" w:eastAsia="TimesNewRomanPSMT"/>
                <w:color w:val="000000" w:themeColor="text1"/>
                <w:sz w:val="24"/>
                <w:szCs w:val="24"/>
                <w14:textFill>
                  <w14:solidFill>
                    <w14:schemeClr w14:val="tx1"/>
                  </w14:solidFill>
                </w14:textFill>
              </w:rPr>
              <w:t>HJ953-2018</w:t>
            </w:r>
            <w:r>
              <w:rPr>
                <w:rFonts w:hint="eastAsia" w:ascii="宋体" w:hAnsi="宋体" w:eastAsia="宋体"/>
                <w:color w:val="000000" w:themeColor="text1"/>
                <w:sz w:val="24"/>
                <w:szCs w:val="24"/>
                <w14:textFill>
                  <w14:solidFill>
                    <w14:schemeClr w14:val="tx1"/>
                  </w14:solidFill>
                </w14:textFill>
              </w:rPr>
              <w:t>），本项目排放口为一般排放口</w:t>
            </w:r>
            <w:r>
              <w:rPr>
                <w:rFonts w:hint="eastAsia" w:ascii="宋体" w:hAnsi="宋体"/>
                <w:color w:val="000000" w:themeColor="text1"/>
                <w:sz w:val="24"/>
                <w:szCs w:val="24"/>
                <w:lang w:eastAsia="zh-CN"/>
                <w14:textFill>
                  <w14:solidFill>
                    <w14:schemeClr w14:val="tx1"/>
                  </w14:solidFill>
                </w14:textFill>
              </w:rPr>
              <w:t>，</w:t>
            </w:r>
            <w:r>
              <w:rPr>
                <w:rFonts w:ascii="Times New Roman" w:hAnsi="Times New Roman"/>
                <w:color w:val="000000" w:themeColor="text1"/>
                <w:kern w:val="0"/>
                <w:sz w:val="24"/>
                <w:lang w:bidi="ar"/>
                <w14:textFill>
                  <w14:solidFill>
                    <w14:schemeClr w14:val="tx1"/>
                  </w14:solidFill>
                </w14:textFill>
              </w:rPr>
              <w:t>废气排放口基本情况见下表所示：</w:t>
            </w:r>
          </w:p>
          <w:p w14:paraId="21A6A41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14:textFill>
                  <w14:solidFill>
                    <w14:schemeClr w14:val="tx1"/>
                  </w14:solidFill>
                </w14:textFill>
              </w:rPr>
              <w:t>表4-</w:t>
            </w:r>
            <w:r>
              <w:rPr>
                <w:rFonts w:hint="eastAsia" w:ascii="Times New Roman" w:hAnsi="Times New Roman" w:cs="Times New Roman"/>
                <w:b/>
                <w:bCs/>
                <w:color w:val="000000" w:themeColor="text1"/>
                <w:sz w:val="24"/>
                <w:szCs w:val="24"/>
                <w:lang w:val="en-US" w:eastAsia="zh-CN"/>
                <w14:textFill>
                  <w14:solidFill>
                    <w14:schemeClr w14:val="tx1"/>
                  </w14:solidFill>
                </w14:textFill>
              </w:rPr>
              <w:t>3</w:t>
            </w:r>
            <w:r>
              <w:rPr>
                <w:rFonts w:hint="default" w:ascii="Times New Roman" w:hAnsi="Times New Roman" w:eastAsia="宋体" w:cs="Times New Roman"/>
                <w:b/>
                <w:bCs/>
                <w:color w:val="000000" w:themeColor="text1"/>
                <w:sz w:val="24"/>
                <w:szCs w:val="24"/>
                <w14:textFill>
                  <w14:solidFill>
                    <w14:schemeClr w14:val="tx1"/>
                  </w14:solidFill>
                </w14:textFill>
              </w:rPr>
              <w:t xml:space="preserve">  排气口基本情况</w:t>
            </w:r>
          </w:p>
          <w:tbl>
            <w:tblPr>
              <w:tblStyle w:val="32"/>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982"/>
              <w:gridCol w:w="805"/>
              <w:gridCol w:w="1166"/>
              <w:gridCol w:w="572"/>
              <w:gridCol w:w="636"/>
              <w:gridCol w:w="616"/>
              <w:gridCol w:w="447"/>
              <w:gridCol w:w="2020"/>
            </w:tblGrid>
            <w:tr w14:paraId="24F92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 w:type="pct"/>
                  <w:noWrap w:val="0"/>
                  <w:vAlign w:val="center"/>
                </w:tcPr>
                <w:p w14:paraId="62714476">
                  <w:pPr>
                    <w:jc w:val="center"/>
                    <w:rPr>
                      <w:rFonts w:hint="eastAsia" w:ascii="Times New Roman" w:hAnsi="Times New Roman" w:eastAsia="宋体" w:cs="Times New Roman"/>
                      <w:bCs/>
                      <w:color w:val="000000" w:themeColor="text1"/>
                      <w:sz w:val="20"/>
                      <w:szCs w:val="20"/>
                      <w:lang w:eastAsia="zh-CN"/>
                      <w14:textFill>
                        <w14:solidFill>
                          <w14:schemeClr w14:val="tx1"/>
                        </w14:solidFill>
                      </w14:textFill>
                    </w:rPr>
                  </w:pPr>
                  <w:r>
                    <w:rPr>
                      <w:rFonts w:hint="eastAsia" w:ascii="Times New Roman" w:hAnsi="Times New Roman" w:eastAsia="宋体" w:cs="Times New Roman"/>
                      <w:bCs/>
                      <w:color w:val="000000" w:themeColor="text1"/>
                      <w:sz w:val="20"/>
                      <w:szCs w:val="20"/>
                      <w:lang w:eastAsia="zh-CN"/>
                      <w14:textFill>
                        <w14:solidFill>
                          <w14:schemeClr w14:val="tx1"/>
                        </w14:solidFill>
                      </w14:textFill>
                    </w:rPr>
                    <w:t>排气筒名称</w:t>
                  </w:r>
                </w:p>
              </w:tc>
              <w:tc>
                <w:tcPr>
                  <w:tcW w:w="660" w:type="pct"/>
                  <w:noWrap w:val="0"/>
                  <w:vAlign w:val="center"/>
                </w:tcPr>
                <w:p w14:paraId="05E43310">
                  <w:pPr>
                    <w:jc w:val="center"/>
                    <w:rPr>
                      <w:rFonts w:hint="default" w:ascii="Times New Roman" w:hAnsi="Times New Roman" w:eastAsia="宋体" w:cs="Times New Roman"/>
                      <w:bCs/>
                      <w:color w:val="000000" w:themeColor="text1"/>
                      <w:sz w:val="20"/>
                      <w:szCs w:val="20"/>
                      <w14:textFill>
                        <w14:solidFill>
                          <w14:schemeClr w14:val="tx1"/>
                        </w14:solidFill>
                      </w14:textFill>
                    </w:rPr>
                  </w:pPr>
                  <w:r>
                    <w:rPr>
                      <w:rFonts w:hint="default" w:ascii="Times New Roman" w:hAnsi="Times New Roman" w:eastAsia="宋体" w:cs="Times New Roman"/>
                      <w:bCs/>
                      <w:color w:val="000000" w:themeColor="text1"/>
                      <w:sz w:val="20"/>
                      <w:szCs w:val="20"/>
                      <w14:textFill>
                        <w14:solidFill>
                          <w14:schemeClr w14:val="tx1"/>
                        </w14:solidFill>
                      </w14:textFill>
                    </w:rPr>
                    <w:t>污染物</w:t>
                  </w:r>
                </w:p>
              </w:tc>
              <w:tc>
                <w:tcPr>
                  <w:tcW w:w="548" w:type="pct"/>
                  <w:noWrap w:val="0"/>
                  <w:vAlign w:val="center"/>
                </w:tcPr>
                <w:p w14:paraId="123FE7E6">
                  <w:pPr>
                    <w:jc w:val="center"/>
                    <w:rPr>
                      <w:rFonts w:hint="default" w:ascii="Times New Roman" w:hAnsi="Times New Roman" w:eastAsia="宋体" w:cs="Times New Roman"/>
                      <w:bCs/>
                      <w:color w:val="000000" w:themeColor="text1"/>
                      <w:sz w:val="20"/>
                      <w:szCs w:val="20"/>
                      <w14:textFill>
                        <w14:solidFill>
                          <w14:schemeClr w14:val="tx1"/>
                        </w14:solidFill>
                      </w14:textFill>
                    </w:rPr>
                  </w:pPr>
                  <w:r>
                    <w:rPr>
                      <w:rFonts w:hint="default" w:ascii="Times New Roman" w:hAnsi="Times New Roman" w:eastAsia="宋体" w:cs="Times New Roman"/>
                      <w:bCs/>
                      <w:color w:val="000000" w:themeColor="text1"/>
                      <w:sz w:val="20"/>
                      <w:szCs w:val="20"/>
                      <w14:textFill>
                        <w14:solidFill>
                          <w14:schemeClr w14:val="tx1"/>
                        </w14:solidFill>
                      </w14:textFill>
                    </w:rPr>
                    <w:t>排放口编号</w:t>
                  </w:r>
                </w:p>
              </w:tc>
              <w:tc>
                <w:tcPr>
                  <w:tcW w:w="718" w:type="pct"/>
                  <w:noWrap w:val="0"/>
                  <w:vAlign w:val="center"/>
                </w:tcPr>
                <w:p w14:paraId="1A998770">
                  <w:pPr>
                    <w:jc w:val="center"/>
                    <w:rPr>
                      <w:rFonts w:hint="default" w:ascii="Times New Roman" w:hAnsi="Times New Roman" w:eastAsia="宋体" w:cs="Times New Roman"/>
                      <w:bCs/>
                      <w:color w:val="000000" w:themeColor="text1"/>
                      <w:sz w:val="20"/>
                      <w:szCs w:val="20"/>
                      <w14:textFill>
                        <w14:solidFill>
                          <w14:schemeClr w14:val="tx1"/>
                        </w14:solidFill>
                      </w14:textFill>
                    </w:rPr>
                  </w:pPr>
                  <w:r>
                    <w:rPr>
                      <w:rFonts w:hint="default" w:ascii="Times New Roman" w:hAnsi="Times New Roman" w:eastAsia="宋体" w:cs="Times New Roman"/>
                      <w:bCs/>
                      <w:color w:val="000000" w:themeColor="text1"/>
                      <w:sz w:val="20"/>
                      <w:szCs w:val="20"/>
                      <w14:textFill>
                        <w14:solidFill>
                          <w14:schemeClr w14:val="tx1"/>
                        </w14:solidFill>
                      </w14:textFill>
                    </w:rPr>
                    <w:t>地理坐标</w:t>
                  </w:r>
                </w:p>
              </w:tc>
              <w:tc>
                <w:tcPr>
                  <w:tcW w:w="273" w:type="pct"/>
                  <w:noWrap w:val="0"/>
                  <w:vAlign w:val="center"/>
                </w:tcPr>
                <w:p w14:paraId="0468B423">
                  <w:pPr>
                    <w:jc w:val="center"/>
                    <w:rPr>
                      <w:rFonts w:hint="default" w:ascii="Times New Roman" w:hAnsi="Times New Roman" w:eastAsia="宋体" w:cs="Times New Roman"/>
                      <w:bCs/>
                      <w:color w:val="000000" w:themeColor="text1"/>
                      <w:sz w:val="20"/>
                      <w:szCs w:val="20"/>
                      <w14:textFill>
                        <w14:solidFill>
                          <w14:schemeClr w14:val="tx1"/>
                        </w14:solidFill>
                      </w14:textFill>
                    </w:rPr>
                  </w:pPr>
                  <w:r>
                    <w:rPr>
                      <w:rFonts w:hint="default" w:ascii="Times New Roman" w:hAnsi="Times New Roman" w:eastAsia="宋体" w:cs="Times New Roman"/>
                      <w:bCs/>
                      <w:color w:val="000000" w:themeColor="text1"/>
                      <w:sz w:val="20"/>
                      <w:szCs w:val="20"/>
                      <w14:textFill>
                        <w14:solidFill>
                          <w14:schemeClr w14:val="tx1"/>
                        </w14:solidFill>
                      </w14:textFill>
                    </w:rPr>
                    <w:t>高度</w:t>
                  </w:r>
                </w:p>
              </w:tc>
              <w:tc>
                <w:tcPr>
                  <w:tcW w:w="447" w:type="pct"/>
                  <w:noWrap w:val="0"/>
                  <w:vAlign w:val="center"/>
                </w:tcPr>
                <w:p w14:paraId="11DBACE9">
                  <w:pPr>
                    <w:jc w:val="center"/>
                    <w:rPr>
                      <w:rFonts w:hint="default" w:ascii="Times New Roman" w:hAnsi="Times New Roman" w:eastAsia="宋体" w:cs="Times New Roman"/>
                      <w:bCs/>
                      <w:color w:val="000000" w:themeColor="text1"/>
                      <w:sz w:val="20"/>
                      <w:szCs w:val="20"/>
                      <w14:textFill>
                        <w14:solidFill>
                          <w14:schemeClr w14:val="tx1"/>
                        </w14:solidFill>
                      </w14:textFill>
                    </w:rPr>
                  </w:pPr>
                  <w:r>
                    <w:rPr>
                      <w:rFonts w:hint="default" w:ascii="Times New Roman" w:hAnsi="Times New Roman" w:eastAsia="宋体" w:cs="Times New Roman"/>
                      <w:bCs/>
                      <w:color w:val="000000" w:themeColor="text1"/>
                      <w:sz w:val="20"/>
                      <w:szCs w:val="20"/>
                      <w14:textFill>
                        <w14:solidFill>
                          <w14:schemeClr w14:val="tx1"/>
                        </w14:solidFill>
                      </w14:textFill>
                    </w:rPr>
                    <w:t>排气筒内径</w:t>
                  </w:r>
                </w:p>
              </w:tc>
              <w:tc>
                <w:tcPr>
                  <w:tcW w:w="282" w:type="pct"/>
                  <w:noWrap w:val="0"/>
                  <w:vAlign w:val="center"/>
                </w:tcPr>
                <w:p w14:paraId="7F6492CD">
                  <w:pPr>
                    <w:jc w:val="center"/>
                    <w:rPr>
                      <w:rFonts w:hint="default" w:ascii="Times New Roman" w:hAnsi="Times New Roman" w:eastAsia="宋体" w:cs="Times New Roman"/>
                      <w:bCs/>
                      <w:color w:val="000000" w:themeColor="text1"/>
                      <w:sz w:val="20"/>
                      <w:szCs w:val="20"/>
                      <w14:textFill>
                        <w14:solidFill>
                          <w14:schemeClr w14:val="tx1"/>
                        </w14:solidFill>
                      </w14:textFill>
                    </w:rPr>
                  </w:pPr>
                  <w:r>
                    <w:rPr>
                      <w:rFonts w:hint="default" w:ascii="Times New Roman" w:hAnsi="Times New Roman" w:eastAsia="宋体" w:cs="Times New Roman"/>
                      <w:bCs/>
                      <w:color w:val="000000" w:themeColor="text1"/>
                      <w:sz w:val="20"/>
                      <w:szCs w:val="20"/>
                      <w14:textFill>
                        <w14:solidFill>
                          <w14:schemeClr w14:val="tx1"/>
                        </w14:solidFill>
                      </w14:textFill>
                    </w:rPr>
                    <w:t>温度</w:t>
                  </w:r>
                </w:p>
              </w:tc>
              <w:tc>
                <w:tcPr>
                  <w:tcW w:w="328" w:type="pct"/>
                  <w:noWrap w:val="0"/>
                  <w:vAlign w:val="center"/>
                </w:tcPr>
                <w:p w14:paraId="6DBC5C55">
                  <w:pPr>
                    <w:jc w:val="center"/>
                    <w:rPr>
                      <w:rFonts w:hint="default" w:ascii="Times New Roman" w:hAnsi="Times New Roman" w:eastAsia="宋体" w:cs="Times New Roman"/>
                      <w:bCs/>
                      <w:color w:val="000000" w:themeColor="text1"/>
                      <w:sz w:val="20"/>
                      <w:szCs w:val="20"/>
                      <w14:textFill>
                        <w14:solidFill>
                          <w14:schemeClr w14:val="tx1"/>
                        </w14:solidFill>
                      </w14:textFill>
                    </w:rPr>
                  </w:pPr>
                  <w:r>
                    <w:rPr>
                      <w:rFonts w:hint="default" w:ascii="Times New Roman" w:hAnsi="Times New Roman" w:eastAsia="宋体" w:cs="Times New Roman"/>
                      <w:bCs/>
                      <w:color w:val="000000" w:themeColor="text1"/>
                      <w:sz w:val="20"/>
                      <w:szCs w:val="20"/>
                      <w14:textFill>
                        <w14:solidFill>
                          <w14:schemeClr w14:val="tx1"/>
                        </w14:solidFill>
                      </w14:textFill>
                    </w:rPr>
                    <w:t>类型</w:t>
                  </w:r>
                </w:p>
              </w:tc>
              <w:tc>
                <w:tcPr>
                  <w:tcW w:w="1304" w:type="pct"/>
                  <w:noWrap w:val="0"/>
                  <w:vAlign w:val="center"/>
                </w:tcPr>
                <w:p w14:paraId="22CCA5C3">
                  <w:pPr>
                    <w:jc w:val="center"/>
                    <w:rPr>
                      <w:rFonts w:hint="default" w:ascii="Times New Roman" w:hAnsi="Times New Roman" w:eastAsia="宋体" w:cs="Times New Roman"/>
                      <w:bCs/>
                      <w:color w:val="000000" w:themeColor="text1"/>
                      <w:sz w:val="20"/>
                      <w:szCs w:val="20"/>
                      <w14:textFill>
                        <w14:solidFill>
                          <w14:schemeClr w14:val="tx1"/>
                        </w14:solidFill>
                      </w14:textFill>
                    </w:rPr>
                  </w:pPr>
                  <w:r>
                    <w:rPr>
                      <w:rFonts w:hint="default" w:ascii="Times New Roman" w:hAnsi="Times New Roman" w:eastAsia="宋体" w:cs="Times New Roman"/>
                      <w:bCs/>
                      <w:color w:val="000000" w:themeColor="text1"/>
                      <w:sz w:val="20"/>
                      <w:szCs w:val="20"/>
                      <w14:textFill>
                        <w14:solidFill>
                          <w14:schemeClr w14:val="tx1"/>
                        </w14:solidFill>
                      </w14:textFill>
                    </w:rPr>
                    <w:t>排放标准</w:t>
                  </w:r>
                </w:p>
              </w:tc>
            </w:tr>
            <w:tr w14:paraId="35D8F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 w:type="pct"/>
                  <w:noWrap w:val="0"/>
                  <w:vAlign w:val="center"/>
                </w:tcPr>
                <w:p w14:paraId="7AF96B66">
                  <w:pPr>
                    <w:jc w:val="center"/>
                    <w:rPr>
                      <w:rFonts w:hint="default" w:ascii="Times New Roman" w:hAnsi="Times New Roman" w:eastAsia="宋体" w:cs="Times New Roman"/>
                      <w:bCs/>
                      <w:color w:val="000000" w:themeColor="text1"/>
                      <w:sz w:val="20"/>
                      <w:szCs w:val="20"/>
                      <w:lang w:val="en-US" w:eastAsia="zh-CN"/>
                      <w14:textFill>
                        <w14:solidFill>
                          <w14:schemeClr w14:val="tx1"/>
                        </w14:solidFill>
                      </w14:textFill>
                    </w:rPr>
                  </w:pPr>
                  <w:r>
                    <w:rPr>
                      <w:rFonts w:hint="eastAsia" w:cs="Times New Roman"/>
                      <w:bCs/>
                      <w:color w:val="000000" w:themeColor="text1"/>
                      <w:sz w:val="20"/>
                      <w:szCs w:val="20"/>
                      <w:lang w:val="en-US" w:eastAsia="zh-CN"/>
                      <w14:textFill>
                        <w14:solidFill>
                          <w14:schemeClr w14:val="tx1"/>
                        </w14:solidFill>
                      </w14:textFill>
                    </w:rPr>
                    <w:t>DA001</w:t>
                  </w:r>
                </w:p>
              </w:tc>
              <w:tc>
                <w:tcPr>
                  <w:tcW w:w="660" w:type="pct"/>
                  <w:noWrap w:val="0"/>
                  <w:vAlign w:val="center"/>
                </w:tcPr>
                <w:p w14:paraId="508DE5A1">
                  <w:pPr>
                    <w:jc w:val="center"/>
                    <w:rPr>
                      <w:rFonts w:hint="eastAsia" w:ascii="Times New Roman" w:hAnsi="Times New Roman" w:eastAsia="宋体" w:cs="Times New Roman"/>
                      <w:bCs/>
                      <w:color w:val="000000" w:themeColor="text1"/>
                      <w:sz w:val="20"/>
                      <w:szCs w:val="20"/>
                      <w:lang w:eastAsia="zh-CN"/>
                      <w14:textFill>
                        <w14:solidFill>
                          <w14:schemeClr w14:val="tx1"/>
                        </w14:solidFill>
                      </w14:textFill>
                    </w:rPr>
                  </w:pPr>
                  <w:r>
                    <w:rPr>
                      <w:rFonts w:hint="default" w:ascii="Times New Roman" w:hAnsi="Times New Roman" w:eastAsia="宋体" w:cs="Times New Roman"/>
                      <w:bCs/>
                      <w:color w:val="000000" w:themeColor="text1"/>
                      <w:sz w:val="20"/>
                      <w:szCs w:val="20"/>
                      <w14:textFill>
                        <w14:solidFill>
                          <w14:schemeClr w14:val="tx1"/>
                        </w14:solidFill>
                      </w14:textFill>
                    </w:rPr>
                    <w:t>颗粒物、</w:t>
                  </w:r>
                  <w:r>
                    <w:rPr>
                      <w:rFonts w:hint="default"/>
                      <w:b w:val="0"/>
                      <w:bCs/>
                      <w:color w:val="000000" w:themeColor="text1"/>
                      <w:sz w:val="21"/>
                      <w:szCs w:val="21"/>
                      <w:lang w:val="en-US" w:eastAsia="zh-CN"/>
                      <w14:textFill>
                        <w14:solidFill>
                          <w14:schemeClr w14:val="tx1"/>
                        </w14:solidFill>
                      </w14:textFill>
                    </w:rPr>
                    <w:t>SO</w:t>
                  </w:r>
                  <w:r>
                    <w:rPr>
                      <w:b w:val="0"/>
                      <w:bCs/>
                      <w:color w:val="000000" w:themeColor="text1"/>
                      <w:sz w:val="21"/>
                      <w:szCs w:val="21"/>
                      <w:vertAlign w:val="subscript"/>
                      <w:lang w:val="en-US" w:eastAsia="zh-CN"/>
                      <w14:textFill>
                        <w14:solidFill>
                          <w14:schemeClr w14:val="tx1"/>
                        </w14:solidFill>
                      </w14:textFill>
                    </w:rPr>
                    <w:t>2</w:t>
                  </w:r>
                  <w:r>
                    <w:rPr>
                      <w:rFonts w:hint="eastAsia"/>
                      <w:bCs/>
                      <w:color w:val="000000" w:themeColor="text1"/>
                      <w:sz w:val="20"/>
                      <w:szCs w:val="20"/>
                      <w:vertAlign w:val="baseline"/>
                      <w:lang w:eastAsia="zh-CN"/>
                      <w14:textFill>
                        <w14:solidFill>
                          <w14:schemeClr w14:val="tx1"/>
                        </w14:solidFill>
                      </w14:textFill>
                    </w:rPr>
                    <w:t>、</w:t>
                  </w:r>
                  <w:r>
                    <w:rPr>
                      <w:rFonts w:hint="eastAsia"/>
                      <w:bCs/>
                      <w:color w:val="000000" w:themeColor="text1"/>
                      <w:sz w:val="20"/>
                      <w:szCs w:val="20"/>
                      <w14:textFill>
                        <w14:solidFill>
                          <w14:schemeClr w14:val="tx1"/>
                        </w14:solidFill>
                      </w14:textFill>
                    </w:rPr>
                    <w:t>NOx</w:t>
                  </w:r>
                </w:p>
              </w:tc>
              <w:tc>
                <w:tcPr>
                  <w:tcW w:w="548" w:type="pct"/>
                  <w:noWrap w:val="0"/>
                  <w:vAlign w:val="center"/>
                </w:tcPr>
                <w:p w14:paraId="2AB30366">
                  <w:pPr>
                    <w:jc w:val="center"/>
                    <w:rPr>
                      <w:rFonts w:hint="eastAsia" w:ascii="Times New Roman" w:hAnsi="Times New Roman" w:eastAsia="宋体" w:cs="Times New Roman"/>
                      <w:bCs/>
                      <w:color w:val="000000" w:themeColor="text1"/>
                      <w:sz w:val="20"/>
                      <w:szCs w:val="20"/>
                      <w:lang w:eastAsia="zh-CN"/>
                      <w14:textFill>
                        <w14:solidFill>
                          <w14:schemeClr w14:val="tx1"/>
                        </w14:solidFill>
                      </w14:textFill>
                    </w:rPr>
                  </w:pPr>
                  <w:r>
                    <w:rPr>
                      <w:rFonts w:hint="default" w:ascii="Times New Roman" w:hAnsi="Times New Roman" w:eastAsia="宋体" w:cs="Times New Roman"/>
                      <w:bCs/>
                      <w:color w:val="000000" w:themeColor="text1"/>
                      <w:sz w:val="20"/>
                      <w:szCs w:val="20"/>
                      <w14:textFill>
                        <w14:solidFill>
                          <w14:schemeClr w14:val="tx1"/>
                        </w14:solidFill>
                      </w14:textFill>
                    </w:rPr>
                    <w:t>DA00</w:t>
                  </w:r>
                  <w:r>
                    <w:rPr>
                      <w:rFonts w:hint="eastAsia" w:ascii="Times New Roman" w:hAnsi="Times New Roman" w:eastAsia="宋体" w:cs="Times New Roman"/>
                      <w:bCs/>
                      <w:color w:val="000000" w:themeColor="text1"/>
                      <w:sz w:val="20"/>
                      <w:szCs w:val="20"/>
                      <w:lang w:val="en-US" w:eastAsia="zh-CN"/>
                      <w14:textFill>
                        <w14:solidFill>
                          <w14:schemeClr w14:val="tx1"/>
                        </w14:solidFill>
                      </w14:textFill>
                    </w:rPr>
                    <w:t>1</w:t>
                  </w:r>
                </w:p>
              </w:tc>
              <w:tc>
                <w:tcPr>
                  <w:tcW w:w="718" w:type="pct"/>
                  <w:noWrap w:val="0"/>
                  <w:vAlign w:val="center"/>
                </w:tcPr>
                <w:p w14:paraId="287E80AB">
                  <w:pPr>
                    <w:jc w:val="center"/>
                    <w:rPr>
                      <w:rFonts w:hint="default" w:ascii="Times New Roman" w:hAnsi="Times New Roman" w:eastAsia="宋体" w:cs="Times New Roman"/>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Cs/>
                      <w:color w:val="000000" w:themeColor="text1"/>
                      <w:sz w:val="20"/>
                      <w:szCs w:val="20"/>
                      <w14:textFill>
                        <w14:solidFill>
                          <w14:schemeClr w14:val="tx1"/>
                        </w14:solidFill>
                      </w14:textFill>
                    </w:rPr>
                    <w:t>东经102.</w:t>
                  </w:r>
                  <w:r>
                    <w:rPr>
                      <w:rFonts w:hint="eastAsia" w:cs="Times New Roman"/>
                      <w:bCs/>
                      <w:color w:val="000000" w:themeColor="text1"/>
                      <w:sz w:val="20"/>
                      <w:szCs w:val="20"/>
                      <w:lang w:val="en-US" w:eastAsia="zh-CN"/>
                      <w14:textFill>
                        <w14:solidFill>
                          <w14:schemeClr w14:val="tx1"/>
                        </w14:solidFill>
                      </w14:textFill>
                    </w:rPr>
                    <w:t>746313</w:t>
                  </w:r>
                </w:p>
                <w:p w14:paraId="190020C1">
                  <w:pPr>
                    <w:jc w:val="center"/>
                    <w:rPr>
                      <w:rFonts w:hint="default" w:ascii="Times New Roman" w:hAnsi="Times New Roman" w:eastAsia="宋体" w:cs="Times New Roman"/>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Cs/>
                      <w:color w:val="000000" w:themeColor="text1"/>
                      <w:sz w:val="20"/>
                      <w:szCs w:val="20"/>
                      <w14:textFill>
                        <w14:solidFill>
                          <w14:schemeClr w14:val="tx1"/>
                        </w14:solidFill>
                      </w14:textFill>
                    </w:rPr>
                    <w:t>北纬24.</w:t>
                  </w:r>
                  <w:r>
                    <w:rPr>
                      <w:rFonts w:hint="eastAsia" w:cs="Times New Roman"/>
                      <w:bCs/>
                      <w:color w:val="000000" w:themeColor="text1"/>
                      <w:sz w:val="20"/>
                      <w:szCs w:val="20"/>
                      <w:lang w:val="en-US" w:eastAsia="zh-CN"/>
                      <w14:textFill>
                        <w14:solidFill>
                          <w14:schemeClr w14:val="tx1"/>
                        </w14:solidFill>
                      </w14:textFill>
                    </w:rPr>
                    <w:t>285276</w:t>
                  </w:r>
                </w:p>
              </w:tc>
              <w:tc>
                <w:tcPr>
                  <w:tcW w:w="273" w:type="pct"/>
                  <w:noWrap w:val="0"/>
                  <w:vAlign w:val="center"/>
                </w:tcPr>
                <w:p w14:paraId="75FB0553">
                  <w:pPr>
                    <w:jc w:val="center"/>
                    <w:rPr>
                      <w:rFonts w:hint="default" w:ascii="Times New Roman" w:hAnsi="Times New Roman" w:eastAsia="宋体" w:cs="Times New Roman"/>
                      <w:bCs/>
                      <w:color w:val="000000" w:themeColor="text1"/>
                      <w:sz w:val="20"/>
                      <w:szCs w:val="20"/>
                      <w14:textFill>
                        <w14:solidFill>
                          <w14:schemeClr w14:val="tx1"/>
                        </w14:solidFill>
                      </w14:textFill>
                    </w:rPr>
                  </w:pPr>
                  <w:r>
                    <w:rPr>
                      <w:rFonts w:hint="eastAsia" w:cs="Times New Roman"/>
                      <w:bCs/>
                      <w:color w:val="000000" w:themeColor="text1"/>
                      <w:sz w:val="20"/>
                      <w:szCs w:val="20"/>
                      <w:lang w:val="en-US" w:eastAsia="zh-CN"/>
                      <w14:textFill>
                        <w14:solidFill>
                          <w14:schemeClr w14:val="tx1"/>
                        </w14:solidFill>
                      </w14:textFill>
                    </w:rPr>
                    <w:t>15m</w:t>
                  </w:r>
                </w:p>
              </w:tc>
              <w:tc>
                <w:tcPr>
                  <w:tcW w:w="447" w:type="pct"/>
                  <w:noWrap w:val="0"/>
                  <w:vAlign w:val="center"/>
                </w:tcPr>
                <w:p w14:paraId="32A434DE">
                  <w:pPr>
                    <w:jc w:val="center"/>
                    <w:rPr>
                      <w:rFonts w:hint="default" w:ascii="Times New Roman" w:hAnsi="Times New Roman" w:eastAsia="宋体" w:cs="Times New Roman"/>
                      <w:bCs/>
                      <w:color w:val="000000" w:themeColor="text1"/>
                      <w:sz w:val="20"/>
                      <w:szCs w:val="20"/>
                      <w14:textFill>
                        <w14:solidFill>
                          <w14:schemeClr w14:val="tx1"/>
                        </w14:solidFill>
                      </w14:textFill>
                    </w:rPr>
                  </w:pPr>
                  <w:r>
                    <w:rPr>
                      <w:rFonts w:hint="default" w:ascii="Times New Roman" w:hAnsi="Times New Roman" w:eastAsia="宋体" w:cs="Times New Roman"/>
                      <w:bCs/>
                      <w:color w:val="000000" w:themeColor="text1"/>
                      <w:sz w:val="20"/>
                      <w:szCs w:val="20"/>
                      <w14:textFill>
                        <w14:solidFill>
                          <w14:schemeClr w14:val="tx1"/>
                        </w14:solidFill>
                      </w14:textFill>
                    </w:rPr>
                    <w:t>0.</w:t>
                  </w:r>
                  <w:r>
                    <w:rPr>
                      <w:rFonts w:hint="eastAsia" w:cs="Times New Roman"/>
                      <w:bCs/>
                      <w:color w:val="000000" w:themeColor="text1"/>
                      <w:sz w:val="20"/>
                      <w:szCs w:val="20"/>
                      <w:lang w:val="en-US" w:eastAsia="zh-CN"/>
                      <w14:textFill>
                        <w14:solidFill>
                          <w14:schemeClr w14:val="tx1"/>
                        </w14:solidFill>
                      </w14:textFill>
                    </w:rPr>
                    <w:t>3</w:t>
                  </w:r>
                  <w:r>
                    <w:rPr>
                      <w:rFonts w:hint="default" w:ascii="Times New Roman" w:hAnsi="Times New Roman" w:eastAsia="宋体" w:cs="Times New Roman"/>
                      <w:bCs/>
                      <w:color w:val="000000" w:themeColor="text1"/>
                      <w:sz w:val="20"/>
                      <w:szCs w:val="20"/>
                      <w14:textFill>
                        <w14:solidFill>
                          <w14:schemeClr w14:val="tx1"/>
                        </w14:solidFill>
                      </w14:textFill>
                    </w:rPr>
                    <w:t>m</w:t>
                  </w:r>
                </w:p>
              </w:tc>
              <w:tc>
                <w:tcPr>
                  <w:tcW w:w="282" w:type="pct"/>
                  <w:noWrap w:val="0"/>
                  <w:vAlign w:val="center"/>
                </w:tcPr>
                <w:p w14:paraId="464B32AB">
                  <w:pPr>
                    <w:jc w:val="center"/>
                    <w:rPr>
                      <w:rFonts w:hint="default" w:ascii="Times New Roman" w:hAnsi="Times New Roman" w:eastAsia="宋体" w:cs="Times New Roman"/>
                      <w:bCs/>
                      <w:color w:val="000000" w:themeColor="text1"/>
                      <w:sz w:val="20"/>
                      <w:szCs w:val="20"/>
                      <w14:textFill>
                        <w14:solidFill>
                          <w14:schemeClr w14:val="tx1"/>
                        </w14:solidFill>
                      </w14:textFill>
                    </w:rPr>
                  </w:pPr>
                  <w:r>
                    <w:rPr>
                      <w:rFonts w:hint="eastAsia" w:cs="Times New Roman"/>
                      <w:bCs/>
                      <w:color w:val="000000" w:themeColor="text1"/>
                      <w:sz w:val="20"/>
                      <w:szCs w:val="20"/>
                      <w:lang w:val="en-US" w:eastAsia="zh-CN"/>
                      <w14:textFill>
                        <w14:solidFill>
                          <w14:schemeClr w14:val="tx1"/>
                        </w14:solidFill>
                      </w14:textFill>
                    </w:rPr>
                    <w:t>6</w:t>
                  </w:r>
                  <w:r>
                    <w:rPr>
                      <w:rFonts w:hint="eastAsia" w:ascii="Times New Roman" w:hAnsi="Times New Roman" w:cs="Times New Roman"/>
                      <w:bCs/>
                      <w:color w:val="000000" w:themeColor="text1"/>
                      <w:sz w:val="20"/>
                      <w:szCs w:val="20"/>
                      <w:lang w:val="en-US" w:eastAsia="zh-CN"/>
                      <w14:textFill>
                        <w14:solidFill>
                          <w14:schemeClr w14:val="tx1"/>
                        </w14:solidFill>
                      </w14:textFill>
                    </w:rPr>
                    <w:t>0</w:t>
                  </w:r>
                  <w:r>
                    <w:rPr>
                      <w:rFonts w:hint="default" w:ascii="Times New Roman" w:hAnsi="Times New Roman" w:eastAsia="宋体" w:cs="Times New Roman"/>
                      <w:bCs/>
                      <w:color w:val="000000" w:themeColor="text1"/>
                      <w:sz w:val="20"/>
                      <w:szCs w:val="20"/>
                      <w14:textFill>
                        <w14:solidFill>
                          <w14:schemeClr w14:val="tx1"/>
                        </w14:solidFill>
                      </w14:textFill>
                    </w:rPr>
                    <w:t>℃</w:t>
                  </w:r>
                </w:p>
              </w:tc>
              <w:tc>
                <w:tcPr>
                  <w:tcW w:w="328" w:type="pct"/>
                  <w:noWrap w:val="0"/>
                  <w:vAlign w:val="center"/>
                </w:tcPr>
                <w:p w14:paraId="7EAFE2EF">
                  <w:pPr>
                    <w:jc w:val="center"/>
                    <w:rPr>
                      <w:rFonts w:hint="default" w:ascii="Times New Roman" w:hAnsi="Times New Roman" w:eastAsia="宋体" w:cs="Times New Roman"/>
                      <w:bCs/>
                      <w:color w:val="000000" w:themeColor="text1"/>
                      <w:sz w:val="20"/>
                      <w:szCs w:val="20"/>
                      <w14:textFill>
                        <w14:solidFill>
                          <w14:schemeClr w14:val="tx1"/>
                        </w14:solidFill>
                      </w14:textFill>
                    </w:rPr>
                  </w:pPr>
                  <w:r>
                    <w:rPr>
                      <w:rFonts w:hint="default" w:ascii="Times New Roman" w:hAnsi="Times New Roman" w:eastAsia="宋体" w:cs="Times New Roman"/>
                      <w:bCs/>
                      <w:color w:val="000000" w:themeColor="text1"/>
                      <w:sz w:val="20"/>
                      <w:szCs w:val="20"/>
                      <w14:textFill>
                        <w14:solidFill>
                          <w14:schemeClr w14:val="tx1"/>
                        </w14:solidFill>
                      </w14:textFill>
                    </w:rPr>
                    <w:t>一般排放口</w:t>
                  </w:r>
                </w:p>
              </w:tc>
              <w:tc>
                <w:tcPr>
                  <w:tcW w:w="1304" w:type="pct"/>
                  <w:noWrap w:val="0"/>
                  <w:vAlign w:val="center"/>
                </w:tcPr>
                <w:p w14:paraId="2C178AA8">
                  <w:pPr>
                    <w:jc w:val="center"/>
                    <w:rPr>
                      <w:rFonts w:hint="default" w:ascii="Times New Roman" w:hAnsi="Times New Roman" w:eastAsia="宋体" w:cs="Times New Roman"/>
                      <w:bCs/>
                      <w:color w:val="000000" w:themeColor="text1"/>
                      <w:sz w:val="20"/>
                      <w:szCs w:val="20"/>
                      <w14:textFill>
                        <w14:solidFill>
                          <w14:schemeClr w14:val="tx1"/>
                        </w14:solidFill>
                      </w14:textFill>
                    </w:rPr>
                  </w:pPr>
                  <w:r>
                    <w:rPr>
                      <w:rFonts w:hint="default" w:ascii="Times New Roman" w:hAnsi="Times New Roman" w:eastAsia="宋体" w:cs="Times New Roman"/>
                      <w:bCs/>
                      <w:color w:val="000000" w:themeColor="text1"/>
                      <w:sz w:val="20"/>
                      <w:szCs w:val="20"/>
                      <w14:textFill>
                        <w14:solidFill>
                          <w14:schemeClr w14:val="tx1"/>
                        </w14:solidFill>
                      </w14:textFill>
                    </w:rPr>
                    <w:t>《锅炉大气污染物排放标准》（GB13271</w:t>
                  </w:r>
                  <w:r>
                    <w:rPr>
                      <w:rFonts w:hint="default" w:ascii="Times New Roman" w:hAnsi="Times New Roman" w:eastAsia="宋体" w:cs="Times New Roman"/>
                      <w:bCs/>
                      <w:color w:val="000000" w:themeColor="text1"/>
                      <w:sz w:val="20"/>
                      <w:szCs w:val="20"/>
                      <w:lang w:val="en-US" w:eastAsia="zh-CN"/>
                      <w14:textFill>
                        <w14:solidFill>
                          <w14:schemeClr w14:val="tx1"/>
                        </w14:solidFill>
                      </w14:textFill>
                    </w:rPr>
                    <w:t>-</w:t>
                  </w:r>
                  <w:r>
                    <w:rPr>
                      <w:rFonts w:hint="default" w:ascii="Times New Roman" w:hAnsi="Times New Roman" w:eastAsia="宋体" w:cs="Times New Roman"/>
                      <w:bCs/>
                      <w:color w:val="000000" w:themeColor="text1"/>
                      <w:sz w:val="20"/>
                      <w:szCs w:val="20"/>
                      <w14:textFill>
                        <w14:solidFill>
                          <w14:schemeClr w14:val="tx1"/>
                        </w14:solidFill>
                      </w14:textFill>
                    </w:rPr>
                    <w:t>2014）表2 新建锅炉大气污染物排放浓度限值标准中燃气锅炉排放限值</w:t>
                  </w:r>
                </w:p>
              </w:tc>
            </w:tr>
          </w:tbl>
          <w:p w14:paraId="7B400CF5">
            <w:pPr>
              <w:pStyle w:val="31"/>
              <w:keepNext w:val="0"/>
              <w:keepLines w:val="0"/>
              <w:pageBreakBefore w:val="0"/>
              <w:widowControl w:val="0"/>
              <w:kinsoku/>
              <w:wordWrap/>
              <w:overflowPunct/>
              <w:topLinePunct w:val="0"/>
              <w:autoSpaceDE/>
              <w:autoSpaceDN/>
              <w:bidi w:val="0"/>
              <w:adjustRightInd w:val="0"/>
              <w:snapToGrid w:val="0"/>
              <w:spacing w:before="157" w:beforeLines="50" w:after="0" w:line="360" w:lineRule="auto"/>
              <w:ind w:left="0" w:leftChars="0" w:firstLine="325" w:firstLineChars="147"/>
              <w:textAlignment w:val="auto"/>
              <w:rPr>
                <w:rFonts w:hint="eastAsia" w:ascii="Times New Roman" w:hAnsi="Times New Roman" w:eastAsia="宋体" w:cs="Times New Roman"/>
                <w:b/>
                <w:bCs/>
                <w:color w:val="000000" w:themeColor="text1"/>
                <w:spacing w:val="-10"/>
                <w:szCs w:val="24"/>
                <w:lang w:val="en-US" w:eastAsia="zh-CN"/>
                <w14:textFill>
                  <w14:solidFill>
                    <w14:schemeClr w14:val="tx1"/>
                  </w14:solidFill>
                </w14:textFill>
              </w:rPr>
            </w:pPr>
            <w:r>
              <w:rPr>
                <w:rFonts w:hint="default" w:ascii="Times New Roman" w:hAnsi="Times New Roman" w:cs="Times New Roman"/>
                <w:b/>
                <w:bCs/>
                <w:color w:val="000000" w:themeColor="text1"/>
                <w:spacing w:val="-10"/>
                <w:sz w:val="24"/>
                <w:szCs w:val="32"/>
                <w14:textFill>
                  <w14:solidFill>
                    <w14:schemeClr w14:val="tx1"/>
                  </w14:solidFill>
                </w14:textFill>
              </w:rPr>
              <w:t>（</w:t>
            </w:r>
            <w:r>
              <w:rPr>
                <w:rFonts w:hint="eastAsia" w:cs="Times New Roman"/>
                <w:b/>
                <w:bCs/>
                <w:color w:val="000000" w:themeColor="text1"/>
                <w:spacing w:val="-10"/>
                <w:sz w:val="24"/>
                <w:szCs w:val="32"/>
                <w:lang w:val="en-US" w:eastAsia="zh-CN"/>
                <w14:textFill>
                  <w14:solidFill>
                    <w14:schemeClr w14:val="tx1"/>
                  </w14:solidFill>
                </w14:textFill>
              </w:rPr>
              <w:t>3</w:t>
            </w:r>
            <w:r>
              <w:rPr>
                <w:rFonts w:hint="default" w:ascii="Times New Roman" w:hAnsi="Times New Roman" w:cs="Times New Roman"/>
                <w:b/>
                <w:bCs/>
                <w:color w:val="000000" w:themeColor="text1"/>
                <w:spacing w:val="-10"/>
                <w:sz w:val="24"/>
                <w:szCs w:val="32"/>
                <w14:textFill>
                  <w14:solidFill>
                    <w14:schemeClr w14:val="tx1"/>
                  </w14:solidFill>
                </w14:textFill>
              </w:rPr>
              <w:t>）</w:t>
            </w:r>
            <w:r>
              <w:rPr>
                <w:rFonts w:hint="eastAsia" w:cs="Times New Roman"/>
                <w:b/>
                <w:bCs/>
                <w:color w:val="000000" w:themeColor="text1"/>
                <w:spacing w:val="-10"/>
                <w:sz w:val="24"/>
                <w:szCs w:val="32"/>
                <w:lang w:eastAsia="zh-CN"/>
                <w14:textFill>
                  <w14:solidFill>
                    <w14:schemeClr w14:val="tx1"/>
                  </w14:solidFill>
                </w14:textFill>
              </w:rPr>
              <w:t>废气非正常排放</w:t>
            </w:r>
          </w:p>
          <w:p w14:paraId="1A005262">
            <w:pPr>
              <w:widowControl/>
              <w:spacing w:line="360" w:lineRule="auto"/>
              <w:ind w:firstLine="482" w:firstLineChars="200"/>
              <w:jc w:val="left"/>
              <w:rPr>
                <w:rFonts w:hint="default" w:ascii="Times New Roman" w:hAnsi="Times New Roman" w:cs="Times New Roman"/>
                <w:b/>
                <w:bCs/>
                <w:color w:val="000000" w:themeColor="text1"/>
                <w:sz w:val="24"/>
                <w:lang w:val="en-US" w:eastAsia="zh-CN"/>
                <w14:textFill>
                  <w14:solidFill>
                    <w14:schemeClr w14:val="tx1"/>
                  </w14:solidFill>
                </w14:textFill>
              </w:rPr>
            </w:pPr>
            <w:r>
              <w:rPr>
                <w:rFonts w:hint="eastAsia" w:cs="Times New Roman"/>
                <w:b/>
                <w:bCs/>
                <w:color w:val="000000" w:themeColor="text1"/>
                <w:sz w:val="24"/>
                <w:lang w:val="en-US" w:eastAsia="zh-CN"/>
                <w14:textFill>
                  <w14:solidFill>
                    <w14:schemeClr w14:val="tx1"/>
                  </w14:solidFill>
                </w14:textFill>
              </w:rPr>
              <w:t>1、低氮燃烧系统故障</w:t>
            </w:r>
          </w:p>
          <w:p w14:paraId="3AB5EFA2">
            <w:pPr>
              <w:widowControl/>
              <w:spacing w:line="360" w:lineRule="auto"/>
              <w:ind w:firstLine="480" w:firstLineChars="200"/>
              <w:jc w:val="left"/>
              <w:rPr>
                <w:rFonts w:hint="default" w:ascii="Times New Roman" w:hAnsi="Times New Roman" w:cs="Times New Roman"/>
                <w:color w:val="000000" w:themeColor="text1"/>
                <w:sz w:val="24"/>
                <w:lang w:val="en-US" w:eastAsia="zh-CN"/>
                <w14:textFill>
                  <w14:solidFill>
                    <w14:schemeClr w14:val="tx1"/>
                  </w14:solidFill>
                </w14:textFill>
              </w:rPr>
            </w:pPr>
            <w:r>
              <w:rPr>
                <w:rFonts w:hint="default" w:ascii="Times New Roman" w:hAnsi="Times New Roman" w:cs="Times New Roman"/>
                <w:color w:val="000000" w:themeColor="text1"/>
                <w:sz w:val="24"/>
                <w:lang w:val="en-US" w:eastAsia="zh-CN"/>
                <w14:textFill>
                  <w14:solidFill>
                    <w14:schemeClr w14:val="tx1"/>
                  </w14:solidFill>
                </w14:textFill>
              </w:rPr>
              <w:t>当工艺设备不正常运行时，可能直接导致工艺装置产生废气中的污染物浓度大幅度增加，通常调节工艺参数可实现工艺设备的正常运行，或进行停产处理，不会对环境产生直接影响；当环保设施不正常运行时可直接导致废气中污染物超标排放。本次评价非正常排放情况主要是天然气未在低氮燃烧条件燃烧</w:t>
            </w:r>
            <w:r>
              <w:rPr>
                <w:rFonts w:hint="eastAsia" w:cs="Times New Roman"/>
                <w:color w:val="000000" w:themeColor="text1"/>
                <w:sz w:val="24"/>
                <w:lang w:val="en-US" w:eastAsia="zh-CN"/>
                <w14:textFill>
                  <w14:solidFill>
                    <w14:schemeClr w14:val="tx1"/>
                  </w14:solidFill>
                </w14:textFill>
              </w:rPr>
              <w:t>，</w:t>
            </w:r>
            <w:r>
              <w:rPr>
                <w:rFonts w:hint="default" w:ascii="Times New Roman" w:hAnsi="Times New Roman" w:cs="Times New Roman"/>
                <w:color w:val="000000" w:themeColor="text1"/>
                <w:sz w:val="24"/>
                <w:lang w:val="en-US" w:eastAsia="zh-CN"/>
                <w14:textFill>
                  <w14:solidFill>
                    <w14:schemeClr w14:val="tx1"/>
                  </w14:solidFill>
                </w14:textFill>
              </w:rPr>
              <w:t>出现非正常排放。</w:t>
            </w:r>
            <w:r>
              <w:rPr>
                <w:rFonts w:hint="eastAsia" w:cs="Times New Roman"/>
                <w:color w:val="000000" w:themeColor="text1"/>
                <w:sz w:val="24"/>
                <w:lang w:val="en-US" w:eastAsia="zh-CN"/>
                <w14:textFill>
                  <w14:solidFill>
                    <w14:schemeClr w14:val="tx1"/>
                  </w14:solidFill>
                </w14:textFill>
              </w:rPr>
              <w:t>根据</w:t>
            </w:r>
            <w:r>
              <w:rPr>
                <w:rFonts w:hint="default" w:ascii="Times New Roman" w:hAnsi="Times New Roman" w:cs="Times New Roman"/>
                <w:color w:val="000000" w:themeColor="text1"/>
                <w:sz w:val="24"/>
                <w:lang w:val="en-US" w:eastAsia="zh-CN"/>
                <w14:textFill>
                  <w14:solidFill>
                    <w14:schemeClr w14:val="tx1"/>
                  </w14:solidFill>
                </w14:textFill>
              </w:rPr>
              <w:t>《锅炉产排污量核算系数手册》普通天然气锅炉（无低氮燃烧）</w:t>
            </w:r>
            <w:r>
              <w:rPr>
                <w:rFonts w:hint="eastAsia" w:cs="Times New Roman"/>
                <w:color w:val="000000" w:themeColor="text1"/>
                <w:sz w:val="24"/>
                <w:lang w:val="en-US" w:eastAsia="zh-CN"/>
                <w14:textFill>
                  <w14:solidFill>
                    <w14:schemeClr w14:val="tx1"/>
                  </w14:solidFill>
                </w14:textFill>
              </w:rPr>
              <w:t>氮氧化物</w:t>
            </w:r>
            <w:r>
              <w:rPr>
                <w:rFonts w:hint="default" w:ascii="Times New Roman" w:hAnsi="Times New Roman" w:cs="Times New Roman"/>
                <w:color w:val="000000" w:themeColor="text1"/>
                <w:sz w:val="24"/>
                <w:lang w:val="en-US" w:eastAsia="zh-CN"/>
                <w14:textFill>
                  <w14:solidFill>
                    <w14:schemeClr w14:val="tx1"/>
                  </w14:solidFill>
                </w14:textFill>
              </w:rPr>
              <w:t>产污系数</w:t>
            </w:r>
            <w:r>
              <w:rPr>
                <w:rFonts w:hint="eastAsia" w:cs="Times New Roman"/>
                <w:color w:val="000000" w:themeColor="text1"/>
                <w:sz w:val="24"/>
                <w:lang w:val="en-US" w:eastAsia="zh-CN"/>
                <w14:textFill>
                  <w14:solidFill>
                    <w14:schemeClr w14:val="tx1"/>
                  </w14:solidFill>
                </w14:textFill>
              </w:rPr>
              <w:t>为18.71kg/万m</w:t>
            </w:r>
            <w:r>
              <w:rPr>
                <w:rFonts w:hint="eastAsia" w:cs="Times New Roman"/>
                <w:color w:val="000000" w:themeColor="text1"/>
                <w:sz w:val="24"/>
                <w:vertAlign w:val="superscript"/>
                <w:lang w:val="en-US" w:eastAsia="zh-CN"/>
                <w14:textFill>
                  <w14:solidFill>
                    <w14:schemeClr w14:val="tx1"/>
                  </w14:solidFill>
                </w14:textFill>
              </w:rPr>
              <w:t>3</w:t>
            </w:r>
            <w:r>
              <w:rPr>
                <w:rFonts w:hint="eastAsia" w:cs="Times New Roman"/>
                <w:color w:val="000000" w:themeColor="text1"/>
                <w:sz w:val="24"/>
                <w:lang w:val="en-US" w:eastAsia="zh-CN"/>
                <w14:textFill>
                  <w14:solidFill>
                    <w14:schemeClr w14:val="tx1"/>
                  </w14:solidFill>
                </w14:textFill>
              </w:rPr>
              <w:t>-天然气。</w:t>
            </w:r>
            <w:r>
              <w:rPr>
                <w:rFonts w:hint="default" w:ascii="Times New Roman" w:hAnsi="Times New Roman" w:cs="Times New Roman"/>
                <w:color w:val="000000" w:themeColor="text1"/>
                <w:sz w:val="24"/>
                <w:lang w:val="en-US" w:eastAsia="zh-CN"/>
                <w14:textFill>
                  <w14:solidFill>
                    <w14:schemeClr w14:val="tx1"/>
                  </w14:solidFill>
                </w14:textFill>
              </w:rPr>
              <w:t>项目非正常排放条件下的废气排放情况详见下表。</w:t>
            </w:r>
          </w:p>
          <w:p w14:paraId="4BE7536E">
            <w:pPr>
              <w:pStyle w:val="141"/>
              <w:bidi w:val="0"/>
              <w:rPr>
                <w:rFonts w:hint="eastAsia"/>
                <w:color w:val="000000" w:themeColor="text1"/>
                <w:sz w:val="24"/>
                <w:szCs w:val="22"/>
                <w:lang w:val="en-US" w:eastAsia="zh-CN"/>
                <w14:textFill>
                  <w14:solidFill>
                    <w14:schemeClr w14:val="tx1"/>
                  </w14:solidFill>
                </w14:textFill>
              </w:rPr>
            </w:pPr>
            <w:r>
              <w:rPr>
                <w:rFonts w:hint="eastAsia"/>
                <w:color w:val="000000" w:themeColor="text1"/>
                <w:sz w:val="24"/>
                <w:szCs w:val="22"/>
                <w:lang w:val="en-US" w:eastAsia="zh-CN"/>
                <w14:textFill>
                  <w14:solidFill>
                    <w14:schemeClr w14:val="tx1"/>
                  </w14:solidFill>
                </w14:textFill>
              </w:rPr>
              <w:t>表 4-4 项目非正常排放条件下的废气排放情况一览表</w:t>
            </w:r>
          </w:p>
          <w:tbl>
            <w:tblPr>
              <w:tblStyle w:val="33"/>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1211"/>
              <w:gridCol w:w="1295"/>
              <w:gridCol w:w="863"/>
              <w:gridCol w:w="1253"/>
              <w:gridCol w:w="1151"/>
              <w:gridCol w:w="959"/>
              <w:gridCol w:w="753"/>
              <w:gridCol w:w="569"/>
            </w:tblGrid>
            <w:tr w14:paraId="223F0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706" w:type="pct"/>
                  <w:vAlign w:val="center"/>
                </w:tcPr>
                <w:p w14:paraId="3F01FF9B">
                  <w:pPr>
                    <w:pStyle w:val="91"/>
                    <w:keepNext w:val="0"/>
                    <w:keepLines w:val="0"/>
                    <w:pageBreakBefore w:val="0"/>
                    <w:widowControl/>
                    <w:kinsoku/>
                    <w:wordWrap/>
                    <w:overflowPunct/>
                    <w:topLinePunct w:val="0"/>
                    <w:autoSpaceDE/>
                    <w:autoSpaceDN/>
                    <w:bidi w:val="0"/>
                    <w:adjustRightInd w:val="0"/>
                    <w:snapToGrid/>
                    <w:spacing w:before="0" w:beforeLines="0" w:after="0" w:afterLines="0"/>
                    <w:jc w:val="center"/>
                    <w:textAlignment w:val="auto"/>
                    <w:rPr>
                      <w:rFonts w:hint="eastAsia"/>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污染源</w:t>
                  </w:r>
                </w:p>
              </w:tc>
              <w:tc>
                <w:tcPr>
                  <w:tcW w:w="818" w:type="pct"/>
                  <w:vAlign w:val="center"/>
                </w:tcPr>
                <w:p w14:paraId="31CC0328">
                  <w:pPr>
                    <w:pStyle w:val="91"/>
                    <w:keepNext w:val="0"/>
                    <w:keepLines w:val="0"/>
                    <w:pageBreakBefore w:val="0"/>
                    <w:widowControl/>
                    <w:kinsoku/>
                    <w:wordWrap/>
                    <w:overflowPunct/>
                    <w:topLinePunct w:val="0"/>
                    <w:autoSpaceDE/>
                    <w:autoSpaceDN/>
                    <w:bidi w:val="0"/>
                    <w:adjustRightInd w:val="0"/>
                    <w:snapToGrid/>
                    <w:spacing w:before="0" w:beforeLines="0" w:after="0" w:afterLines="0"/>
                    <w:jc w:val="center"/>
                    <w:textAlignment w:val="auto"/>
                    <w:rPr>
                      <w:rFonts w:hint="eastAsia"/>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原因</w:t>
                  </w:r>
                </w:p>
              </w:tc>
              <w:tc>
                <w:tcPr>
                  <w:tcW w:w="550" w:type="pct"/>
                  <w:vAlign w:val="center"/>
                </w:tcPr>
                <w:p w14:paraId="6E880039">
                  <w:pPr>
                    <w:pStyle w:val="91"/>
                    <w:keepNext w:val="0"/>
                    <w:keepLines w:val="0"/>
                    <w:pageBreakBefore w:val="0"/>
                    <w:widowControl/>
                    <w:kinsoku/>
                    <w:wordWrap/>
                    <w:overflowPunct/>
                    <w:topLinePunct w:val="0"/>
                    <w:autoSpaceDE/>
                    <w:autoSpaceDN/>
                    <w:bidi w:val="0"/>
                    <w:adjustRightInd w:val="0"/>
                    <w:snapToGrid/>
                    <w:spacing w:before="0" w:beforeLines="0" w:after="0" w:afterLines="0"/>
                    <w:jc w:val="center"/>
                    <w:textAlignment w:val="auto"/>
                    <w:rPr>
                      <w:rFonts w:hint="default"/>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污染物名称</w:t>
                  </w:r>
                </w:p>
              </w:tc>
              <w:tc>
                <w:tcPr>
                  <w:tcW w:w="792" w:type="pct"/>
                  <w:vAlign w:val="center"/>
                </w:tcPr>
                <w:p w14:paraId="578C883D">
                  <w:pPr>
                    <w:pStyle w:val="91"/>
                    <w:keepNext w:val="0"/>
                    <w:keepLines w:val="0"/>
                    <w:pageBreakBefore w:val="0"/>
                    <w:widowControl/>
                    <w:kinsoku/>
                    <w:wordWrap/>
                    <w:overflowPunct/>
                    <w:topLinePunct w:val="0"/>
                    <w:autoSpaceDE/>
                    <w:autoSpaceDN/>
                    <w:bidi w:val="0"/>
                    <w:adjustRightInd w:val="0"/>
                    <w:snapToGrid/>
                    <w:spacing w:before="0" w:beforeLines="0" w:after="0" w:afterLines="0"/>
                    <w:jc w:val="center"/>
                    <w:textAlignment w:val="auto"/>
                    <w:rPr>
                      <w:rFonts w:hint="eastAsia"/>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产污系数</w:t>
                  </w:r>
                </w:p>
              </w:tc>
              <w:tc>
                <w:tcPr>
                  <w:tcW w:w="671" w:type="pct"/>
                  <w:vAlign w:val="center"/>
                </w:tcPr>
                <w:p w14:paraId="38BB6ED9">
                  <w:pPr>
                    <w:pStyle w:val="91"/>
                    <w:keepNext w:val="0"/>
                    <w:keepLines w:val="0"/>
                    <w:pageBreakBefore w:val="0"/>
                    <w:widowControl/>
                    <w:kinsoku/>
                    <w:wordWrap/>
                    <w:overflowPunct/>
                    <w:topLinePunct w:val="0"/>
                    <w:autoSpaceDE/>
                    <w:autoSpaceDN/>
                    <w:bidi w:val="0"/>
                    <w:adjustRightInd w:val="0"/>
                    <w:snapToGrid/>
                    <w:spacing w:before="0" w:beforeLines="0" w:after="0" w:afterLines="0"/>
                    <w:jc w:val="center"/>
                    <w:textAlignment w:val="auto"/>
                    <w:rPr>
                      <w:rFonts w:hint="default"/>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排放浓度（mg/m</w:t>
                  </w:r>
                  <w:r>
                    <w:rPr>
                      <w:rFonts w:hint="eastAsia"/>
                      <w:b w:val="0"/>
                      <w:bCs w:val="0"/>
                      <w:color w:val="000000" w:themeColor="text1"/>
                      <w:sz w:val="21"/>
                      <w:szCs w:val="21"/>
                      <w:vertAlign w:val="superscript"/>
                      <w:lang w:val="en-US" w:eastAsia="zh-CN"/>
                      <w14:textFill>
                        <w14:solidFill>
                          <w14:schemeClr w14:val="tx1"/>
                        </w14:solidFill>
                      </w14:textFill>
                    </w:rPr>
                    <w:t>3</w:t>
                  </w:r>
                  <w:r>
                    <w:rPr>
                      <w:rFonts w:hint="eastAsia"/>
                      <w:b w:val="0"/>
                      <w:bCs w:val="0"/>
                      <w:color w:val="000000" w:themeColor="text1"/>
                      <w:sz w:val="21"/>
                      <w:szCs w:val="21"/>
                      <w:lang w:val="en-US" w:eastAsia="zh-CN"/>
                      <w14:textFill>
                        <w14:solidFill>
                          <w14:schemeClr w14:val="tx1"/>
                        </w14:solidFill>
                      </w14:textFill>
                    </w:rPr>
                    <w:t>）</w:t>
                  </w:r>
                </w:p>
              </w:tc>
              <w:tc>
                <w:tcPr>
                  <w:tcW w:w="610" w:type="pct"/>
                  <w:vAlign w:val="center"/>
                </w:tcPr>
                <w:p w14:paraId="58DBF1E2">
                  <w:pPr>
                    <w:pStyle w:val="91"/>
                    <w:keepNext w:val="0"/>
                    <w:keepLines w:val="0"/>
                    <w:pageBreakBefore w:val="0"/>
                    <w:widowControl/>
                    <w:kinsoku/>
                    <w:wordWrap/>
                    <w:overflowPunct/>
                    <w:topLinePunct w:val="0"/>
                    <w:autoSpaceDE/>
                    <w:autoSpaceDN/>
                    <w:bidi w:val="0"/>
                    <w:adjustRightInd w:val="0"/>
                    <w:snapToGrid/>
                    <w:spacing w:before="0" w:beforeLines="0" w:after="0" w:afterLines="0"/>
                    <w:jc w:val="center"/>
                    <w:textAlignment w:val="auto"/>
                    <w:rPr>
                      <w:rFonts w:hint="default"/>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排放速率（kg/h）</w:t>
                  </w:r>
                </w:p>
              </w:tc>
              <w:tc>
                <w:tcPr>
                  <w:tcW w:w="482" w:type="pct"/>
                  <w:vAlign w:val="center"/>
                </w:tcPr>
                <w:p w14:paraId="01D2A0C3">
                  <w:pPr>
                    <w:pStyle w:val="91"/>
                    <w:keepNext w:val="0"/>
                    <w:keepLines w:val="0"/>
                    <w:pageBreakBefore w:val="0"/>
                    <w:widowControl/>
                    <w:kinsoku/>
                    <w:wordWrap/>
                    <w:overflowPunct/>
                    <w:topLinePunct w:val="0"/>
                    <w:autoSpaceDE/>
                    <w:autoSpaceDN/>
                    <w:bidi w:val="0"/>
                    <w:adjustRightInd w:val="0"/>
                    <w:snapToGrid/>
                    <w:spacing w:before="0" w:beforeLines="0" w:after="0" w:afterLines="0"/>
                    <w:jc w:val="center"/>
                    <w:textAlignment w:val="auto"/>
                    <w:rPr>
                      <w:rFonts w:hint="eastAsia"/>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单次持续时间</w:t>
                  </w:r>
                </w:p>
              </w:tc>
              <w:tc>
                <w:tcPr>
                  <w:tcW w:w="367" w:type="pct"/>
                  <w:vAlign w:val="center"/>
                </w:tcPr>
                <w:p w14:paraId="073D6C97">
                  <w:pPr>
                    <w:pStyle w:val="91"/>
                    <w:keepNext w:val="0"/>
                    <w:keepLines w:val="0"/>
                    <w:pageBreakBefore w:val="0"/>
                    <w:widowControl/>
                    <w:kinsoku/>
                    <w:wordWrap/>
                    <w:overflowPunct/>
                    <w:topLinePunct w:val="0"/>
                    <w:autoSpaceDE/>
                    <w:autoSpaceDN/>
                    <w:bidi w:val="0"/>
                    <w:adjustRightInd w:val="0"/>
                    <w:snapToGrid/>
                    <w:spacing w:before="0" w:beforeLines="0" w:after="0" w:afterLines="0"/>
                    <w:jc w:val="center"/>
                    <w:textAlignment w:val="auto"/>
                    <w:rPr>
                      <w:rFonts w:hint="eastAsia"/>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年发生频次</w:t>
                  </w:r>
                </w:p>
              </w:tc>
            </w:tr>
            <w:tr w14:paraId="76756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trPr>
              <w:tc>
                <w:tcPr>
                  <w:tcW w:w="706" w:type="pct"/>
                  <w:vAlign w:val="center"/>
                </w:tcPr>
                <w:p w14:paraId="706499FB">
                  <w:pPr>
                    <w:pStyle w:val="91"/>
                    <w:keepNext w:val="0"/>
                    <w:keepLines w:val="0"/>
                    <w:pageBreakBefore w:val="0"/>
                    <w:widowControl/>
                    <w:kinsoku/>
                    <w:wordWrap/>
                    <w:overflowPunct/>
                    <w:topLinePunct w:val="0"/>
                    <w:autoSpaceDE/>
                    <w:autoSpaceDN/>
                    <w:bidi w:val="0"/>
                    <w:adjustRightInd w:val="0"/>
                    <w:snapToGrid/>
                    <w:spacing w:before="0" w:beforeLines="0" w:after="0" w:afterLines="0"/>
                    <w:jc w:val="center"/>
                    <w:textAlignment w:val="auto"/>
                    <w:rPr>
                      <w:rFonts w:hint="default"/>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锅炉废气（DA001）</w:t>
                  </w:r>
                </w:p>
              </w:tc>
              <w:tc>
                <w:tcPr>
                  <w:tcW w:w="818" w:type="pct"/>
                  <w:vAlign w:val="center"/>
                </w:tcPr>
                <w:p w14:paraId="4D58C26A">
                  <w:pPr>
                    <w:pStyle w:val="91"/>
                    <w:keepNext w:val="0"/>
                    <w:keepLines w:val="0"/>
                    <w:pageBreakBefore w:val="0"/>
                    <w:widowControl/>
                    <w:kinsoku/>
                    <w:wordWrap/>
                    <w:overflowPunct/>
                    <w:topLinePunct w:val="0"/>
                    <w:autoSpaceDE/>
                    <w:autoSpaceDN/>
                    <w:bidi w:val="0"/>
                    <w:adjustRightInd w:val="0"/>
                    <w:snapToGrid/>
                    <w:spacing w:before="0" w:beforeLines="0" w:after="0" w:afterLines="0"/>
                    <w:jc w:val="center"/>
                    <w:textAlignment w:val="auto"/>
                    <w:rPr>
                      <w:rFonts w:hint="default"/>
                      <w:b w:val="0"/>
                      <w:bCs w:val="0"/>
                      <w:color w:val="000000" w:themeColor="text1"/>
                      <w:sz w:val="21"/>
                      <w:szCs w:val="21"/>
                      <w:lang w:val="en-US" w:eastAsia="zh-CN"/>
                      <w14:textFill>
                        <w14:solidFill>
                          <w14:schemeClr w14:val="tx1"/>
                        </w14:solidFill>
                      </w14:textFill>
                    </w:rPr>
                  </w:pPr>
                  <w:r>
                    <w:rPr>
                      <w:rFonts w:hint="default"/>
                      <w:b w:val="0"/>
                      <w:bCs w:val="0"/>
                      <w:color w:val="000000" w:themeColor="text1"/>
                      <w:sz w:val="21"/>
                      <w:szCs w:val="21"/>
                      <w:lang w:val="en-US" w:eastAsia="zh-CN"/>
                      <w14:textFill>
                        <w14:solidFill>
                          <w14:schemeClr w14:val="tx1"/>
                        </w14:solidFill>
                      </w14:textFill>
                    </w:rPr>
                    <w:t>天然气未在低氮燃烧条件燃烧</w:t>
                  </w:r>
                </w:p>
              </w:tc>
              <w:tc>
                <w:tcPr>
                  <w:tcW w:w="550" w:type="pct"/>
                  <w:shd w:val="clear" w:color="auto" w:fill="auto"/>
                  <w:vAlign w:val="center"/>
                </w:tcPr>
                <w:p w14:paraId="5BA29E52">
                  <w:pPr>
                    <w:pStyle w:val="91"/>
                    <w:keepNext w:val="0"/>
                    <w:keepLines w:val="0"/>
                    <w:pageBreakBefore w:val="0"/>
                    <w:widowControl/>
                    <w:kinsoku/>
                    <w:wordWrap/>
                    <w:overflowPunct/>
                    <w:topLinePunct w:val="0"/>
                    <w:autoSpaceDE/>
                    <w:autoSpaceDN/>
                    <w:bidi w:val="0"/>
                    <w:adjustRightInd w:val="0"/>
                    <w:snapToGrid/>
                    <w:spacing w:before="0" w:beforeLines="0" w:after="0" w:afterLines="0"/>
                    <w:ind w:firstLine="0" w:firstLineChars="0"/>
                    <w:jc w:val="center"/>
                    <w:textAlignment w:val="auto"/>
                    <w:rPr>
                      <w:rFonts w:hint="default" w:ascii="Times New Roman" w:hAnsi="Times New Roman" w:eastAsia="宋体" w:cs="宋体"/>
                      <w:b w:val="0"/>
                      <w:bCs w:val="0"/>
                      <w:color w:val="000000" w:themeColor="text1"/>
                      <w:spacing w:val="14"/>
                      <w:kern w:val="0"/>
                      <w:sz w:val="21"/>
                      <w:szCs w:val="21"/>
                      <w:u w:val="none"/>
                      <w:lang w:val="en-US" w:eastAsia="zh-CN" w:bidi="ar"/>
                      <w14:textFill>
                        <w14:solidFill>
                          <w14:schemeClr w14:val="tx1"/>
                        </w14:solidFill>
                      </w14:textFill>
                    </w:rPr>
                  </w:pPr>
                  <w:r>
                    <w:rPr>
                      <w:rFonts w:hint="eastAsia"/>
                      <w:b w:val="0"/>
                      <w:bCs w:val="0"/>
                      <w:color w:val="000000" w:themeColor="text1"/>
                      <w:sz w:val="21"/>
                      <w:szCs w:val="21"/>
                      <w:lang w:eastAsia="zh-CN"/>
                      <w14:textFill>
                        <w14:solidFill>
                          <w14:schemeClr w14:val="tx1"/>
                        </w14:solidFill>
                      </w14:textFill>
                    </w:rPr>
                    <w:t>氮氧化物</w:t>
                  </w:r>
                </w:p>
              </w:tc>
              <w:tc>
                <w:tcPr>
                  <w:tcW w:w="792" w:type="pct"/>
                  <w:shd w:val="clear" w:color="auto" w:fill="auto"/>
                  <w:vAlign w:val="center"/>
                </w:tcPr>
                <w:p w14:paraId="57BDBA9F">
                  <w:pPr>
                    <w:pStyle w:val="91"/>
                    <w:keepNext w:val="0"/>
                    <w:keepLines w:val="0"/>
                    <w:pageBreakBefore w:val="0"/>
                    <w:widowControl/>
                    <w:kinsoku/>
                    <w:wordWrap/>
                    <w:overflowPunct/>
                    <w:topLinePunct w:val="0"/>
                    <w:autoSpaceDE/>
                    <w:autoSpaceDN/>
                    <w:bidi w:val="0"/>
                    <w:adjustRightInd w:val="0"/>
                    <w:snapToGrid/>
                    <w:spacing w:before="0" w:beforeLines="0" w:after="0" w:afterLines="0"/>
                    <w:jc w:val="center"/>
                    <w:textAlignment w:val="auto"/>
                    <w:rPr>
                      <w:rFonts w:hint="eastAsia"/>
                      <w:b w:val="0"/>
                      <w:bCs/>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18.71kg/万m</w:t>
                  </w:r>
                  <w:r>
                    <w:rPr>
                      <w:rFonts w:hint="eastAsia"/>
                      <w:b w:val="0"/>
                      <w:bCs w:val="0"/>
                      <w:color w:val="000000" w:themeColor="text1"/>
                      <w:sz w:val="21"/>
                      <w:szCs w:val="21"/>
                      <w:vertAlign w:val="superscript"/>
                      <w:lang w:val="en-US" w:eastAsia="zh-CN"/>
                      <w14:textFill>
                        <w14:solidFill>
                          <w14:schemeClr w14:val="tx1"/>
                        </w14:solidFill>
                      </w14:textFill>
                    </w:rPr>
                    <w:t>3</w:t>
                  </w:r>
                  <w:r>
                    <w:rPr>
                      <w:rFonts w:hint="eastAsia"/>
                      <w:b w:val="0"/>
                      <w:bCs w:val="0"/>
                      <w:color w:val="000000" w:themeColor="text1"/>
                      <w:sz w:val="21"/>
                      <w:szCs w:val="21"/>
                      <w:lang w:val="en-US" w:eastAsia="zh-CN"/>
                      <w14:textFill>
                        <w14:solidFill>
                          <w14:schemeClr w14:val="tx1"/>
                        </w14:solidFill>
                      </w14:textFill>
                    </w:rPr>
                    <w:t>-天然气</w:t>
                  </w:r>
                </w:p>
              </w:tc>
              <w:tc>
                <w:tcPr>
                  <w:tcW w:w="671" w:type="pct"/>
                  <w:shd w:val="clear" w:color="auto" w:fill="auto"/>
                  <w:vAlign w:val="center"/>
                </w:tcPr>
                <w:p w14:paraId="0D21F5AA">
                  <w:pPr>
                    <w:pStyle w:val="91"/>
                    <w:keepNext w:val="0"/>
                    <w:keepLines w:val="0"/>
                    <w:pageBreakBefore w:val="0"/>
                    <w:widowControl/>
                    <w:kinsoku/>
                    <w:wordWrap/>
                    <w:overflowPunct/>
                    <w:topLinePunct w:val="0"/>
                    <w:autoSpaceDE/>
                    <w:autoSpaceDN/>
                    <w:bidi w:val="0"/>
                    <w:adjustRightInd w:val="0"/>
                    <w:snapToGrid/>
                    <w:spacing w:before="0" w:beforeLines="0" w:after="0" w:afterLines="0"/>
                    <w:jc w:val="center"/>
                    <w:textAlignment w:val="auto"/>
                    <w:rPr>
                      <w:rFonts w:hint="default" w:ascii="Times New Roman" w:hAnsi="Times New Roman" w:eastAsia="宋体" w:cs="Courier New"/>
                      <w:b w:val="0"/>
                      <w:bCs w:val="0"/>
                      <w:color w:val="000000" w:themeColor="text1"/>
                      <w:spacing w:val="14"/>
                      <w:kern w:val="0"/>
                      <w:sz w:val="21"/>
                      <w:szCs w:val="21"/>
                      <w:lang w:val="en-US" w:eastAsia="zh-CN" w:bidi="ar-SA"/>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174.55</w:t>
                  </w:r>
                </w:p>
              </w:tc>
              <w:tc>
                <w:tcPr>
                  <w:tcW w:w="610" w:type="pct"/>
                  <w:shd w:val="clear" w:color="auto" w:fill="auto"/>
                  <w:vAlign w:val="center"/>
                </w:tcPr>
                <w:p w14:paraId="3EBD2F68">
                  <w:pPr>
                    <w:pStyle w:val="91"/>
                    <w:keepNext w:val="0"/>
                    <w:keepLines w:val="0"/>
                    <w:pageBreakBefore w:val="0"/>
                    <w:widowControl/>
                    <w:kinsoku/>
                    <w:wordWrap/>
                    <w:overflowPunct/>
                    <w:topLinePunct w:val="0"/>
                    <w:autoSpaceDE/>
                    <w:autoSpaceDN/>
                    <w:bidi w:val="0"/>
                    <w:adjustRightInd w:val="0"/>
                    <w:snapToGrid/>
                    <w:spacing w:before="0" w:beforeLines="0" w:after="0" w:afterLines="0"/>
                    <w:jc w:val="center"/>
                    <w:textAlignment w:val="auto"/>
                    <w:rPr>
                      <w:rFonts w:hint="default" w:ascii="Times New Roman" w:hAnsi="Times New Roman" w:eastAsia="宋体" w:cs="Courier New"/>
                      <w:b w:val="0"/>
                      <w:bCs w:val="0"/>
                      <w:color w:val="000000" w:themeColor="text1"/>
                      <w:spacing w:val="14"/>
                      <w:kern w:val="0"/>
                      <w:sz w:val="21"/>
                      <w:szCs w:val="21"/>
                      <w:lang w:val="en-US" w:eastAsia="zh-CN" w:bidi="ar-SA"/>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0.64</w:t>
                  </w:r>
                </w:p>
              </w:tc>
              <w:tc>
                <w:tcPr>
                  <w:tcW w:w="482" w:type="pct"/>
                  <w:shd w:val="clear" w:color="auto" w:fill="auto"/>
                  <w:vAlign w:val="center"/>
                </w:tcPr>
                <w:p w14:paraId="03258756">
                  <w:pPr>
                    <w:pStyle w:val="91"/>
                    <w:keepNext w:val="0"/>
                    <w:keepLines w:val="0"/>
                    <w:pageBreakBefore w:val="0"/>
                    <w:widowControl/>
                    <w:kinsoku/>
                    <w:wordWrap/>
                    <w:overflowPunct/>
                    <w:topLinePunct w:val="0"/>
                    <w:autoSpaceDE/>
                    <w:autoSpaceDN/>
                    <w:bidi w:val="0"/>
                    <w:adjustRightInd w:val="0"/>
                    <w:snapToGrid/>
                    <w:spacing w:before="0" w:beforeLines="0" w:after="0" w:afterLines="0"/>
                    <w:jc w:val="center"/>
                    <w:textAlignment w:val="auto"/>
                    <w:rPr>
                      <w:rFonts w:hint="default"/>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2h</w:t>
                  </w:r>
                </w:p>
              </w:tc>
              <w:tc>
                <w:tcPr>
                  <w:tcW w:w="367" w:type="pct"/>
                  <w:vAlign w:val="center"/>
                </w:tcPr>
                <w:p w14:paraId="0D8467CF">
                  <w:pPr>
                    <w:pStyle w:val="91"/>
                    <w:keepNext w:val="0"/>
                    <w:keepLines w:val="0"/>
                    <w:pageBreakBefore w:val="0"/>
                    <w:widowControl/>
                    <w:kinsoku/>
                    <w:wordWrap/>
                    <w:overflowPunct/>
                    <w:topLinePunct w:val="0"/>
                    <w:autoSpaceDE/>
                    <w:autoSpaceDN/>
                    <w:bidi w:val="0"/>
                    <w:adjustRightInd w:val="0"/>
                    <w:snapToGrid/>
                    <w:spacing w:before="0" w:beforeLines="0" w:after="0" w:afterLines="0"/>
                    <w:jc w:val="center"/>
                    <w:textAlignment w:val="auto"/>
                    <w:rPr>
                      <w:rFonts w:hint="default"/>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1次</w:t>
                  </w:r>
                </w:p>
              </w:tc>
            </w:tr>
          </w:tbl>
          <w:p w14:paraId="0AD9872F">
            <w:pPr>
              <w:keepNext w:val="0"/>
              <w:keepLines w:val="0"/>
              <w:pageBreakBefore w:val="0"/>
              <w:kinsoku/>
              <w:wordWrap/>
              <w:overflowPunct/>
              <w:topLinePunct w:val="0"/>
              <w:autoSpaceDE/>
              <w:autoSpaceDN/>
              <w:bidi w:val="0"/>
              <w:adjustRightInd/>
              <w:snapToGrid/>
              <w:spacing w:before="157" w:beforeLines="50" w:line="360" w:lineRule="auto"/>
              <w:ind w:firstLine="480" w:firstLineChars="200"/>
              <w:jc w:val="left"/>
              <w:textAlignment w:val="auto"/>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 xml:space="preserve">针对非正常工况，建设单位应加强对废气处理设施的维护、保养，积极进行巡查，一旦发现设施运行异常，应立即停止相关工序的生产，迅速进行维修。建设单位应从以下几个方面做好防范措施： </w:t>
            </w:r>
          </w:p>
          <w:p w14:paraId="516A16BD">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 xml:space="preserve">①积极开展环保设施巡查工作，及时发现天然气锅炉的隐患；开、停、检修应有严密周全的计划，确保不发生非正常排放。或使影响最小。 </w:t>
            </w:r>
          </w:p>
          <w:p w14:paraId="65BE526E">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 xml:space="preserve">②备有必要的备用零件，以备停电或设备出现故障时能够及时更换，保证生产。 </w:t>
            </w:r>
          </w:p>
          <w:p w14:paraId="57497482">
            <w:pPr>
              <w:pStyle w:val="21"/>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③建立员工岗位培训制度，明确岗位职责，保证废气治理设施正常高效运行。</w:t>
            </w:r>
          </w:p>
          <w:p w14:paraId="2AF18492">
            <w:pPr>
              <w:pStyle w:val="21"/>
              <w:keepNext w:val="0"/>
              <w:keepLines w:val="0"/>
              <w:pageBreakBefore w:val="0"/>
              <w:widowControl/>
              <w:kinsoku/>
              <w:wordWrap/>
              <w:overflowPunct/>
              <w:topLinePunct w:val="0"/>
              <w:autoSpaceDE/>
              <w:autoSpaceDN/>
              <w:bidi w:val="0"/>
              <w:adjustRightInd/>
              <w:snapToGrid/>
              <w:spacing w:after="0" w:line="360" w:lineRule="auto"/>
              <w:ind w:left="0" w:leftChars="0" w:firstLine="482" w:firstLineChars="200"/>
              <w:textAlignment w:val="auto"/>
              <w:rPr>
                <w:rFonts w:hint="default" w:ascii="Times New Roman" w:hAnsi="Times New Roman" w:eastAsia="宋体" w:cs="Times New Roman"/>
                <w:b/>
                <w:bCs/>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2、</w:t>
            </w:r>
            <w:r>
              <w:rPr>
                <w:rFonts w:hint="default" w:ascii="Times New Roman" w:hAnsi="Times New Roman" w:eastAsia="宋体" w:cs="Times New Roman"/>
                <w:b/>
                <w:bCs/>
                <w:color w:val="000000" w:themeColor="text1"/>
                <w:sz w:val="24"/>
                <w:szCs w:val="24"/>
                <w14:textFill>
                  <w14:solidFill>
                    <w14:schemeClr w14:val="tx1"/>
                  </w14:solidFill>
                </w14:textFill>
              </w:rPr>
              <w:t>锅炉非正常工况</w:t>
            </w:r>
          </w:p>
          <w:p w14:paraId="55390E7F">
            <w:pPr>
              <w:pStyle w:val="21"/>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b w:val="0"/>
                <w:bCs w:val="0"/>
                <w:color w:val="000000" w:themeColor="text1"/>
                <w:sz w:val="24"/>
                <w:szCs w:val="24"/>
                <w:lang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14:textFill>
                  <w14:solidFill>
                    <w14:schemeClr w14:val="tx1"/>
                  </w14:solidFill>
                </w14:textFill>
              </w:rPr>
              <w:t>非正常工况为短时事件，持续时间短；燃烧不充分会造成颗粒物、CO、NO</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x</w:t>
            </w:r>
            <w:r>
              <w:rPr>
                <w:rFonts w:hint="default" w:ascii="Times New Roman" w:hAnsi="Times New Roman" w:eastAsia="宋体" w:cs="Times New Roman"/>
                <w:b w:val="0"/>
                <w:bCs w:val="0"/>
                <w:color w:val="000000" w:themeColor="text1"/>
                <w:sz w:val="24"/>
                <w:szCs w:val="24"/>
                <w14:textFill>
                  <w14:solidFill>
                    <w14:schemeClr w14:val="tx1"/>
                  </w14:solidFill>
                </w14:textFill>
              </w:rPr>
              <w:t>短时升高，天然气锅炉几乎无SO</w:t>
            </w:r>
            <w:r>
              <w:rPr>
                <w:rFonts w:hint="eastAsia" w:ascii="Times New Roman" w:hAnsi="Times New Roman" w:eastAsia="宋体" w:cs="Times New Roman"/>
                <w:b w:val="0"/>
                <w:bCs w:val="0"/>
                <w:color w:val="000000" w:themeColor="text1"/>
                <w:sz w:val="24"/>
                <w:szCs w:val="24"/>
                <w:vertAlign w:val="subscript"/>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z w:val="24"/>
                <w:szCs w:val="24"/>
                <w14:textFill>
                  <w14:solidFill>
                    <w14:schemeClr w14:val="tx1"/>
                  </w14:solidFill>
                </w14:textFill>
              </w:rPr>
              <w:t>产生。</w:t>
            </w:r>
          </w:p>
          <w:p w14:paraId="48D16304">
            <w:pPr>
              <w:pStyle w:val="21"/>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Style w:val="36"/>
                <w:rFonts w:hint="eastAsia" w:ascii="宋体" w:hAnsi="宋体" w:cs="宋体"/>
                <w:b w:val="0"/>
                <w:bCs w:val="0"/>
                <w:color w:val="000000" w:themeColor="text1"/>
                <w:sz w:val="24"/>
                <w:szCs w:val="24"/>
                <w:lang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lang w:eastAsia="zh-CN"/>
                <w14:textFill>
                  <w14:solidFill>
                    <w14:schemeClr w14:val="tx1"/>
                  </w14:solidFill>
                </w14:textFill>
              </w:rPr>
              <w:t>情景</w:t>
            </w:r>
            <w:r>
              <w:rPr>
                <w:rStyle w:val="36"/>
                <w:rFonts w:ascii="宋体" w:hAnsi="宋体" w:eastAsia="宋体" w:cs="宋体"/>
                <w:b w:val="0"/>
                <w:bCs w:val="0"/>
                <w:color w:val="000000" w:themeColor="text1"/>
                <w:sz w:val="24"/>
                <w:szCs w:val="24"/>
                <w14:textFill>
                  <w14:solidFill>
                    <w14:schemeClr w14:val="tx1"/>
                  </w14:solidFill>
                </w14:textFill>
              </w:rPr>
              <w:t>①</w:t>
            </w:r>
            <w:r>
              <w:rPr>
                <w:rStyle w:val="36"/>
                <w:rFonts w:hint="eastAsia" w:ascii="宋体" w:hAnsi="宋体" w:cs="宋体"/>
                <w:b w:val="0"/>
                <w:bCs w:val="0"/>
                <w:color w:val="000000" w:themeColor="text1"/>
                <w:sz w:val="24"/>
                <w:szCs w:val="24"/>
                <w:lang w:eastAsia="zh-CN"/>
                <w14:textFill>
                  <w14:solidFill>
                    <w14:schemeClr w14:val="tx1"/>
                  </w14:solidFill>
                </w14:textFill>
              </w:rPr>
              <w:t>：</w:t>
            </w:r>
            <w:r>
              <w:rPr>
                <w:rStyle w:val="36"/>
                <w:rFonts w:ascii="宋体" w:hAnsi="宋体" w:eastAsia="宋体" w:cs="宋体"/>
                <w:b w:val="0"/>
                <w:bCs w:val="0"/>
                <w:color w:val="000000" w:themeColor="text1"/>
                <w:sz w:val="24"/>
                <w:szCs w:val="24"/>
                <w14:textFill>
                  <w14:solidFill>
                    <w14:schemeClr w14:val="tx1"/>
                  </w14:solidFill>
                </w14:textFill>
              </w:rPr>
              <w:t>锅炉点火启动工况</w:t>
            </w:r>
          </w:p>
          <w:p w14:paraId="17B58FAA">
            <w:pPr>
              <w:pStyle w:val="21"/>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Style w:val="36"/>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Style w:val="36"/>
                <w:rFonts w:hint="default" w:ascii="Times New Roman" w:hAnsi="Times New Roman" w:cs="Times New Roman"/>
                <w:b w:val="0"/>
                <w:bCs w:val="0"/>
                <w:color w:val="000000" w:themeColor="text1"/>
                <w:sz w:val="24"/>
                <w:szCs w:val="24"/>
                <w:lang w:eastAsia="zh-CN"/>
                <w14:textFill>
                  <w14:solidFill>
                    <w14:schemeClr w14:val="tx1"/>
                  </w14:solidFill>
                </w14:textFill>
              </w:rPr>
              <w:t>锅炉停机后重新点火，点火初期炉膛温度低，天然气燃烧不完全，CO大量短时排放，NOₓ、颗粒物高于正常工况；点火过程持续时间取15 min（0.25 h）。</w:t>
            </w:r>
            <w:r>
              <w:rPr>
                <w:rStyle w:val="36"/>
                <w:rFonts w:hint="default" w:ascii="Times New Roman" w:hAnsi="Times New Roman" w:cs="Times New Roman"/>
                <w:b w:val="0"/>
                <w:bCs w:val="0"/>
                <w:color w:val="000000" w:themeColor="text1"/>
                <w:sz w:val="24"/>
                <w:szCs w:val="24"/>
                <w:lang w:val="en-US" w:eastAsia="zh-CN"/>
                <w14:textFill>
                  <w14:solidFill>
                    <w14:schemeClr w14:val="tx1"/>
                  </w14:solidFill>
                </w14:textFill>
              </w:rPr>
              <w:t>非正常点火烟气量（标干）：取正常工况70%，点火阶段污染物浓度：CO：800 mg/m³；NO</w:t>
            </w:r>
            <w:r>
              <w:rPr>
                <w:rStyle w:val="36"/>
                <w:rFonts w:hint="eastAsia" w:ascii="Times New Roman" w:hAnsi="Times New Roman" w:cs="Times New Roman"/>
                <w:b w:val="0"/>
                <w:bCs w:val="0"/>
                <w:color w:val="000000" w:themeColor="text1"/>
                <w:sz w:val="24"/>
                <w:szCs w:val="24"/>
                <w:lang w:val="en-US" w:eastAsia="zh-CN"/>
                <w14:textFill>
                  <w14:solidFill>
                    <w14:schemeClr w14:val="tx1"/>
                  </w14:solidFill>
                </w14:textFill>
              </w:rPr>
              <w:t>x</w:t>
            </w:r>
            <w:r>
              <w:rPr>
                <w:rStyle w:val="36"/>
                <w:rFonts w:hint="default" w:ascii="Times New Roman" w:hAnsi="Times New Roman" w:cs="Times New Roman"/>
                <w:b w:val="0"/>
                <w:bCs w:val="0"/>
                <w:color w:val="000000" w:themeColor="text1"/>
                <w:sz w:val="24"/>
                <w:szCs w:val="24"/>
                <w:lang w:val="en-US" w:eastAsia="zh-CN"/>
                <w14:textFill>
                  <w14:solidFill>
                    <w14:schemeClr w14:val="tx1"/>
                  </w14:solidFill>
                </w14:textFill>
              </w:rPr>
              <w:t>：250 mg/m³；颗粒物：30 mg/m³。</w:t>
            </w:r>
          </w:p>
          <w:p w14:paraId="70412AB9">
            <w:pPr>
              <w:pStyle w:val="21"/>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jc w:val="center"/>
              <w:textAlignment w:val="auto"/>
              <w:rPr>
                <w:rStyle w:val="36"/>
                <w:rFonts w:hint="default" w:ascii="Times New Roman" w:hAnsi="Times New Roman" w:cs="Times New Roman"/>
                <w:b w:val="0"/>
                <w:bCs w:val="0"/>
                <w:color w:val="000000" w:themeColor="text1"/>
                <w:sz w:val="24"/>
                <w:szCs w:val="24"/>
                <w:lang w:eastAsia="zh-CN"/>
                <w14:textFill>
                  <w14:solidFill>
                    <w14:schemeClr w14:val="tx1"/>
                  </w14:solidFill>
                </w14:textFill>
              </w:rPr>
            </w:pPr>
            <w:r>
              <w:rPr>
                <w:rStyle w:val="36"/>
                <w:rFonts w:hint="default" w:ascii="Times New Roman" w:hAnsi="Times New Roman" w:cs="Times New Roman"/>
                <w:b w:val="0"/>
                <w:bCs w:val="0"/>
                <w:color w:val="000000" w:themeColor="text1"/>
                <w:sz w:val="24"/>
                <w:szCs w:val="24"/>
                <w:lang w:eastAsia="zh-CN"/>
                <w14:textFill>
                  <w14:solidFill>
                    <w14:schemeClr w14:val="tx1"/>
                  </w14:solidFill>
                </w14:textFill>
              </w:rPr>
              <w:drawing>
                <wp:inline distT="0" distB="0" distL="114300" distR="114300">
                  <wp:extent cx="2515235" cy="553085"/>
                  <wp:effectExtent l="0" t="0" r="18415" b="18415"/>
                  <wp:docPr id="9" name="图片 9" descr="f3e4c8cd-0a1e-4bdf-98c8-0caf2a8df6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3e4c8cd-0a1e-4bdf-98c8-0caf2a8df6ef"/>
                          <pic:cNvPicPr>
                            <a:picLocks noChangeAspect="1"/>
                          </pic:cNvPicPr>
                        </pic:nvPicPr>
                        <pic:blipFill>
                          <a:blip r:embed="rId52"/>
                          <a:stretch>
                            <a:fillRect/>
                          </a:stretch>
                        </pic:blipFill>
                        <pic:spPr>
                          <a:xfrm>
                            <a:off x="0" y="0"/>
                            <a:ext cx="2515235" cy="553085"/>
                          </a:xfrm>
                          <a:prstGeom prst="rect">
                            <a:avLst/>
                          </a:prstGeom>
                        </pic:spPr>
                      </pic:pic>
                    </a:graphicData>
                  </a:graphic>
                </wp:inline>
              </w:drawing>
            </w:r>
          </w:p>
          <w:p w14:paraId="2CF3B183">
            <w:pPr>
              <w:pStyle w:val="21"/>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Style w:val="36"/>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Style w:val="36"/>
                <w:rFonts w:hint="eastAsia" w:ascii="Times New Roman" w:hAnsi="Times New Roman" w:cs="Times New Roman"/>
                <w:b w:val="0"/>
                <w:bCs w:val="0"/>
                <w:color w:val="000000" w:themeColor="text1"/>
                <w:sz w:val="24"/>
                <w:szCs w:val="24"/>
                <w:lang w:eastAsia="zh-CN"/>
                <w14:textFill>
                  <w14:solidFill>
                    <w14:schemeClr w14:val="tx1"/>
                  </w14:solidFill>
                </w14:textFill>
              </w:rPr>
              <w:t>经计算，</w:t>
            </w:r>
            <w:r>
              <w:rPr>
                <w:rStyle w:val="36"/>
                <w:rFonts w:hint="eastAsia" w:ascii="Times New Roman" w:hAnsi="Times New Roman" w:cs="Times New Roman"/>
                <w:b w:val="0"/>
                <w:bCs w:val="0"/>
                <w:color w:val="000000" w:themeColor="text1"/>
                <w:sz w:val="24"/>
                <w:szCs w:val="24"/>
                <w:lang w:val="en-US" w:eastAsia="zh-CN"/>
                <w14:textFill>
                  <w14:solidFill>
                    <w14:schemeClr w14:val="tx1"/>
                  </w14:solidFill>
                </w14:textFill>
              </w:rPr>
              <w:t>CO排放量为0.513kg，</w:t>
            </w:r>
            <w:r>
              <w:rPr>
                <w:rStyle w:val="36"/>
                <w:rFonts w:hint="default" w:ascii="Times New Roman" w:hAnsi="Times New Roman" w:cs="Times New Roman"/>
                <w:b w:val="0"/>
                <w:bCs w:val="0"/>
                <w:color w:val="000000" w:themeColor="text1"/>
                <w:sz w:val="24"/>
                <w:szCs w:val="24"/>
                <w:lang w:val="en-US" w:eastAsia="zh-CN"/>
                <w14:textFill>
                  <w14:solidFill>
                    <w14:schemeClr w14:val="tx1"/>
                  </w14:solidFill>
                </w14:textFill>
              </w:rPr>
              <w:t>NO</w:t>
            </w:r>
            <w:r>
              <w:rPr>
                <w:rStyle w:val="36"/>
                <w:rFonts w:hint="eastAsia" w:ascii="Times New Roman" w:hAnsi="Times New Roman" w:cs="Times New Roman"/>
                <w:b w:val="0"/>
                <w:bCs w:val="0"/>
                <w:color w:val="000000" w:themeColor="text1"/>
                <w:sz w:val="24"/>
                <w:szCs w:val="24"/>
                <w:lang w:val="en-US" w:eastAsia="zh-CN"/>
                <w14:textFill>
                  <w14:solidFill>
                    <w14:schemeClr w14:val="tx1"/>
                  </w14:solidFill>
                </w14:textFill>
              </w:rPr>
              <w:t>x排放量为0.</w:t>
            </w:r>
            <w:r>
              <w:rPr>
                <w:rStyle w:val="36"/>
                <w:rFonts w:hint="eastAsia" w:cs="Times New Roman"/>
                <w:b w:val="0"/>
                <w:bCs w:val="0"/>
                <w:color w:val="000000" w:themeColor="text1"/>
                <w:sz w:val="24"/>
                <w:szCs w:val="24"/>
                <w:lang w:val="en-US" w:eastAsia="zh-CN"/>
                <w14:textFill>
                  <w14:solidFill>
                    <w14:schemeClr w14:val="tx1"/>
                  </w14:solidFill>
                </w14:textFill>
              </w:rPr>
              <w:t>16</w:t>
            </w:r>
            <w:r>
              <w:rPr>
                <w:rStyle w:val="36"/>
                <w:rFonts w:hint="eastAsia" w:ascii="Times New Roman" w:hAnsi="Times New Roman" w:cs="Times New Roman"/>
                <w:b w:val="0"/>
                <w:bCs w:val="0"/>
                <w:color w:val="000000" w:themeColor="text1"/>
                <w:sz w:val="24"/>
                <w:szCs w:val="24"/>
                <w:lang w:val="en-US" w:eastAsia="zh-CN"/>
                <w14:textFill>
                  <w14:solidFill>
                    <w14:schemeClr w14:val="tx1"/>
                  </w14:solidFill>
                </w14:textFill>
              </w:rPr>
              <w:t>kg，</w:t>
            </w:r>
            <w:r>
              <w:rPr>
                <w:rStyle w:val="36"/>
                <w:rFonts w:hint="eastAsia" w:cs="Times New Roman"/>
                <w:b w:val="0"/>
                <w:bCs w:val="0"/>
                <w:color w:val="000000" w:themeColor="text1"/>
                <w:sz w:val="24"/>
                <w:szCs w:val="24"/>
                <w:lang w:val="en-US" w:eastAsia="zh-CN"/>
                <w14:textFill>
                  <w14:solidFill>
                    <w14:schemeClr w14:val="tx1"/>
                  </w14:solidFill>
                </w14:textFill>
              </w:rPr>
              <w:t>颗粒物</w:t>
            </w:r>
            <w:r>
              <w:rPr>
                <w:rStyle w:val="36"/>
                <w:rFonts w:hint="eastAsia" w:ascii="Times New Roman" w:hAnsi="Times New Roman" w:cs="Times New Roman"/>
                <w:b w:val="0"/>
                <w:bCs w:val="0"/>
                <w:color w:val="000000" w:themeColor="text1"/>
                <w:sz w:val="24"/>
                <w:szCs w:val="24"/>
                <w:lang w:val="en-US" w:eastAsia="zh-CN"/>
                <w14:textFill>
                  <w14:solidFill>
                    <w14:schemeClr w14:val="tx1"/>
                  </w14:solidFill>
                </w14:textFill>
              </w:rPr>
              <w:t>排放量为0.</w:t>
            </w:r>
            <w:r>
              <w:rPr>
                <w:rStyle w:val="36"/>
                <w:rFonts w:hint="eastAsia" w:cs="Times New Roman"/>
                <w:b w:val="0"/>
                <w:bCs w:val="0"/>
                <w:color w:val="000000" w:themeColor="text1"/>
                <w:sz w:val="24"/>
                <w:szCs w:val="24"/>
                <w:lang w:val="en-US" w:eastAsia="zh-CN"/>
                <w14:textFill>
                  <w14:solidFill>
                    <w14:schemeClr w14:val="tx1"/>
                  </w14:solidFill>
                </w14:textFill>
              </w:rPr>
              <w:t>019</w:t>
            </w:r>
            <w:r>
              <w:rPr>
                <w:rStyle w:val="36"/>
                <w:rFonts w:hint="eastAsia" w:ascii="Times New Roman" w:hAnsi="Times New Roman" w:cs="Times New Roman"/>
                <w:b w:val="0"/>
                <w:bCs w:val="0"/>
                <w:color w:val="000000" w:themeColor="text1"/>
                <w:sz w:val="24"/>
                <w:szCs w:val="24"/>
                <w:lang w:val="en-US" w:eastAsia="zh-CN"/>
                <w14:textFill>
                  <w14:solidFill>
                    <w14:schemeClr w14:val="tx1"/>
                  </w14:solidFill>
                </w14:textFill>
              </w:rPr>
              <w:t>kg</w:t>
            </w:r>
            <w:r>
              <w:rPr>
                <w:rStyle w:val="36"/>
                <w:rFonts w:hint="eastAsia" w:cs="Times New Roman"/>
                <w:b w:val="0"/>
                <w:bCs w:val="0"/>
                <w:color w:val="000000" w:themeColor="text1"/>
                <w:sz w:val="24"/>
                <w:szCs w:val="24"/>
                <w:lang w:val="en-US" w:eastAsia="zh-CN"/>
                <w14:textFill>
                  <w14:solidFill>
                    <w14:schemeClr w14:val="tx1"/>
                  </w14:solidFill>
                </w14:textFill>
              </w:rPr>
              <w:t>。</w:t>
            </w:r>
          </w:p>
          <w:p w14:paraId="48E09C4D">
            <w:pPr>
              <w:pStyle w:val="21"/>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Style w:val="36"/>
                <w:rFonts w:hint="eastAsia" w:ascii="Times New Roman" w:hAnsi="Times New Roman" w:cs="Times New Roman"/>
                <w:b w:val="0"/>
                <w:bCs w:val="0"/>
                <w:color w:val="000000" w:themeColor="text1"/>
                <w:sz w:val="24"/>
                <w:szCs w:val="24"/>
                <w:lang w:eastAsia="zh-CN"/>
                <w14:textFill>
                  <w14:solidFill>
                    <w14:schemeClr w14:val="tx1"/>
                  </w14:solidFill>
                </w14:textFill>
              </w:rPr>
              <w:t>情景</w:t>
            </w:r>
            <w:r>
              <w:rPr>
                <w:rStyle w:val="36"/>
                <w:rFonts w:hint="default" w:ascii="Times New Roman" w:hAnsi="Times New Roman" w:eastAsia="宋体" w:cs="Times New Roman"/>
                <w:b w:val="0"/>
                <w:bCs w:val="0"/>
                <w:color w:val="000000" w:themeColor="text1"/>
                <w:sz w:val="24"/>
                <w:szCs w:val="24"/>
                <w14:textFill>
                  <w14:solidFill>
                    <w14:schemeClr w14:val="tx1"/>
                  </w14:solidFill>
                </w14:textFill>
              </w:rPr>
              <w:t>②</w:t>
            </w:r>
            <w:r>
              <w:rPr>
                <w:rStyle w:val="36"/>
                <w:rFonts w:hint="eastAsia" w:ascii="Times New Roman" w:hAnsi="Times New Roman" w:cs="Times New Roman"/>
                <w:b w:val="0"/>
                <w:bCs w:val="0"/>
                <w:color w:val="000000" w:themeColor="text1"/>
                <w:sz w:val="24"/>
                <w:szCs w:val="24"/>
                <w:lang w:eastAsia="zh-CN"/>
                <w14:textFill>
                  <w14:solidFill>
                    <w14:schemeClr w14:val="tx1"/>
                  </w14:solidFill>
                </w14:textFill>
              </w:rPr>
              <w:t>：</w:t>
            </w:r>
            <w:r>
              <w:rPr>
                <w:rStyle w:val="36"/>
                <w:rFonts w:hint="default" w:ascii="Times New Roman" w:hAnsi="Times New Roman" w:eastAsia="宋体" w:cs="Times New Roman"/>
                <w:b w:val="0"/>
                <w:bCs w:val="0"/>
                <w:color w:val="000000" w:themeColor="text1"/>
                <w:sz w:val="24"/>
                <w:szCs w:val="24"/>
                <w14:textFill>
                  <w14:solidFill>
                    <w14:schemeClr w14:val="tx1"/>
                  </w14:solidFill>
                </w14:textFill>
              </w:rPr>
              <w:t>燃气压力大幅波动工况</w:t>
            </w:r>
          </w:p>
          <w:p w14:paraId="4893B3F8">
            <w:pPr>
              <w:pStyle w:val="21"/>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000000" w:themeColor="text1"/>
                <w:sz w:val="24"/>
                <w:szCs w:val="24"/>
                <w:lang w:val="zh-CN" w:eastAsia="zh-CN"/>
                <w14:textFill>
                  <w14:solidFill>
                    <w14:schemeClr w14:val="tx1"/>
                  </w14:solidFill>
                </w14:textFill>
              </w:rPr>
            </w:pPr>
            <w:r>
              <w:rPr>
                <w:rFonts w:hint="default" w:ascii="Times New Roman" w:hAnsi="Times New Roman" w:eastAsia="宋体" w:cs="Times New Roman"/>
                <w:color w:val="000000" w:themeColor="text1"/>
                <w:sz w:val="24"/>
                <w:szCs w:val="24"/>
                <w:lang w:val="zh-CN" w:eastAsia="zh-CN"/>
                <w14:textFill>
                  <w14:solidFill>
                    <w14:schemeClr w14:val="tx1"/>
                  </w14:solidFill>
                </w14:textFill>
              </w:rPr>
              <w:t>外网供气压力骤降 / 骤升，燃气</w:t>
            </w:r>
            <w:r>
              <w:rPr>
                <w:rFonts w:hint="default" w:ascii="Times New Roman" w:hAnsi="Times New Roman" w:eastAsia="宋体" w:cs="Times New Roman"/>
                <w:color w:val="000000" w:themeColor="text1"/>
                <w:sz w:val="24"/>
                <w:szCs w:val="24"/>
                <w:lang w:val="zh-CN" w:eastAsia="zh-CN"/>
                <w14:textFill>
                  <w14:solidFill>
                    <w14:schemeClr w14:val="tx1"/>
                  </w14:solidFill>
                </w14:textFill>
              </w:rPr>
              <w:noBreakHyphen/>
            </w:r>
            <w:r>
              <w:rPr>
                <w:rFonts w:hint="default" w:ascii="Times New Roman" w:hAnsi="Times New Roman" w:eastAsia="宋体" w:cs="Times New Roman"/>
                <w:color w:val="000000" w:themeColor="text1"/>
                <w:sz w:val="24"/>
                <w:szCs w:val="24"/>
                <w:lang w:val="zh-CN" w:eastAsia="zh-CN"/>
                <w14:textFill>
                  <w14:solidFill>
                    <w14:schemeClr w14:val="tx1"/>
                  </w14:solidFill>
                </w14:textFill>
              </w:rPr>
              <w:t>空气配比失衡，炉膛燃烧扰动，燃烧不完全；保护系统触发前异常持续时间取10 min（0.167 h）；烟气量取正常工况80%。污染物浓度：CO600 mg/m³，NOₓ220 mg/m³，颗粒物20mg/m³。</w:t>
            </w:r>
          </w:p>
          <w:p w14:paraId="55ED332D">
            <w:pPr>
              <w:pStyle w:val="21"/>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000000" w:themeColor="text1"/>
                <w:sz w:val="24"/>
                <w:szCs w:val="24"/>
                <w:lang w:val="zh-CN" w:eastAsia="zh-CN"/>
                <w14:textFill>
                  <w14:solidFill>
                    <w14:schemeClr w14:val="tx1"/>
                  </w14:solidFill>
                </w14:textFill>
              </w:rPr>
            </w:pPr>
            <w:r>
              <w:rPr>
                <w:rStyle w:val="36"/>
                <w:rFonts w:hint="eastAsia" w:ascii="Times New Roman" w:hAnsi="Times New Roman" w:cs="Times New Roman"/>
                <w:b w:val="0"/>
                <w:bCs w:val="0"/>
                <w:color w:val="000000" w:themeColor="text1"/>
                <w:sz w:val="24"/>
                <w:szCs w:val="24"/>
                <w:lang w:eastAsia="zh-CN"/>
                <w14:textFill>
                  <w14:solidFill>
                    <w14:schemeClr w14:val="tx1"/>
                  </w14:solidFill>
                </w14:textFill>
              </w:rPr>
              <w:t>经计算，</w:t>
            </w:r>
            <w:r>
              <w:rPr>
                <w:rStyle w:val="36"/>
                <w:rFonts w:hint="eastAsia" w:ascii="Times New Roman" w:hAnsi="Times New Roman" w:cs="Times New Roman"/>
                <w:b w:val="0"/>
                <w:bCs w:val="0"/>
                <w:color w:val="000000" w:themeColor="text1"/>
                <w:sz w:val="24"/>
                <w:szCs w:val="24"/>
                <w:lang w:val="en-US" w:eastAsia="zh-CN"/>
                <w14:textFill>
                  <w14:solidFill>
                    <w14:schemeClr w14:val="tx1"/>
                  </w14:solidFill>
                </w14:textFill>
              </w:rPr>
              <w:t>CO排放量为0.</w:t>
            </w:r>
            <w:r>
              <w:rPr>
                <w:rStyle w:val="36"/>
                <w:rFonts w:hint="eastAsia" w:cs="Times New Roman"/>
                <w:b w:val="0"/>
                <w:bCs w:val="0"/>
                <w:color w:val="000000" w:themeColor="text1"/>
                <w:sz w:val="24"/>
                <w:szCs w:val="24"/>
                <w:lang w:val="en-US" w:eastAsia="zh-CN"/>
                <w14:textFill>
                  <w14:solidFill>
                    <w14:schemeClr w14:val="tx1"/>
                  </w14:solidFill>
                </w14:textFill>
              </w:rPr>
              <w:t>294</w:t>
            </w:r>
            <w:r>
              <w:rPr>
                <w:rStyle w:val="36"/>
                <w:rFonts w:hint="eastAsia" w:ascii="Times New Roman" w:hAnsi="Times New Roman" w:cs="Times New Roman"/>
                <w:b w:val="0"/>
                <w:bCs w:val="0"/>
                <w:color w:val="000000" w:themeColor="text1"/>
                <w:sz w:val="24"/>
                <w:szCs w:val="24"/>
                <w:lang w:val="en-US" w:eastAsia="zh-CN"/>
                <w14:textFill>
                  <w14:solidFill>
                    <w14:schemeClr w14:val="tx1"/>
                  </w14:solidFill>
                </w14:textFill>
              </w:rPr>
              <w:t>kg，</w:t>
            </w:r>
            <w:r>
              <w:rPr>
                <w:rStyle w:val="36"/>
                <w:rFonts w:hint="default" w:ascii="Times New Roman" w:hAnsi="Times New Roman" w:cs="Times New Roman"/>
                <w:b w:val="0"/>
                <w:bCs w:val="0"/>
                <w:color w:val="000000" w:themeColor="text1"/>
                <w:sz w:val="24"/>
                <w:szCs w:val="24"/>
                <w:lang w:val="en-US" w:eastAsia="zh-CN"/>
                <w14:textFill>
                  <w14:solidFill>
                    <w14:schemeClr w14:val="tx1"/>
                  </w14:solidFill>
                </w14:textFill>
              </w:rPr>
              <w:t>NO</w:t>
            </w:r>
            <w:r>
              <w:rPr>
                <w:rStyle w:val="36"/>
                <w:rFonts w:hint="eastAsia" w:ascii="Times New Roman" w:hAnsi="Times New Roman" w:cs="Times New Roman"/>
                <w:b w:val="0"/>
                <w:bCs w:val="0"/>
                <w:color w:val="000000" w:themeColor="text1"/>
                <w:sz w:val="24"/>
                <w:szCs w:val="24"/>
                <w:lang w:val="en-US" w:eastAsia="zh-CN"/>
                <w14:textFill>
                  <w14:solidFill>
                    <w14:schemeClr w14:val="tx1"/>
                  </w14:solidFill>
                </w14:textFill>
              </w:rPr>
              <w:t>x排放量为0.</w:t>
            </w:r>
            <w:r>
              <w:rPr>
                <w:rStyle w:val="36"/>
                <w:rFonts w:hint="eastAsia" w:cs="Times New Roman"/>
                <w:b w:val="0"/>
                <w:bCs w:val="0"/>
                <w:color w:val="000000" w:themeColor="text1"/>
                <w:sz w:val="24"/>
                <w:szCs w:val="24"/>
                <w:lang w:val="en-US" w:eastAsia="zh-CN"/>
                <w14:textFill>
                  <w14:solidFill>
                    <w14:schemeClr w14:val="tx1"/>
                  </w14:solidFill>
                </w14:textFill>
              </w:rPr>
              <w:t>108</w:t>
            </w:r>
            <w:r>
              <w:rPr>
                <w:rStyle w:val="36"/>
                <w:rFonts w:hint="eastAsia" w:ascii="Times New Roman" w:hAnsi="Times New Roman" w:cs="Times New Roman"/>
                <w:b w:val="0"/>
                <w:bCs w:val="0"/>
                <w:color w:val="000000" w:themeColor="text1"/>
                <w:sz w:val="24"/>
                <w:szCs w:val="24"/>
                <w:lang w:val="en-US" w:eastAsia="zh-CN"/>
                <w14:textFill>
                  <w14:solidFill>
                    <w14:schemeClr w14:val="tx1"/>
                  </w14:solidFill>
                </w14:textFill>
              </w:rPr>
              <w:t>kg，</w:t>
            </w:r>
            <w:r>
              <w:rPr>
                <w:rStyle w:val="36"/>
                <w:rFonts w:hint="eastAsia" w:cs="Times New Roman"/>
                <w:b w:val="0"/>
                <w:bCs w:val="0"/>
                <w:color w:val="000000" w:themeColor="text1"/>
                <w:sz w:val="24"/>
                <w:szCs w:val="24"/>
                <w:lang w:val="en-US" w:eastAsia="zh-CN"/>
                <w14:textFill>
                  <w14:solidFill>
                    <w14:schemeClr w14:val="tx1"/>
                  </w14:solidFill>
                </w14:textFill>
              </w:rPr>
              <w:t>颗粒物</w:t>
            </w:r>
            <w:r>
              <w:rPr>
                <w:rStyle w:val="36"/>
                <w:rFonts w:hint="eastAsia" w:ascii="Times New Roman" w:hAnsi="Times New Roman" w:cs="Times New Roman"/>
                <w:b w:val="0"/>
                <w:bCs w:val="0"/>
                <w:color w:val="000000" w:themeColor="text1"/>
                <w:sz w:val="24"/>
                <w:szCs w:val="24"/>
                <w:lang w:val="en-US" w:eastAsia="zh-CN"/>
                <w14:textFill>
                  <w14:solidFill>
                    <w14:schemeClr w14:val="tx1"/>
                  </w14:solidFill>
                </w14:textFill>
              </w:rPr>
              <w:t>排放量为0.</w:t>
            </w:r>
            <w:r>
              <w:rPr>
                <w:rStyle w:val="36"/>
                <w:rFonts w:hint="eastAsia" w:cs="Times New Roman"/>
                <w:b w:val="0"/>
                <w:bCs w:val="0"/>
                <w:color w:val="000000" w:themeColor="text1"/>
                <w:sz w:val="24"/>
                <w:szCs w:val="24"/>
                <w:lang w:val="en-US" w:eastAsia="zh-CN"/>
                <w14:textFill>
                  <w14:solidFill>
                    <w14:schemeClr w14:val="tx1"/>
                  </w14:solidFill>
                </w14:textFill>
              </w:rPr>
              <w:t>01</w:t>
            </w:r>
            <w:r>
              <w:rPr>
                <w:rStyle w:val="36"/>
                <w:rFonts w:hint="eastAsia" w:ascii="Times New Roman" w:hAnsi="Times New Roman" w:cs="Times New Roman"/>
                <w:b w:val="0"/>
                <w:bCs w:val="0"/>
                <w:color w:val="000000" w:themeColor="text1"/>
                <w:sz w:val="24"/>
                <w:szCs w:val="24"/>
                <w:lang w:val="en-US" w:eastAsia="zh-CN"/>
                <w14:textFill>
                  <w14:solidFill>
                    <w14:schemeClr w14:val="tx1"/>
                  </w14:solidFill>
                </w14:textFill>
              </w:rPr>
              <w:t>kg</w:t>
            </w:r>
            <w:r>
              <w:rPr>
                <w:rStyle w:val="36"/>
                <w:rFonts w:hint="eastAsia" w:cs="Times New Roman"/>
                <w:b w:val="0"/>
                <w:bCs w:val="0"/>
                <w:color w:val="000000" w:themeColor="text1"/>
                <w:sz w:val="24"/>
                <w:szCs w:val="24"/>
                <w:lang w:val="en-US" w:eastAsia="zh-CN"/>
                <w14:textFill>
                  <w14:solidFill>
                    <w14:schemeClr w14:val="tx1"/>
                  </w14:solidFill>
                </w14:textFill>
              </w:rPr>
              <w:t>。</w:t>
            </w:r>
          </w:p>
          <w:p w14:paraId="285EEF45">
            <w:pPr>
              <w:pStyle w:val="21"/>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000000" w:themeColor="text1"/>
                <w:sz w:val="24"/>
                <w:szCs w:val="24"/>
                <w:lang w:val="zh-CN" w:eastAsia="zh-CN"/>
                <w14:textFill>
                  <w14:solidFill>
                    <w14:schemeClr w14:val="tx1"/>
                  </w14:solidFill>
                </w14:textFill>
              </w:rPr>
            </w:pPr>
            <w:r>
              <w:rPr>
                <w:rFonts w:hint="default" w:ascii="Times New Roman" w:hAnsi="Times New Roman" w:eastAsia="宋体" w:cs="Times New Roman"/>
                <w:color w:val="000000" w:themeColor="text1"/>
                <w:sz w:val="24"/>
                <w:szCs w:val="24"/>
                <w:lang w:val="zh-CN" w:eastAsia="zh-CN"/>
                <w14:textFill>
                  <w14:solidFill>
                    <w14:schemeClr w14:val="tx1"/>
                  </w14:solidFill>
                </w14:textFill>
              </w:rPr>
              <w:t>锅炉点火、燃气压力波动属于短时偶发非正常工况，持续时间短，主要超标污染物为CO，其次NO</w:t>
            </w:r>
            <w:r>
              <w:rPr>
                <w:rFonts w:hint="eastAsia" w:ascii="Times New Roman" w:hAnsi="Times New Roman" w:cs="Times New Roman"/>
                <w:color w:val="000000" w:themeColor="text1"/>
                <w:sz w:val="24"/>
                <w:szCs w:val="24"/>
                <w:lang w:val="en-US" w:eastAsia="zh-CN"/>
                <w14:textFill>
                  <w14:solidFill>
                    <w14:schemeClr w14:val="tx1"/>
                  </w14:solidFill>
                </w14:textFill>
              </w:rPr>
              <w:t>x</w:t>
            </w:r>
            <w:r>
              <w:rPr>
                <w:rFonts w:hint="default" w:ascii="Times New Roman" w:hAnsi="Times New Roman" w:eastAsia="宋体" w:cs="Times New Roman"/>
                <w:color w:val="000000" w:themeColor="text1"/>
                <w:sz w:val="24"/>
                <w:szCs w:val="24"/>
                <w:lang w:val="zh-CN" w:eastAsia="zh-CN"/>
                <w14:textFill>
                  <w14:solidFill>
                    <w14:schemeClr w14:val="tx1"/>
                  </w14:solidFill>
                </w14:textFill>
              </w:rPr>
              <w:t>、颗粒物短时升高；该类工况不长期持续，但存在瞬时高排放风险，必须依靠联锁保护+人工管控降低发生频次。</w:t>
            </w:r>
            <w:r>
              <w:rPr>
                <w:rFonts w:hint="eastAsia" w:ascii="宋体" w:hAnsi="宋体" w:eastAsia="宋体"/>
                <w:color w:val="000000" w:themeColor="text1"/>
                <w:sz w:val="24"/>
                <w:szCs w:val="24"/>
                <w14:textFill>
                  <w14:solidFill>
                    <w14:schemeClr w14:val="tx1"/>
                  </w14:solidFill>
                </w14:textFill>
              </w:rPr>
              <w:t>建设单位应从以下几个方面做好防范措施：</w:t>
            </w:r>
          </w:p>
          <w:p w14:paraId="4B81C18B">
            <w:pPr>
              <w:pStyle w:val="21"/>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000000" w:themeColor="text1"/>
                <w:sz w:val="24"/>
                <w:szCs w:val="24"/>
                <w:lang w:val="zh-CN"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①</w:t>
            </w:r>
            <w:r>
              <w:rPr>
                <w:rFonts w:hint="default" w:ascii="Times New Roman" w:hAnsi="Times New Roman" w:eastAsia="宋体" w:cs="Times New Roman"/>
                <w:color w:val="000000" w:themeColor="text1"/>
                <w:sz w:val="24"/>
                <w:szCs w:val="24"/>
                <w:lang w:val="zh-CN" w:eastAsia="zh-CN"/>
                <w14:textFill>
                  <w14:solidFill>
                    <w14:schemeClr w14:val="tx1"/>
                  </w14:solidFill>
                </w14:textFill>
              </w:rPr>
              <w:t>严格执行点火操作规程，点火前执行炉膛吹扫程序，充分置换炉膛内可燃气，减少不完全燃烧；尽量降低冷态点火频次，减少非正常排放发生次数。</w:t>
            </w:r>
          </w:p>
          <w:p w14:paraId="02213DF3">
            <w:pPr>
              <w:pStyle w:val="21"/>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000000" w:themeColor="text1"/>
                <w:sz w:val="24"/>
                <w:szCs w:val="24"/>
                <w:lang w:val="zh-CN"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②</w:t>
            </w:r>
            <w:r>
              <w:rPr>
                <w:rFonts w:hint="default" w:ascii="Times New Roman" w:hAnsi="Times New Roman" w:eastAsia="宋体" w:cs="Times New Roman"/>
                <w:color w:val="000000" w:themeColor="text1"/>
                <w:sz w:val="24"/>
                <w:szCs w:val="24"/>
                <w:lang w:val="zh-CN" w:eastAsia="zh-CN"/>
                <w14:textFill>
                  <w14:solidFill>
                    <w14:schemeClr w14:val="tx1"/>
                  </w14:solidFill>
                </w14:textFill>
              </w:rPr>
              <w:t>点火失败必须切断燃气，充分吹扫炉膛后再二次点火，禁止反复直接点火；点火阶段密切监控CO、炉膛温度参数。</w:t>
            </w:r>
          </w:p>
          <w:p w14:paraId="423A3F6B">
            <w:pPr>
              <w:pStyle w:val="21"/>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000000" w:themeColor="text1"/>
                <w:sz w:val="24"/>
                <w:szCs w:val="24"/>
                <w:lang w:val="zh-CN"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③</w:t>
            </w:r>
            <w:r>
              <w:rPr>
                <w:rFonts w:hint="default" w:ascii="Times New Roman" w:hAnsi="Times New Roman" w:eastAsia="宋体" w:cs="Times New Roman"/>
                <w:color w:val="000000" w:themeColor="text1"/>
                <w:sz w:val="24"/>
                <w:szCs w:val="24"/>
                <w:lang w:val="zh-CN" w:eastAsia="zh-CN"/>
                <w14:textFill>
                  <w14:solidFill>
                    <w14:schemeClr w14:val="tx1"/>
                  </w14:solidFill>
                </w14:textFill>
              </w:rPr>
              <w:t>频繁点火、多次点火不成功时，立即停产，切断燃气供应，排查燃烧器、供气压力故障，故障消除后方可再次点火。</w:t>
            </w:r>
          </w:p>
          <w:p w14:paraId="2323F514">
            <w:pPr>
              <w:pStyle w:val="21"/>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000000" w:themeColor="text1"/>
                <w:sz w:val="24"/>
                <w:szCs w:val="24"/>
                <w:lang w:val="zh-CN"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④</w:t>
            </w:r>
            <w:r>
              <w:rPr>
                <w:rFonts w:hint="default" w:ascii="Times New Roman" w:hAnsi="Times New Roman" w:eastAsia="宋体" w:cs="Times New Roman"/>
                <w:color w:val="000000" w:themeColor="text1"/>
                <w:sz w:val="24"/>
                <w:szCs w:val="24"/>
                <w:lang w:val="zh-CN" w:eastAsia="zh-CN"/>
                <w14:textFill>
                  <w14:solidFill>
                    <w14:schemeClr w14:val="tx1"/>
                  </w14:solidFill>
                </w14:textFill>
              </w:rPr>
              <w:t>燃气总管设置压力高、低压联锁保护：燃气压力低于下限或高于上限，联锁自动切断燃气进气阀，锅炉紧急停产熄火，避免空燃比失衡造成不完全燃烧。</w:t>
            </w:r>
          </w:p>
          <w:p w14:paraId="72EEE467">
            <w:pPr>
              <w:pStyle w:val="21"/>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000000" w:themeColor="text1"/>
                <w:sz w:val="24"/>
                <w:szCs w:val="24"/>
                <w:lang w:val="zh-CN"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⑤</w:t>
            </w:r>
            <w:r>
              <w:rPr>
                <w:rFonts w:hint="default" w:ascii="Times New Roman" w:hAnsi="Times New Roman" w:eastAsia="宋体" w:cs="Times New Roman"/>
                <w:color w:val="000000" w:themeColor="text1"/>
                <w:sz w:val="24"/>
                <w:szCs w:val="24"/>
                <w:lang w:val="zh-CN" w:eastAsia="zh-CN"/>
                <w14:textFill>
                  <w14:solidFill>
                    <w14:schemeClr w14:val="tx1"/>
                  </w14:solidFill>
                </w14:textFill>
              </w:rPr>
              <w:t>运行期间监控燃气压力在线参数，出现压力异常波动，优先降低锅炉负荷；压力持续偏离允许区间，执行停产停机，禁止在压力异常状态下继续带负荷运行。</w:t>
            </w:r>
          </w:p>
          <w:p w14:paraId="02CD7823">
            <w:pPr>
              <w:pStyle w:val="21"/>
              <w:keepNext w:val="0"/>
              <w:keepLines w:val="0"/>
              <w:pageBreakBefore w:val="0"/>
              <w:widowControl/>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000000" w:themeColor="text1"/>
                <w:sz w:val="24"/>
                <w:szCs w:val="24"/>
                <w:lang w:val="zh-CN"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⑥</w:t>
            </w:r>
            <w:r>
              <w:rPr>
                <w:rFonts w:hint="default" w:ascii="Times New Roman" w:hAnsi="Times New Roman" w:eastAsia="宋体" w:cs="Times New Roman"/>
                <w:color w:val="000000" w:themeColor="text1"/>
                <w:sz w:val="24"/>
                <w:szCs w:val="24"/>
                <w:lang w:val="zh-CN" w:eastAsia="zh-CN"/>
                <w14:textFill>
                  <w14:solidFill>
                    <w14:schemeClr w14:val="tx1"/>
                  </w14:solidFill>
                </w14:textFill>
              </w:rPr>
              <w:t>压力波动停机后，对炉膛吹扫置换，排查调压站、管路故障，故障排除、供气压力稳定在设计范围，方可重新启动。</w:t>
            </w:r>
          </w:p>
          <w:p w14:paraId="4FD0274F">
            <w:pPr>
              <w:pStyle w:val="21"/>
              <w:keepNext w:val="0"/>
              <w:keepLines w:val="0"/>
              <w:pageBreakBefore w:val="0"/>
              <w:widowControl/>
              <w:kinsoku/>
              <w:wordWrap/>
              <w:overflowPunct/>
              <w:topLinePunct w:val="0"/>
              <w:autoSpaceDE/>
              <w:autoSpaceDN/>
              <w:bidi w:val="0"/>
              <w:adjustRightInd/>
              <w:snapToGrid/>
              <w:spacing w:after="0" w:line="360" w:lineRule="auto"/>
              <w:ind w:left="0" w:leftChars="0" w:firstLine="442" w:firstLineChars="200"/>
              <w:jc w:val="left"/>
              <w:textAlignment w:val="auto"/>
              <w:rPr>
                <w:rFonts w:hint="default" w:ascii="Times New Roman" w:hAnsi="Times New Roman" w:cs="Times New Roman"/>
                <w:b/>
                <w:bCs/>
                <w:color w:val="000000" w:themeColor="text1"/>
                <w:sz w:val="24"/>
                <w:lang w:val="en-US" w:eastAsia="zh-CN"/>
                <w14:textFill>
                  <w14:solidFill>
                    <w14:schemeClr w14:val="tx1"/>
                  </w14:solidFill>
                </w14:textFill>
              </w:rPr>
            </w:pPr>
            <w:r>
              <w:rPr>
                <w:rFonts w:hint="default" w:ascii="Times New Roman" w:hAnsi="Times New Roman" w:cs="Times New Roman"/>
                <w:b/>
                <w:bCs/>
                <w:color w:val="000000" w:themeColor="text1"/>
                <w:spacing w:val="-10"/>
                <w:sz w:val="24"/>
                <w:szCs w:val="32"/>
                <w14:textFill>
                  <w14:solidFill>
                    <w14:schemeClr w14:val="tx1"/>
                  </w14:solidFill>
                </w14:textFill>
              </w:rPr>
              <w:t>（</w:t>
            </w:r>
            <w:r>
              <w:rPr>
                <w:rFonts w:hint="eastAsia" w:cs="Times New Roman"/>
                <w:b/>
                <w:bCs/>
                <w:color w:val="000000" w:themeColor="text1"/>
                <w:spacing w:val="-10"/>
                <w:sz w:val="24"/>
                <w:szCs w:val="32"/>
                <w:lang w:val="en-US" w:eastAsia="zh-CN"/>
                <w14:textFill>
                  <w14:solidFill>
                    <w14:schemeClr w14:val="tx1"/>
                  </w14:solidFill>
                </w14:textFill>
              </w:rPr>
              <w:t>4</w:t>
            </w:r>
            <w:r>
              <w:rPr>
                <w:rFonts w:hint="default" w:ascii="Times New Roman" w:hAnsi="Times New Roman" w:cs="Times New Roman"/>
                <w:b/>
                <w:bCs/>
                <w:color w:val="000000" w:themeColor="text1"/>
                <w:spacing w:val="-10"/>
                <w:sz w:val="24"/>
                <w:szCs w:val="32"/>
                <w14:textFill>
                  <w14:solidFill>
                    <w14:schemeClr w14:val="tx1"/>
                  </w14:solidFill>
                </w14:textFill>
              </w:rPr>
              <w:t>）</w:t>
            </w:r>
            <w:r>
              <w:rPr>
                <w:rFonts w:hint="default" w:ascii="Times New Roman" w:hAnsi="Times New Roman" w:cs="Times New Roman"/>
                <w:b/>
                <w:bCs/>
                <w:color w:val="000000" w:themeColor="text1"/>
                <w:spacing w:val="-10"/>
                <w:sz w:val="24"/>
                <w:szCs w:val="32"/>
                <w:lang w:val="en-US" w:eastAsia="zh-CN"/>
                <w14:textFill>
                  <w14:solidFill>
                    <w14:schemeClr w14:val="tx1"/>
                  </w14:solidFill>
                </w14:textFill>
              </w:rPr>
              <w:t>废气处理措施的可行性分析</w:t>
            </w:r>
          </w:p>
          <w:p w14:paraId="2EB4C34F">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参照《排污许可证申请与核发技术规范</w:t>
            </w:r>
            <w:r>
              <w:rPr>
                <w:rFonts w:hint="eastAsia" w:ascii="宋体" w:hAnsi="宋体"/>
                <w:color w:val="000000" w:themeColor="text1"/>
                <w:sz w:val="24"/>
                <w:szCs w:val="24"/>
                <w:lang w:val="en-US" w:eastAsia="zh-CN"/>
                <w14:textFill>
                  <w14:solidFill>
                    <w14:schemeClr w14:val="tx1"/>
                  </w14:solidFill>
                </w14:textFill>
              </w:rPr>
              <w:t xml:space="preserve"> </w:t>
            </w:r>
            <w:r>
              <w:rPr>
                <w:rFonts w:hint="eastAsia" w:ascii="宋体" w:hAnsi="宋体" w:eastAsia="宋体"/>
                <w:color w:val="000000" w:themeColor="text1"/>
                <w:sz w:val="24"/>
                <w:szCs w:val="24"/>
                <w14:textFill>
                  <w14:solidFill>
                    <w14:schemeClr w14:val="tx1"/>
                  </w14:solidFill>
                </w14:textFill>
              </w:rPr>
              <w:t>锅炉》（</w:t>
            </w:r>
            <w:r>
              <w:rPr>
                <w:rFonts w:hint="eastAsia" w:ascii="Times New Roman" w:hAnsi="Times New Roman" w:eastAsia="Times New Roman"/>
                <w:color w:val="000000" w:themeColor="text1"/>
                <w:sz w:val="24"/>
                <w:szCs w:val="24"/>
                <w14:textFill>
                  <w14:solidFill>
                    <w14:schemeClr w14:val="tx1"/>
                  </w14:solidFill>
                </w14:textFill>
              </w:rPr>
              <w:t>HJ953-2018</w:t>
            </w:r>
            <w:r>
              <w:rPr>
                <w:rFonts w:hint="eastAsia" w:ascii="宋体" w:hAnsi="宋体" w:eastAsia="宋体"/>
                <w:color w:val="000000" w:themeColor="text1"/>
                <w:sz w:val="24"/>
                <w:szCs w:val="24"/>
                <w14:textFill>
                  <w14:solidFill>
                    <w14:schemeClr w14:val="tx1"/>
                  </w14:solidFill>
                </w14:textFill>
              </w:rPr>
              <w:t>）中表</w:t>
            </w:r>
            <w:r>
              <w:rPr>
                <w:rFonts w:hint="eastAsia" w:eastAsia="宋体"/>
                <w:color w:val="000000" w:themeColor="text1"/>
                <w:sz w:val="24"/>
                <w:szCs w:val="24"/>
                <w:lang w:val="en-US" w:eastAsia="zh-CN"/>
                <w14:textFill>
                  <w14:solidFill>
                    <w14:schemeClr w14:val="tx1"/>
                  </w14:solidFill>
                </w14:textFill>
              </w:rPr>
              <w:t>7</w:t>
            </w:r>
            <w:r>
              <w:rPr>
                <w:rFonts w:hint="eastAsia" w:ascii="宋体" w:hAnsi="宋体"/>
                <w:color w:val="000000" w:themeColor="text1"/>
                <w:sz w:val="24"/>
                <w:szCs w:val="24"/>
                <w:lang w:eastAsia="zh-CN"/>
                <w14:textFill>
                  <w14:solidFill>
                    <w14:schemeClr w14:val="tx1"/>
                  </w14:solidFill>
                </w14:textFill>
              </w:rPr>
              <w:t>可知</w:t>
            </w:r>
            <w:r>
              <w:rPr>
                <w:rFonts w:hint="eastAsia" w:ascii="宋体" w:hAnsi="宋体" w:eastAsia="宋体"/>
                <w:color w:val="000000" w:themeColor="text1"/>
                <w:sz w:val="24"/>
                <w:szCs w:val="24"/>
                <w14:textFill>
                  <w14:solidFill>
                    <w14:schemeClr w14:val="tx1"/>
                  </w14:solidFill>
                </w14:textFill>
              </w:rPr>
              <w:t>，燃气锅炉燃烧废气（氮氧化物）可行技术</w:t>
            </w:r>
            <w:r>
              <w:rPr>
                <w:rFonts w:hint="default" w:ascii="Times New Roman" w:hAnsi="Times New Roman" w:eastAsia="宋体" w:cs="Times New Roman"/>
                <w:color w:val="000000" w:themeColor="text1"/>
                <w:sz w:val="24"/>
                <w14:textFill>
                  <w14:solidFill>
                    <w14:schemeClr w14:val="tx1"/>
                  </w14:solidFill>
                </w14:textFill>
              </w:rPr>
              <w:t>为“低氮燃烧技术、低氮燃烧+SCR脱硝技术”，</w:t>
            </w:r>
            <w:r>
              <w:rPr>
                <w:rFonts w:hint="eastAsia" w:ascii="Times New Roman" w:hAnsi="Times New Roman" w:eastAsia="宋体" w:cs="Times New Roman"/>
                <w:color w:val="000000" w:themeColor="text1"/>
                <w:sz w:val="24"/>
                <w:lang w:val="en-US" w:eastAsia="zh-CN"/>
                <w14:textFill>
                  <w14:solidFill>
                    <w14:schemeClr w14:val="tx1"/>
                  </w14:solidFill>
                </w14:textFill>
              </w:rPr>
              <w:t>项目燃气锅炉配置低氮燃烧器</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其核心设计原理严格遵循《工业锅炉污染防治可行技术指南》（HJ1178-2021）。该燃烧器采用“空气分级+烟气再循环”组合工艺（属于清洁的前端治理工艺），通过优化燃料与空气的混合过程，在主燃区创造缺氧还原性气氛，并掺混部分低温烟气以降低火焰峰值温度，从而在燃烧源头有效抑制氮氧化物的生成，</w:t>
            </w:r>
            <w:r>
              <w:rPr>
                <w:rFonts w:hint="eastAsia" w:ascii="Times New Roman" w:hAnsi="Times New Roman" w:eastAsia="宋体" w:cs="Times New Roman"/>
                <w:color w:val="000000" w:themeColor="text1"/>
                <w:sz w:val="24"/>
                <w:lang w:val="en-US" w:eastAsia="zh-CN"/>
                <w14:textFill>
                  <w14:solidFill>
                    <w14:schemeClr w14:val="tx1"/>
                  </w14:solidFill>
                </w14:textFill>
              </w:rPr>
              <w:t>故处理措施可行。</w:t>
            </w:r>
          </w:p>
          <w:p w14:paraId="34EFBFE5">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综上所述，本项拟采用的防治措施技术上可行。</w:t>
            </w:r>
          </w:p>
          <w:p w14:paraId="7C92779C">
            <w:pPr>
              <w:pStyle w:val="31"/>
              <w:adjustRightInd w:val="0"/>
              <w:snapToGrid w:val="0"/>
              <w:spacing w:after="0" w:line="360" w:lineRule="auto"/>
              <w:ind w:left="0" w:leftChars="0" w:firstLine="442"/>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b/>
                <w:bCs/>
                <w:color w:val="000000" w:themeColor="text1"/>
                <w:spacing w:val="-10"/>
                <w:sz w:val="24"/>
                <w:szCs w:val="32"/>
                <w14:textFill>
                  <w14:solidFill>
                    <w14:schemeClr w14:val="tx1"/>
                  </w14:solidFill>
                </w14:textFill>
              </w:rPr>
              <w:t>（</w:t>
            </w:r>
            <w:r>
              <w:rPr>
                <w:rFonts w:hint="eastAsia" w:cs="Times New Roman"/>
                <w:b/>
                <w:bCs/>
                <w:color w:val="000000" w:themeColor="text1"/>
                <w:spacing w:val="-10"/>
                <w:sz w:val="24"/>
                <w:szCs w:val="32"/>
                <w:lang w:val="en-US" w:eastAsia="zh-CN"/>
                <w14:textFill>
                  <w14:solidFill>
                    <w14:schemeClr w14:val="tx1"/>
                  </w14:solidFill>
                </w14:textFill>
              </w:rPr>
              <w:t>5</w:t>
            </w:r>
            <w:r>
              <w:rPr>
                <w:rFonts w:hint="default" w:ascii="Times New Roman" w:hAnsi="Times New Roman" w:cs="Times New Roman"/>
                <w:b/>
                <w:bCs/>
                <w:color w:val="000000" w:themeColor="text1"/>
                <w:spacing w:val="-10"/>
                <w:sz w:val="24"/>
                <w:szCs w:val="32"/>
                <w14:textFill>
                  <w14:solidFill>
                    <w14:schemeClr w14:val="tx1"/>
                  </w14:solidFill>
                </w14:textFill>
              </w:rPr>
              <w:t>）排气筒设置合理性分析</w:t>
            </w:r>
          </w:p>
          <w:p w14:paraId="0C83A55C">
            <w:pPr>
              <w:adjustRightInd w:val="0"/>
              <w:snapToGrid w:val="0"/>
              <w:spacing w:line="360" w:lineRule="auto"/>
              <w:ind w:firstLine="535" w:firstLineChars="223"/>
              <w:rPr>
                <w:rFonts w:hint="default" w:ascii="Times New Roman" w:hAnsi="Times New Roman" w:cs="Times New Roman"/>
                <w:color w:val="000000" w:themeColor="text1"/>
                <w:sz w:val="24"/>
                <w:lang w:val="en-US" w:eastAsia="zh-CN"/>
                <w14:textFill>
                  <w14:solidFill>
                    <w14:schemeClr w14:val="tx1"/>
                  </w14:solidFill>
                </w14:textFill>
              </w:rPr>
            </w:pPr>
            <w:r>
              <w:rPr>
                <w:rFonts w:hint="default" w:ascii="Times New Roman" w:hAnsi="Times New Roman" w:cs="Times New Roman"/>
                <w:color w:val="000000" w:themeColor="text1"/>
                <w:sz w:val="24"/>
                <w:lang w:val="en-US" w:eastAsia="zh-CN"/>
                <w14:textFill>
                  <w14:solidFill>
                    <w14:schemeClr w14:val="tx1"/>
                  </w14:solidFill>
                </w14:textFill>
              </w:rPr>
              <w:t>根据《锅炉大气污染物排放标准》（GB13271-2014）：标准要求燃气锅炉排气筒需设置不低于8m的排气筒，本项目新建</w:t>
            </w:r>
            <w:r>
              <w:rPr>
                <w:rFonts w:hint="eastAsia" w:cs="Times New Roman"/>
                <w:color w:val="000000" w:themeColor="text1"/>
                <w:sz w:val="24"/>
                <w:lang w:val="en-US" w:eastAsia="zh-CN"/>
                <w14:textFill>
                  <w14:solidFill>
                    <w14:schemeClr w14:val="tx1"/>
                  </w14:solidFill>
                </w14:textFill>
              </w:rPr>
              <w:t>15m</w:t>
            </w:r>
            <w:r>
              <w:rPr>
                <w:rFonts w:hint="default" w:ascii="Times New Roman" w:hAnsi="Times New Roman" w:cs="Times New Roman"/>
                <w:color w:val="000000" w:themeColor="text1"/>
                <w:sz w:val="24"/>
                <w:lang w:val="en-US" w:eastAsia="zh-CN"/>
                <w14:textFill>
                  <w14:solidFill>
                    <w14:schemeClr w14:val="tx1"/>
                  </w14:solidFill>
                </w14:textFill>
              </w:rPr>
              <w:t>高排气筒，能够满足设置要求。</w:t>
            </w:r>
          </w:p>
          <w:p w14:paraId="321B9ABB">
            <w:pPr>
              <w:adjustRightInd w:val="0"/>
              <w:snapToGrid w:val="0"/>
              <w:spacing w:line="360" w:lineRule="auto"/>
              <w:ind w:firstLine="535" w:firstLineChars="223"/>
              <w:rPr>
                <w:rFonts w:hint="default" w:ascii="Times New Roman" w:hAnsi="Times New Roman" w:cs="Times New Roman"/>
                <w:color w:val="000000" w:themeColor="text1"/>
                <w:sz w:val="24"/>
                <w:lang w:val="en-US" w:eastAsia="zh-CN"/>
                <w14:textFill>
                  <w14:solidFill>
                    <w14:schemeClr w14:val="tx1"/>
                  </w14:solidFill>
                </w14:textFill>
              </w:rPr>
            </w:pPr>
            <w:r>
              <w:rPr>
                <w:rFonts w:hint="default" w:ascii="Times New Roman" w:hAnsi="Times New Roman" w:cs="Times New Roman"/>
                <w:color w:val="000000" w:themeColor="text1"/>
                <w:sz w:val="24"/>
                <w:lang w:val="en-US" w:eastAsia="zh-CN"/>
                <w14:textFill>
                  <w14:solidFill>
                    <w14:schemeClr w14:val="tx1"/>
                  </w14:solidFill>
                </w14:textFill>
              </w:rPr>
              <w:t>综上，本项目排气筒设置合理。</w:t>
            </w:r>
          </w:p>
          <w:p w14:paraId="211A9B71">
            <w:pPr>
              <w:pStyle w:val="31"/>
              <w:adjustRightInd w:val="0"/>
              <w:snapToGrid w:val="0"/>
              <w:spacing w:after="0" w:line="360" w:lineRule="auto"/>
              <w:ind w:left="0" w:leftChars="0" w:firstLine="442"/>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b/>
                <w:bCs/>
                <w:color w:val="000000" w:themeColor="text1"/>
                <w:spacing w:val="-10"/>
                <w:sz w:val="24"/>
                <w:szCs w:val="32"/>
                <w14:textFill>
                  <w14:solidFill>
                    <w14:schemeClr w14:val="tx1"/>
                  </w14:solidFill>
                </w14:textFill>
              </w:rPr>
              <w:t>（</w:t>
            </w:r>
            <w:r>
              <w:rPr>
                <w:rFonts w:hint="eastAsia" w:cs="Times New Roman"/>
                <w:b/>
                <w:bCs/>
                <w:color w:val="000000" w:themeColor="text1"/>
                <w:spacing w:val="-10"/>
                <w:sz w:val="24"/>
                <w:szCs w:val="32"/>
                <w:lang w:val="en-US" w:eastAsia="zh-CN"/>
                <w14:textFill>
                  <w14:solidFill>
                    <w14:schemeClr w14:val="tx1"/>
                  </w14:solidFill>
                </w14:textFill>
              </w:rPr>
              <w:t>6</w:t>
            </w:r>
            <w:r>
              <w:rPr>
                <w:rFonts w:hint="default" w:ascii="Times New Roman" w:hAnsi="Times New Roman" w:cs="Times New Roman"/>
                <w:b/>
                <w:bCs/>
                <w:color w:val="000000" w:themeColor="text1"/>
                <w:spacing w:val="-10"/>
                <w:sz w:val="24"/>
                <w:szCs w:val="32"/>
                <w14:textFill>
                  <w14:solidFill>
                    <w14:schemeClr w14:val="tx1"/>
                  </w14:solidFill>
                </w14:textFill>
              </w:rPr>
              <w:t>）大气环境影响评价结论</w:t>
            </w:r>
          </w:p>
          <w:p w14:paraId="03AB8B3A">
            <w:pPr>
              <w:adjustRightInd w:val="0"/>
              <w:snapToGrid w:val="0"/>
              <w:spacing w:line="360" w:lineRule="auto"/>
              <w:ind w:firstLine="480" w:firstLineChars="200"/>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本项目位于</w:t>
            </w:r>
            <w:r>
              <w:rPr>
                <w:rFonts w:hint="eastAsia" w:ascii="Times New Roman" w:hAnsi="Times New Roman" w:eastAsia="宋体" w:cs="Times New Roman"/>
                <w:color w:val="000000" w:themeColor="text1"/>
                <w:sz w:val="24"/>
                <w:lang w:val="en-US" w:eastAsia="zh-CN"/>
                <w14:textFill>
                  <w14:solidFill>
                    <w14:schemeClr w14:val="tx1"/>
                  </w14:solidFill>
                </w14:textFill>
              </w:rPr>
              <w:t>云南省玉溪市江川区星云街道江中路</w:t>
            </w:r>
            <w:r>
              <w:rPr>
                <w:rFonts w:hint="default" w:ascii="Times New Roman" w:hAnsi="Times New Roman" w:eastAsia="宋体" w:cs="Times New Roman"/>
                <w:color w:val="000000" w:themeColor="text1"/>
                <w:sz w:val="24"/>
                <w:lang w:val="en-US" w:eastAsia="zh-CN"/>
                <w14:textFill>
                  <w14:solidFill>
                    <w14:schemeClr w14:val="tx1"/>
                  </w14:solidFill>
                </w14:textFill>
              </w:rPr>
              <w:t>，区域环境空气为《环境空气质量标准》（GB30</w:t>
            </w:r>
            <w:r>
              <w:rPr>
                <w:rFonts w:hint="eastAsia" w:ascii="Times New Roman" w:hAnsi="Times New Roman" w:eastAsia="宋体" w:cs="Times New Roman"/>
                <w:color w:val="000000" w:themeColor="text1"/>
                <w:sz w:val="24"/>
                <w:lang w:val="en-US" w:eastAsia="zh-CN"/>
                <w14:textFill>
                  <w14:solidFill>
                    <w14:schemeClr w14:val="tx1"/>
                  </w14:solidFill>
                </w14:textFill>
              </w:rPr>
              <w:t>95</w:t>
            </w:r>
            <w:r>
              <w:rPr>
                <w:rFonts w:hint="default" w:ascii="Times New Roman" w:hAnsi="Times New Roman" w:eastAsia="宋体" w:cs="Times New Roman"/>
                <w:color w:val="000000" w:themeColor="text1"/>
                <w:sz w:val="24"/>
                <w:lang w:val="en-US" w:eastAsia="zh-CN"/>
                <w14:textFill>
                  <w14:solidFill>
                    <w14:schemeClr w14:val="tx1"/>
                  </w14:solidFill>
                </w14:textFill>
              </w:rPr>
              <w:t>-20</w:t>
            </w:r>
            <w:r>
              <w:rPr>
                <w:rFonts w:hint="eastAsia" w:ascii="Times New Roman" w:hAnsi="Times New Roman" w:eastAsia="宋体" w:cs="Times New Roman"/>
                <w:color w:val="000000" w:themeColor="text1"/>
                <w:sz w:val="24"/>
                <w:lang w:val="en-US" w:eastAsia="zh-CN"/>
                <w14:textFill>
                  <w14:solidFill>
                    <w14:schemeClr w14:val="tx1"/>
                  </w14:solidFill>
                </w14:textFill>
              </w:rPr>
              <w:t>26</w:t>
            </w:r>
            <w:r>
              <w:rPr>
                <w:rFonts w:hint="default" w:ascii="Times New Roman" w:hAnsi="Times New Roman" w:eastAsia="宋体" w:cs="Times New Roman"/>
                <w:color w:val="000000" w:themeColor="text1"/>
                <w:sz w:val="24"/>
                <w:lang w:val="en-US" w:eastAsia="zh-CN"/>
                <w14:textFill>
                  <w14:solidFill>
                    <w14:schemeClr w14:val="tx1"/>
                  </w14:solidFill>
                </w14:textFill>
              </w:rPr>
              <w:t>）中的二类区</w:t>
            </w:r>
            <w:r>
              <w:rPr>
                <w:rFonts w:hint="eastAsia" w:ascii="Times New Roman" w:hAnsi="Times New Roman" w:eastAsia="宋体" w:cs="Times New Roman"/>
                <w:color w:val="000000" w:themeColor="text1"/>
                <w:sz w:val="24"/>
                <w:lang w:val="en-US" w:eastAsia="zh-CN"/>
                <w14:textFill>
                  <w14:solidFill>
                    <w14:schemeClr w14:val="tx1"/>
                  </w14:solidFill>
                </w14:textFill>
              </w:rPr>
              <w:t>（过渡阶段），执行</w:t>
            </w:r>
            <w:r>
              <w:rPr>
                <w:rFonts w:hint="default" w:ascii="Times New Roman" w:hAnsi="Times New Roman" w:eastAsia="宋体" w:cs="Times New Roman"/>
                <w:color w:val="000000" w:themeColor="text1"/>
                <w:sz w:val="24"/>
                <w:lang w:val="en-US" w:eastAsia="zh-CN"/>
                <w14:textFill>
                  <w14:solidFill>
                    <w14:schemeClr w14:val="tx1"/>
                  </w14:solidFill>
                </w14:textFill>
              </w:rPr>
              <w:t>《环境空气质量标准》（GB30</w:t>
            </w:r>
            <w:r>
              <w:rPr>
                <w:rFonts w:hint="eastAsia" w:ascii="Times New Roman" w:hAnsi="Times New Roman" w:eastAsia="宋体" w:cs="Times New Roman"/>
                <w:color w:val="000000" w:themeColor="text1"/>
                <w:sz w:val="24"/>
                <w:lang w:val="en-US" w:eastAsia="zh-CN"/>
                <w14:textFill>
                  <w14:solidFill>
                    <w14:schemeClr w14:val="tx1"/>
                  </w14:solidFill>
                </w14:textFill>
              </w:rPr>
              <w:t>95</w:t>
            </w:r>
            <w:r>
              <w:rPr>
                <w:rFonts w:hint="default" w:ascii="Times New Roman" w:hAnsi="Times New Roman" w:eastAsia="宋体" w:cs="Times New Roman"/>
                <w:color w:val="000000" w:themeColor="text1"/>
                <w:sz w:val="24"/>
                <w:lang w:val="en-US" w:eastAsia="zh-CN"/>
                <w14:textFill>
                  <w14:solidFill>
                    <w14:schemeClr w14:val="tx1"/>
                  </w14:solidFill>
                </w14:textFill>
              </w:rPr>
              <w:t>-20</w:t>
            </w:r>
            <w:r>
              <w:rPr>
                <w:rFonts w:hint="eastAsia" w:ascii="Times New Roman" w:hAnsi="Times New Roman" w:eastAsia="宋体" w:cs="Times New Roman"/>
                <w:color w:val="000000" w:themeColor="text1"/>
                <w:sz w:val="24"/>
                <w:lang w:val="en-US" w:eastAsia="zh-CN"/>
                <w14:textFill>
                  <w14:solidFill>
                    <w14:schemeClr w14:val="tx1"/>
                  </w14:solidFill>
                </w14:textFill>
              </w:rPr>
              <w:t>26</w:t>
            </w:r>
            <w:r>
              <w:rPr>
                <w:rFonts w:hint="default" w:ascii="Times New Roman" w:hAnsi="Times New Roman" w:eastAsia="宋体" w:cs="Times New Roman"/>
                <w:color w:val="000000" w:themeColor="text1"/>
                <w:sz w:val="24"/>
                <w:lang w:val="en-US" w:eastAsia="zh-CN"/>
                <w14:textFill>
                  <w14:solidFill>
                    <w14:schemeClr w14:val="tx1"/>
                  </w14:solidFill>
                </w14:textFill>
              </w:rPr>
              <w:t>）</w:t>
            </w:r>
            <w:r>
              <w:rPr>
                <w:rFonts w:hint="eastAsia" w:ascii="Times New Roman" w:hAnsi="Times New Roman" w:eastAsia="宋体" w:cs="Times New Roman"/>
                <w:color w:val="000000" w:themeColor="text1"/>
                <w:sz w:val="24"/>
                <w:lang w:val="en-US" w:eastAsia="zh-CN"/>
                <w14:textFill>
                  <w14:solidFill>
                    <w14:schemeClr w14:val="tx1"/>
                  </w14:solidFill>
                </w14:textFill>
              </w:rPr>
              <w:t>中的二级标准（过渡阶段）。</w:t>
            </w:r>
          </w:p>
          <w:p w14:paraId="4039B96D">
            <w:pPr>
              <w:adjustRightInd w:val="0"/>
              <w:snapToGrid w:val="0"/>
              <w:spacing w:line="360" w:lineRule="auto"/>
              <w:ind w:firstLine="480" w:firstLineChars="200"/>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根据202</w:t>
            </w:r>
            <w:r>
              <w:rPr>
                <w:rFonts w:hint="eastAsia" w:ascii="Times New Roman" w:hAnsi="Times New Roman" w:eastAsia="宋体" w:cs="Times New Roman"/>
                <w:color w:val="000000" w:themeColor="text1"/>
                <w:sz w:val="24"/>
                <w:lang w:val="en-US" w:eastAsia="zh-CN"/>
                <w14:textFill>
                  <w14:solidFill>
                    <w14:schemeClr w14:val="tx1"/>
                  </w14:solidFill>
                </w14:textFill>
              </w:rPr>
              <w:t>5</w:t>
            </w:r>
            <w:r>
              <w:rPr>
                <w:rFonts w:hint="default" w:ascii="Times New Roman" w:hAnsi="Times New Roman" w:eastAsia="宋体" w:cs="Times New Roman"/>
                <w:color w:val="000000" w:themeColor="text1"/>
                <w:sz w:val="24"/>
                <w:lang w:val="en-US" w:eastAsia="zh-CN"/>
                <w14:textFill>
                  <w14:solidFill>
                    <w14:schemeClr w14:val="tx1"/>
                  </w14:solidFill>
                </w14:textFill>
              </w:rPr>
              <w:t>年1月~202</w:t>
            </w:r>
            <w:r>
              <w:rPr>
                <w:rFonts w:hint="eastAsia" w:ascii="Times New Roman" w:hAnsi="Times New Roman" w:eastAsia="宋体" w:cs="Times New Roman"/>
                <w:color w:val="000000" w:themeColor="text1"/>
                <w:sz w:val="24"/>
                <w:lang w:val="en-US" w:eastAsia="zh-CN"/>
                <w14:textFill>
                  <w14:solidFill>
                    <w14:schemeClr w14:val="tx1"/>
                  </w14:solidFill>
                </w14:textFill>
              </w:rPr>
              <w:t>5</w:t>
            </w:r>
            <w:r>
              <w:rPr>
                <w:rFonts w:hint="default" w:ascii="Times New Roman" w:hAnsi="Times New Roman" w:eastAsia="宋体" w:cs="Times New Roman"/>
                <w:color w:val="000000" w:themeColor="text1"/>
                <w:sz w:val="24"/>
                <w:lang w:val="en-US" w:eastAsia="zh-CN"/>
                <w14:textFill>
                  <w14:solidFill>
                    <w14:schemeClr w14:val="tx1"/>
                  </w14:solidFill>
                </w14:textFill>
              </w:rPr>
              <w:t>年12月江川区环境空气自动监测站空气可吸入颗粒物（PM</w:t>
            </w:r>
            <w:r>
              <w:rPr>
                <w:rFonts w:hint="default" w:ascii="Times New Roman" w:hAnsi="Times New Roman" w:eastAsia="宋体" w:cs="Times New Roman"/>
                <w:color w:val="000000" w:themeColor="text1"/>
                <w:sz w:val="24"/>
                <w:vertAlign w:val="subscript"/>
                <w:lang w:val="en-US" w:eastAsia="zh-CN"/>
                <w14:textFill>
                  <w14:solidFill>
                    <w14:schemeClr w14:val="tx1"/>
                  </w14:solidFill>
                </w14:textFill>
              </w:rPr>
              <w:t>10</w:t>
            </w:r>
            <w:r>
              <w:rPr>
                <w:rFonts w:hint="default" w:ascii="Times New Roman" w:hAnsi="Times New Roman" w:eastAsia="宋体" w:cs="Times New Roman"/>
                <w:color w:val="000000" w:themeColor="text1"/>
                <w:sz w:val="24"/>
                <w:lang w:val="en-US" w:eastAsia="zh-CN"/>
                <w14:textFill>
                  <w14:solidFill>
                    <w14:schemeClr w14:val="tx1"/>
                  </w14:solidFill>
                </w14:textFill>
              </w:rPr>
              <w:t>）、细颗粒物（PM</w:t>
            </w:r>
            <w:r>
              <w:rPr>
                <w:rFonts w:hint="default" w:ascii="Times New Roman" w:hAnsi="Times New Roman" w:eastAsia="宋体" w:cs="Times New Roman"/>
                <w:color w:val="000000" w:themeColor="text1"/>
                <w:sz w:val="24"/>
                <w:vertAlign w:val="subscript"/>
                <w:lang w:val="en-US" w:eastAsia="zh-CN"/>
                <w14:textFill>
                  <w14:solidFill>
                    <w14:schemeClr w14:val="tx1"/>
                  </w14:solidFill>
                </w14:textFill>
              </w:rPr>
              <w:t>2.5</w:t>
            </w:r>
            <w:r>
              <w:rPr>
                <w:rFonts w:hint="default" w:ascii="Times New Roman" w:hAnsi="Times New Roman" w:eastAsia="宋体" w:cs="Times New Roman"/>
                <w:color w:val="000000" w:themeColor="text1"/>
                <w:sz w:val="24"/>
                <w:lang w:val="en-US" w:eastAsia="zh-CN"/>
                <w14:textFill>
                  <w14:solidFill>
                    <w14:schemeClr w14:val="tx1"/>
                  </w14:solidFill>
                </w14:textFill>
              </w:rPr>
              <w:t>）、二氧化硫（SO</w:t>
            </w:r>
            <w:r>
              <w:rPr>
                <w:rFonts w:hint="default" w:ascii="Times New Roman" w:hAnsi="Times New Roman" w:eastAsia="宋体" w:cs="Times New Roman"/>
                <w:color w:val="000000" w:themeColor="text1"/>
                <w:sz w:val="24"/>
                <w:vertAlign w:val="subscript"/>
                <w:lang w:val="en-US" w:eastAsia="zh-CN"/>
                <w14:textFill>
                  <w14:solidFill>
                    <w14:schemeClr w14:val="tx1"/>
                  </w14:solidFill>
                </w14:textFill>
              </w:rPr>
              <w:t>2</w:t>
            </w:r>
            <w:r>
              <w:rPr>
                <w:rFonts w:hint="default" w:ascii="Times New Roman" w:hAnsi="Times New Roman" w:eastAsia="宋体" w:cs="Times New Roman"/>
                <w:color w:val="000000" w:themeColor="text1"/>
                <w:sz w:val="24"/>
                <w:lang w:val="en-US" w:eastAsia="zh-CN"/>
                <w14:textFill>
                  <w14:solidFill>
                    <w14:schemeClr w14:val="tx1"/>
                  </w14:solidFill>
                </w14:textFill>
              </w:rPr>
              <w:t>）、二氧化氮（NO</w:t>
            </w:r>
            <w:r>
              <w:rPr>
                <w:rFonts w:hint="default" w:ascii="Times New Roman" w:hAnsi="Times New Roman" w:eastAsia="宋体" w:cs="Times New Roman"/>
                <w:color w:val="000000" w:themeColor="text1"/>
                <w:sz w:val="24"/>
                <w:vertAlign w:val="subscript"/>
                <w:lang w:val="en-US" w:eastAsia="zh-CN"/>
                <w14:textFill>
                  <w14:solidFill>
                    <w14:schemeClr w14:val="tx1"/>
                  </w14:solidFill>
                </w14:textFill>
              </w:rPr>
              <w:t>2</w:t>
            </w:r>
            <w:r>
              <w:rPr>
                <w:rFonts w:hint="default" w:ascii="Times New Roman" w:hAnsi="Times New Roman" w:eastAsia="宋体" w:cs="Times New Roman"/>
                <w:color w:val="000000" w:themeColor="text1"/>
                <w:sz w:val="24"/>
                <w:lang w:val="en-US" w:eastAsia="zh-CN"/>
                <w14:textFill>
                  <w14:solidFill>
                    <w14:schemeClr w14:val="tx1"/>
                  </w14:solidFill>
                </w14:textFill>
              </w:rPr>
              <w:t>）、一氧化碳（CO）、臭氧（O</w:t>
            </w:r>
            <w:r>
              <w:rPr>
                <w:rFonts w:hint="default" w:ascii="Times New Roman" w:hAnsi="Times New Roman" w:eastAsia="宋体" w:cs="Times New Roman"/>
                <w:color w:val="000000" w:themeColor="text1"/>
                <w:sz w:val="24"/>
                <w:vertAlign w:val="subscript"/>
                <w:lang w:val="en-US" w:eastAsia="zh-CN"/>
                <w14:textFill>
                  <w14:solidFill>
                    <w14:schemeClr w14:val="tx1"/>
                  </w14:solidFill>
                </w14:textFill>
              </w:rPr>
              <w:t>3</w:t>
            </w:r>
            <w:r>
              <w:rPr>
                <w:rFonts w:hint="default" w:ascii="Times New Roman" w:hAnsi="Times New Roman" w:eastAsia="宋体" w:cs="Times New Roman"/>
                <w:color w:val="000000" w:themeColor="text1"/>
                <w:sz w:val="24"/>
                <w:lang w:val="en-US" w:eastAsia="zh-CN"/>
                <w14:textFill>
                  <w14:solidFill>
                    <w14:schemeClr w14:val="tx1"/>
                  </w14:solidFill>
                </w14:textFill>
              </w:rPr>
              <w:t>）年平均浓度</w:t>
            </w:r>
            <w:r>
              <w:rPr>
                <w:rFonts w:ascii="Times New Roman" w:hAnsi="Times New Roman" w:cs="Times New Roman"/>
                <w:b w:val="0"/>
                <w:bCs w:val="0"/>
                <w:color w:val="000000" w:themeColor="text1"/>
                <w:kern w:val="0"/>
                <w:sz w:val="24"/>
                <w:lang w:bidi="ar"/>
                <w14:textFill>
                  <w14:solidFill>
                    <w14:schemeClr w14:val="tx1"/>
                  </w14:solidFill>
                </w14:textFill>
              </w:rPr>
              <w:t>均能达到</w:t>
            </w:r>
            <w:r>
              <w:rPr>
                <w:rFonts w:hint="default" w:ascii="Times New Roman" w:hAnsi="Times New Roman" w:eastAsia="宋体" w:cs="Times New Roman"/>
                <w:color w:val="000000" w:themeColor="text1"/>
                <w:sz w:val="24"/>
                <w:szCs w:val="24"/>
                <w14:textFill>
                  <w14:solidFill>
                    <w14:schemeClr w14:val="tx1"/>
                  </w14:solidFill>
                </w14:textFill>
              </w:rPr>
              <w:t>《环境空气质量标准》（GB3095-20</w:t>
            </w:r>
            <w:r>
              <w:rPr>
                <w:rFonts w:hint="eastAsia" w:cs="Times New Roman"/>
                <w:color w:val="000000" w:themeColor="text1"/>
                <w:sz w:val="24"/>
                <w:szCs w:val="24"/>
                <w:lang w:val="en-US" w:eastAsia="zh-CN"/>
                <w14:textFill>
                  <w14:solidFill>
                    <w14:schemeClr w14:val="tx1"/>
                  </w14:solidFill>
                </w14:textFill>
              </w:rPr>
              <w:t>12</w:t>
            </w:r>
            <w:r>
              <w:rPr>
                <w:rFonts w:hint="default" w:ascii="Times New Roman" w:hAnsi="Times New Roman" w:eastAsia="宋体" w:cs="Times New Roman"/>
                <w:color w:val="000000" w:themeColor="text1"/>
                <w:sz w:val="24"/>
                <w:szCs w:val="24"/>
                <w14:textFill>
                  <w14:solidFill>
                    <w14:schemeClr w14:val="tx1"/>
                  </w14:solidFill>
                </w14:textFill>
              </w:rPr>
              <w:t>）及修改清单</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中的二级标准</w:t>
            </w:r>
            <w:r>
              <w:rPr>
                <w:rFonts w:ascii="Times New Roman" w:hAnsi="Times New Roman" w:cs="Times New Roman"/>
                <w:b w:val="0"/>
                <w:bCs w:val="0"/>
                <w:color w:val="000000" w:themeColor="text1"/>
                <w:kern w:val="0"/>
                <w:sz w:val="24"/>
                <w:lang w:bidi="ar"/>
                <w14:textFill>
                  <w14:solidFill>
                    <w14:schemeClr w14:val="tx1"/>
                  </w14:solidFill>
                </w14:textFill>
              </w:rPr>
              <w:t>要求，</w:t>
            </w:r>
            <w:r>
              <w:rPr>
                <w:color w:val="000000" w:themeColor="text1"/>
                <w:kern w:val="0"/>
                <w:sz w:val="24"/>
                <w14:textFill>
                  <w14:solidFill>
                    <w14:schemeClr w14:val="tx1"/>
                  </w14:solidFill>
                </w14:textFill>
              </w:rPr>
              <w:t>所在区域环境空气质量达标，为达标区。</w:t>
            </w:r>
          </w:p>
          <w:p w14:paraId="0CD94860">
            <w:pPr>
              <w:adjustRightInd w:val="0"/>
              <w:snapToGrid w:val="0"/>
              <w:spacing w:line="360" w:lineRule="auto"/>
              <w:ind w:firstLine="480" w:firstLineChars="200"/>
              <w:rPr>
                <w:rFonts w:hint="default" w:ascii="Times New Roman" w:hAnsi="Times New Roman" w:cs="Times New Roman"/>
                <w:bCs/>
                <w:color w:val="000000" w:themeColor="text1"/>
                <w:sz w:val="24"/>
                <w:szCs w:val="24"/>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燃生物质锅炉技改为燃气锅炉后，</w:t>
            </w:r>
            <w:r>
              <w:rPr>
                <w:rFonts w:hint="default" w:ascii="Times New Roman" w:hAnsi="Times New Roman" w:eastAsia="宋体" w:cs="Times New Roman"/>
                <w:color w:val="000000" w:themeColor="text1"/>
                <w:sz w:val="24"/>
                <w:lang w:val="en-US" w:eastAsia="zh-CN"/>
                <w14:textFill>
                  <w14:solidFill>
                    <w14:schemeClr w14:val="tx1"/>
                  </w14:solidFill>
                </w14:textFill>
              </w:rPr>
              <w:t>废气排放为</w:t>
            </w:r>
            <w:r>
              <w:rPr>
                <w:rFonts w:hint="eastAsia" w:ascii="Times New Roman" w:hAnsi="Times New Roman" w:eastAsia="宋体" w:cs="Times New Roman"/>
                <w:color w:val="000000" w:themeColor="text1"/>
                <w:sz w:val="24"/>
                <w:lang w:val="en-US" w:eastAsia="zh-CN"/>
                <w14:textFill>
                  <w14:solidFill>
                    <w14:schemeClr w14:val="tx1"/>
                  </w14:solidFill>
                </w14:textFill>
              </w:rPr>
              <w:t>“</w:t>
            </w:r>
            <w:r>
              <w:rPr>
                <w:rFonts w:hint="default" w:ascii="Times New Roman" w:hAnsi="Times New Roman" w:eastAsia="宋体" w:cs="Times New Roman"/>
                <w:color w:val="000000" w:themeColor="text1"/>
                <w:sz w:val="24"/>
                <w:lang w:val="en-US" w:eastAsia="zh-CN"/>
                <w14:textFill>
                  <w14:solidFill>
                    <w14:schemeClr w14:val="tx1"/>
                  </w14:solidFill>
                </w14:textFill>
              </w:rPr>
              <w:t>低尘低硫</w:t>
            </w:r>
            <w:r>
              <w:rPr>
                <w:rFonts w:hint="eastAsia" w:ascii="Times New Roman" w:hAnsi="Times New Roman" w:eastAsia="宋体" w:cs="Times New Roman"/>
                <w:color w:val="000000" w:themeColor="text1"/>
                <w:sz w:val="24"/>
                <w:lang w:val="en-US" w:eastAsia="zh-CN"/>
                <w14:textFill>
                  <w14:solidFill>
                    <w14:schemeClr w14:val="tx1"/>
                  </w14:solidFill>
                </w14:textFill>
              </w:rPr>
              <w:t>”</w:t>
            </w:r>
            <w:r>
              <w:rPr>
                <w:rFonts w:hint="default" w:ascii="Times New Roman" w:hAnsi="Times New Roman" w:eastAsia="宋体" w:cs="Times New Roman"/>
                <w:color w:val="000000" w:themeColor="text1"/>
                <w:sz w:val="24"/>
                <w:lang w:val="en-US" w:eastAsia="zh-CN"/>
                <w14:textFill>
                  <w14:solidFill>
                    <w14:schemeClr w14:val="tx1"/>
                  </w14:solidFill>
                </w14:textFill>
              </w:rPr>
              <w:t>，环境效益</w:t>
            </w:r>
            <w:r>
              <w:rPr>
                <w:rFonts w:hint="eastAsia" w:ascii="Times New Roman" w:hAnsi="Times New Roman" w:eastAsia="宋体" w:cs="Times New Roman"/>
                <w:color w:val="000000" w:themeColor="text1"/>
                <w:sz w:val="24"/>
                <w:lang w:val="en-US" w:eastAsia="zh-CN"/>
                <w14:textFill>
                  <w14:solidFill>
                    <w14:schemeClr w14:val="tx1"/>
                  </w14:solidFill>
                </w14:textFill>
              </w:rPr>
              <w:t>属环境正效益</w:t>
            </w:r>
            <w:r>
              <w:rPr>
                <w:rFonts w:hint="default" w:ascii="Times New Roman" w:hAnsi="Times New Roman" w:eastAsia="宋体" w:cs="Times New Roman"/>
                <w:color w:val="000000" w:themeColor="text1"/>
                <w:sz w:val="24"/>
                <w:lang w:val="en-US" w:eastAsia="zh-CN"/>
                <w14:textFill>
                  <w14:solidFill>
                    <w14:schemeClr w14:val="tx1"/>
                  </w14:solidFill>
                </w14:textFill>
              </w:rPr>
              <w:t>；但由于天然气燃烧温度较高，氮氧化物成为主要管控因子，</w:t>
            </w:r>
            <w:r>
              <w:rPr>
                <w:rFonts w:hint="eastAsia" w:ascii="Times New Roman" w:hAnsi="Times New Roman" w:eastAsia="宋体" w:cs="Times New Roman"/>
                <w:color w:val="000000" w:themeColor="text1"/>
                <w:sz w:val="24"/>
                <w:lang w:val="en-US" w:eastAsia="zh-CN"/>
                <w14:textFill>
                  <w14:solidFill>
                    <w14:schemeClr w14:val="tx1"/>
                  </w14:solidFill>
                </w14:textFill>
              </w:rPr>
              <w:t>本项目采用低氮燃烧技术，处理后的废气经1根15米高排气筒（DA001）排放，相比燃生物质锅炉，二氧化硫、颗粒物和氮氧化物均大幅削减，且</w:t>
            </w:r>
            <w:r>
              <w:rPr>
                <w:rFonts w:hint="default" w:ascii="Times New Roman" w:hAnsi="Times New Roman" w:eastAsia="宋体" w:cs="Times New Roman"/>
                <w:color w:val="000000" w:themeColor="text1"/>
                <w:sz w:val="24"/>
                <w:lang w:val="en-US" w:eastAsia="zh-CN"/>
                <w14:textFill>
                  <w14:solidFill>
                    <w14:schemeClr w14:val="tx1"/>
                  </w14:solidFill>
                </w14:textFill>
              </w:rPr>
              <w:t>通过</w:t>
            </w:r>
            <w:r>
              <w:rPr>
                <w:rFonts w:hint="eastAsia" w:ascii="Times New Roman" w:hAnsi="Times New Roman" w:eastAsia="宋体" w:cs="Times New Roman"/>
                <w:color w:val="000000" w:themeColor="text1"/>
                <w:sz w:val="24"/>
                <w:lang w:val="en-US" w:eastAsia="zh-CN"/>
                <w14:textFill>
                  <w14:solidFill>
                    <w14:schemeClr w14:val="tx1"/>
                  </w14:solidFill>
                </w14:textFill>
              </w:rPr>
              <w:t>核算</w:t>
            </w:r>
            <w:r>
              <w:rPr>
                <w:rFonts w:hint="default" w:ascii="Times New Roman" w:hAnsi="Times New Roman" w:eastAsia="宋体" w:cs="Times New Roman"/>
                <w:color w:val="000000" w:themeColor="text1"/>
                <w:sz w:val="24"/>
                <w:lang w:val="en-US" w:eastAsia="zh-CN"/>
                <w14:textFill>
                  <w14:solidFill>
                    <w14:schemeClr w14:val="tx1"/>
                  </w14:solidFill>
                </w14:textFill>
              </w:rPr>
              <w:t>分析可知，锅炉废气颗粒物、氮氧化物、二</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氧化硫排放浓度均达到《锅炉大气污染物排放标准》（GB13271-2014）中表2燃气锅炉标准，即颗粒物</w:t>
            </w:r>
            <w:r>
              <w:rPr>
                <w:rFonts w:hint="default" w:ascii="Times New Roman" w:hAnsi="Times New Roman" w:cs="Times New Roman"/>
                <w:bCs/>
                <w:color w:val="000000" w:themeColor="text1"/>
                <w:sz w:val="24"/>
                <w:szCs w:val="24"/>
                <w:vertAlign w:val="baseline"/>
                <w:lang w:val="en-US" w:eastAsia="zh-CN"/>
                <w14:textFill>
                  <w14:solidFill>
                    <w14:schemeClr w14:val="tx1"/>
                  </w14:solidFill>
                </w14:textFill>
              </w:rPr>
              <w:t>≤20</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mg/m</w:t>
            </w:r>
            <w:r>
              <w:rPr>
                <w:rFonts w:hint="default" w:ascii="Times New Roman" w:hAnsi="Times New Roman" w:eastAsia="宋体" w:cs="Times New Roman"/>
                <w:color w:val="000000" w:themeColor="text1"/>
                <w:sz w:val="24"/>
                <w:szCs w:val="24"/>
                <w:vertAlign w:val="superscript"/>
                <w:lang w:val="en-US" w:eastAsia="zh-CN"/>
                <w14:textFill>
                  <w14:solidFill>
                    <w14:schemeClr w14:val="tx1"/>
                  </w14:solidFill>
                </w14:textFill>
              </w:rPr>
              <w:t>3</w:t>
            </w:r>
            <w:r>
              <w:rPr>
                <w:rFonts w:hint="default" w:ascii="Times New Roman" w:hAnsi="Times New Roman" w:cs="Times New Roman"/>
                <w:bCs/>
                <w:color w:val="000000" w:themeColor="text1"/>
                <w:sz w:val="24"/>
                <w:szCs w:val="24"/>
                <w:vertAlign w:val="baseline"/>
                <w:lang w:val="en-US" w:eastAsia="zh-CN"/>
                <w14:textFill>
                  <w14:solidFill>
                    <w14:schemeClr w14:val="tx1"/>
                  </w14:solidFill>
                </w14:textFill>
              </w:rPr>
              <w:t>、二氧化硫≤50</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mg/m</w:t>
            </w:r>
            <w:r>
              <w:rPr>
                <w:rFonts w:hint="default" w:ascii="Times New Roman" w:hAnsi="Times New Roman" w:eastAsia="宋体" w:cs="Times New Roman"/>
                <w:color w:val="000000" w:themeColor="text1"/>
                <w:sz w:val="24"/>
                <w:szCs w:val="24"/>
                <w:vertAlign w:val="superscript"/>
                <w:lang w:val="en-US" w:eastAsia="zh-CN"/>
                <w14:textFill>
                  <w14:solidFill>
                    <w14:schemeClr w14:val="tx1"/>
                  </w14:solidFill>
                </w14:textFill>
              </w:rPr>
              <w:t>3</w:t>
            </w:r>
            <w:r>
              <w:rPr>
                <w:rFonts w:hint="default" w:ascii="Times New Roman" w:hAnsi="Times New Roman" w:cs="Times New Roman"/>
                <w:bCs/>
                <w:color w:val="000000" w:themeColor="text1"/>
                <w:sz w:val="24"/>
                <w:szCs w:val="24"/>
                <w:vertAlign w:val="baseline"/>
                <w:lang w:val="en-US" w:eastAsia="zh-CN"/>
                <w14:textFill>
                  <w14:solidFill>
                    <w14:schemeClr w14:val="tx1"/>
                  </w14:solidFill>
                </w14:textFill>
              </w:rPr>
              <w:t>、氮氧化物≤200</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mg/m</w:t>
            </w:r>
            <w:r>
              <w:rPr>
                <w:rFonts w:hint="default" w:ascii="Times New Roman" w:hAnsi="Times New Roman" w:eastAsia="宋体" w:cs="Times New Roman"/>
                <w:color w:val="000000" w:themeColor="text1"/>
                <w:sz w:val="24"/>
                <w:szCs w:val="24"/>
                <w:vertAlign w:val="superscript"/>
                <w:lang w:val="en-US" w:eastAsia="zh-CN"/>
                <w14:textFill>
                  <w14:solidFill>
                    <w14:schemeClr w14:val="tx1"/>
                  </w14:solidFill>
                </w14:textFill>
              </w:rPr>
              <w:t>3</w:t>
            </w:r>
            <w:r>
              <w:rPr>
                <w:rFonts w:hint="default" w:ascii="Times New Roman" w:hAnsi="Times New Roman" w:cs="Times New Roman"/>
                <w:bCs/>
                <w:color w:val="000000" w:themeColor="text1"/>
                <w:sz w:val="24"/>
                <w:szCs w:val="24"/>
                <w:vertAlign w:val="baseline"/>
                <w:lang w:val="en-US" w:eastAsia="zh-CN"/>
                <w14:textFill>
                  <w14:solidFill>
                    <w14:schemeClr w14:val="tx1"/>
                  </w14:solidFill>
                </w14:textFill>
              </w:rPr>
              <w:t>。项目通过锅炉</w:t>
            </w:r>
            <w:r>
              <w:rPr>
                <w:rFonts w:hint="eastAsia" w:cs="Times New Roman"/>
                <w:bCs/>
                <w:color w:val="000000" w:themeColor="text1"/>
                <w:sz w:val="24"/>
                <w:szCs w:val="24"/>
                <w:vertAlign w:val="baseline"/>
                <w:lang w:val="en-US" w:eastAsia="zh-CN"/>
                <w14:textFill>
                  <w14:solidFill>
                    <w14:schemeClr w14:val="tx1"/>
                  </w14:solidFill>
                </w14:textFill>
              </w:rPr>
              <w:t>技改</w:t>
            </w:r>
            <w:r>
              <w:rPr>
                <w:rFonts w:hint="default" w:ascii="Times New Roman" w:hAnsi="Times New Roman" w:cs="Times New Roman"/>
                <w:bCs/>
                <w:color w:val="000000" w:themeColor="text1"/>
                <w:sz w:val="24"/>
                <w:szCs w:val="24"/>
                <w:vertAlign w:val="baseline"/>
                <w:lang w:val="en-US" w:eastAsia="zh-CN"/>
                <w14:textFill>
                  <w14:solidFill>
                    <w14:schemeClr w14:val="tx1"/>
                  </w14:solidFill>
                </w14:textFill>
              </w:rPr>
              <w:t>提升实现颗粒物、</w:t>
            </w:r>
            <w:r>
              <w:rPr>
                <w:rFonts w:hint="eastAsia" w:cs="Times New Roman"/>
                <w:bCs/>
                <w:color w:val="000000" w:themeColor="text1"/>
                <w:sz w:val="24"/>
                <w:szCs w:val="24"/>
                <w:vertAlign w:val="baseline"/>
                <w:lang w:val="en-US" w:eastAsia="zh-CN"/>
                <w14:textFill>
                  <w14:solidFill>
                    <w14:schemeClr w14:val="tx1"/>
                  </w14:solidFill>
                </w14:textFill>
              </w:rPr>
              <w:t>二氧化硫</w:t>
            </w:r>
            <w:r>
              <w:rPr>
                <w:rFonts w:hint="default" w:ascii="Times New Roman" w:hAnsi="Times New Roman" w:cs="Times New Roman"/>
                <w:bCs/>
                <w:color w:val="000000" w:themeColor="text1"/>
                <w:sz w:val="24"/>
                <w:szCs w:val="24"/>
                <w:vertAlign w:val="baseline"/>
                <w:lang w:val="en-US" w:eastAsia="zh-CN"/>
                <w14:textFill>
                  <w14:solidFill>
                    <w14:schemeClr w14:val="tx1"/>
                  </w14:solidFill>
                </w14:textFill>
              </w:rPr>
              <w:t>、</w:t>
            </w:r>
            <w:r>
              <w:rPr>
                <w:rFonts w:hint="eastAsia" w:cs="Times New Roman"/>
                <w:bCs/>
                <w:color w:val="000000" w:themeColor="text1"/>
                <w:sz w:val="24"/>
                <w:szCs w:val="24"/>
                <w:vertAlign w:val="baseline"/>
                <w:lang w:val="en-US" w:eastAsia="zh-CN"/>
                <w14:textFill>
                  <w14:solidFill>
                    <w14:schemeClr w14:val="tx1"/>
                  </w14:solidFill>
                </w14:textFill>
              </w:rPr>
              <w:t>氮氧化物</w:t>
            </w:r>
            <w:r>
              <w:rPr>
                <w:rFonts w:hint="default" w:ascii="Times New Roman" w:hAnsi="Times New Roman" w:cs="Times New Roman"/>
                <w:bCs/>
                <w:color w:val="000000" w:themeColor="text1"/>
                <w:sz w:val="24"/>
                <w:szCs w:val="24"/>
                <w:vertAlign w:val="baseline"/>
                <w:lang w:val="en-US" w:eastAsia="zh-CN"/>
                <w14:textFill>
                  <w14:solidFill>
                    <w14:schemeClr w14:val="tx1"/>
                  </w14:solidFill>
                </w14:textFill>
              </w:rPr>
              <w:t>污染物总量削减，从源头降低本项目大气污染物排放强度。一方面可降低评价区域及各环境敏感点污染物贡献浓度，减小静稳逆温等不利气象条件下局地污染物堆积风险，降低非正常工况环境影响；另一方面，</w:t>
            </w:r>
            <w:r>
              <w:rPr>
                <w:rFonts w:hint="eastAsia" w:cs="Times New Roman"/>
                <w:bCs/>
                <w:color w:val="000000" w:themeColor="text1"/>
                <w:sz w:val="24"/>
                <w:szCs w:val="24"/>
                <w:vertAlign w:val="baseline"/>
                <w:lang w:val="en-US" w:eastAsia="zh-CN"/>
                <w14:textFill>
                  <w14:solidFill>
                    <w14:schemeClr w14:val="tx1"/>
                  </w14:solidFill>
                </w14:textFill>
              </w:rPr>
              <w:t>二氧化硫</w:t>
            </w:r>
            <w:r>
              <w:rPr>
                <w:rFonts w:hint="default" w:ascii="Times New Roman" w:hAnsi="Times New Roman" w:cs="Times New Roman"/>
                <w:bCs/>
                <w:color w:val="000000" w:themeColor="text1"/>
                <w:sz w:val="24"/>
                <w:szCs w:val="24"/>
                <w:vertAlign w:val="baseline"/>
                <w:lang w:val="en-US" w:eastAsia="zh-CN"/>
                <w14:textFill>
                  <w14:solidFill>
                    <w14:schemeClr w14:val="tx1"/>
                  </w14:solidFill>
                </w14:textFill>
              </w:rPr>
              <w:t>、</w:t>
            </w:r>
            <w:r>
              <w:rPr>
                <w:rFonts w:hint="eastAsia" w:cs="Times New Roman"/>
                <w:bCs/>
                <w:color w:val="000000" w:themeColor="text1"/>
                <w:sz w:val="24"/>
                <w:szCs w:val="24"/>
                <w:vertAlign w:val="baseline"/>
                <w:lang w:val="en-US" w:eastAsia="zh-CN"/>
                <w14:textFill>
                  <w14:solidFill>
                    <w14:schemeClr w14:val="tx1"/>
                  </w14:solidFill>
                </w14:textFill>
              </w:rPr>
              <w:t>氮氧化物</w:t>
            </w:r>
            <w:r>
              <w:rPr>
                <w:rFonts w:hint="default" w:ascii="Times New Roman" w:hAnsi="Times New Roman" w:cs="Times New Roman"/>
                <w:bCs/>
                <w:color w:val="000000" w:themeColor="text1"/>
                <w:sz w:val="24"/>
                <w:szCs w:val="24"/>
                <w:vertAlign w:val="baseline"/>
                <w:lang w:val="en-US" w:eastAsia="zh-CN"/>
                <w14:textFill>
                  <w14:solidFill>
                    <w14:schemeClr w14:val="tx1"/>
                  </w14:solidFill>
                </w14:textFill>
              </w:rPr>
              <w:t>的削减可降低硫酸盐、硝酸盐、臭氧等二次污染物生成潜势，同时减少大气氮硫向星云湖流域沉降输入，形成水</w:t>
            </w:r>
            <w:r>
              <w:rPr>
                <w:rFonts w:hint="eastAsia" w:cs="Times New Roman"/>
                <w:bCs/>
                <w:color w:val="000000" w:themeColor="text1"/>
                <w:sz w:val="24"/>
                <w:szCs w:val="24"/>
                <w:vertAlign w:val="baseline"/>
                <w:lang w:val="en-US" w:eastAsia="zh-CN"/>
                <w14:textFill>
                  <w14:solidFill>
                    <w14:schemeClr w14:val="tx1"/>
                  </w14:solidFill>
                </w14:textFill>
              </w:rPr>
              <w:t>-</w:t>
            </w:r>
            <w:r>
              <w:rPr>
                <w:rFonts w:hint="default" w:ascii="Times New Roman" w:hAnsi="Times New Roman" w:cs="Times New Roman"/>
                <w:bCs/>
                <w:color w:val="000000" w:themeColor="text1"/>
                <w:sz w:val="24"/>
                <w:szCs w:val="24"/>
                <w:vertAlign w:val="baseline"/>
                <w:lang w:val="en-US" w:eastAsia="zh-CN"/>
                <w14:textFill>
                  <w14:solidFill>
                    <w14:schemeClr w14:val="tx1"/>
                  </w14:solidFill>
                </w14:textFill>
              </w:rPr>
              <w:t>气协同保护效益。项目实现以新带老，不增加区域大气污染负荷，符合区域大气污染防控及星云湖流域管控要求。</w:t>
            </w:r>
          </w:p>
          <w:p w14:paraId="09113415">
            <w:pPr>
              <w:widowControl/>
              <w:spacing w:line="360" w:lineRule="auto"/>
              <w:ind w:firstLine="480" w:firstLineChars="200"/>
              <w:jc w:val="left"/>
              <w:rPr>
                <w:rFonts w:hint="eastAsia" w:ascii="Times New Roman" w:hAnsi="Times New Roman" w:eastAsia="宋体" w:cs="Times New Roman"/>
                <w:color w:val="000000" w:themeColor="text1"/>
                <w:sz w:val="24"/>
                <w:lang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以上措施均符合《排污许可证申请与核发技术规范 锅炉》（HJ953</w:t>
            </w:r>
            <w:r>
              <w:rPr>
                <w:rFonts w:hint="eastAsia" w:ascii="Times New Roman" w:hAnsi="Times New Roman" w:eastAsia="宋体" w:cs="Times New Roman"/>
                <w:color w:val="000000" w:themeColor="text1"/>
                <w:sz w:val="24"/>
                <w:lang w:val="en-US" w:eastAsia="zh-CN"/>
                <w14:textFill>
                  <w14:solidFill>
                    <w14:schemeClr w14:val="tx1"/>
                  </w14:solidFill>
                </w14:textFill>
              </w:rPr>
              <w:t>-</w:t>
            </w:r>
            <w:r>
              <w:rPr>
                <w:rFonts w:hint="default" w:ascii="Times New Roman" w:hAnsi="Times New Roman" w:eastAsia="宋体" w:cs="Times New Roman"/>
                <w:color w:val="000000" w:themeColor="text1"/>
                <w:sz w:val="24"/>
                <w:lang w:val="en-US" w:eastAsia="zh-CN"/>
                <w14:textFill>
                  <w14:solidFill>
                    <w14:schemeClr w14:val="tx1"/>
                  </w14:solidFill>
                </w14:textFill>
              </w:rPr>
              <w:t>2018）相关要求，属于可行技术。</w:t>
            </w:r>
            <w:r>
              <w:rPr>
                <w:rFonts w:hint="default" w:ascii="Times New Roman" w:hAnsi="Times New Roman" w:cs="Times New Roman"/>
                <w:color w:val="000000" w:themeColor="text1"/>
                <w:sz w:val="24"/>
                <w14:textFill>
                  <w14:solidFill>
                    <w14:schemeClr w14:val="tx1"/>
                  </w14:solidFill>
                </w14:textFill>
              </w:rPr>
              <w:t>综上，本项目天然气燃烧产生的有组织废气污染物颗粒物、二氧化硫和氮氧化物，可满足《锅炉大气污染物排放标准》（DB32/4385-2022）中的相关标准要求；项目废气污染物达标排放，对周围大气环境影响较小</w:t>
            </w:r>
            <w:r>
              <w:rPr>
                <w:rFonts w:hint="eastAsia" w:cs="Times New Roman"/>
                <w:color w:val="000000" w:themeColor="text1"/>
                <w:sz w:val="24"/>
                <w:lang w:eastAsia="zh-CN"/>
                <w14:textFill>
                  <w14:solidFill>
                    <w14:schemeClr w14:val="tx1"/>
                  </w14:solidFill>
                </w14:textFill>
              </w:rPr>
              <w:t>。</w:t>
            </w:r>
          </w:p>
          <w:p w14:paraId="229CB5B5">
            <w:pPr>
              <w:widowControl/>
              <w:spacing w:line="360" w:lineRule="auto"/>
              <w:ind w:firstLine="482" w:firstLineChars="200"/>
              <w:jc w:val="left"/>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w:t>
            </w:r>
            <w:r>
              <w:rPr>
                <w:rFonts w:hint="eastAsia" w:cs="Times New Roman"/>
                <w:b/>
                <w:bCs/>
                <w:color w:val="000000" w:themeColor="text1"/>
                <w:sz w:val="24"/>
                <w:lang w:val="en-US" w:eastAsia="zh-CN"/>
                <w14:textFill>
                  <w14:solidFill>
                    <w14:schemeClr w14:val="tx1"/>
                  </w14:solidFill>
                </w14:textFill>
              </w:rPr>
              <w:t>7</w:t>
            </w:r>
            <w:r>
              <w:rPr>
                <w:rFonts w:hint="default" w:ascii="Times New Roman" w:hAnsi="Times New Roman" w:cs="Times New Roman"/>
                <w:b/>
                <w:bCs/>
                <w:color w:val="000000" w:themeColor="text1"/>
                <w:sz w:val="24"/>
                <w14:textFill>
                  <w14:solidFill>
                    <w14:schemeClr w14:val="tx1"/>
                  </w14:solidFill>
                </w14:textFill>
              </w:rPr>
              <w:t>）自行监测要求</w:t>
            </w:r>
          </w:p>
          <w:p w14:paraId="70F3AD7A">
            <w:pPr>
              <w:widowControl/>
              <w:spacing w:line="360" w:lineRule="auto"/>
              <w:ind w:firstLine="480" w:firstLineChars="200"/>
              <w:jc w:val="left"/>
              <w:rPr>
                <w:rFonts w:hint="default" w:ascii="Times New Roman" w:hAnsi="Times New Roman" w:cs="Times New Roman"/>
                <w:color w:val="000000" w:themeColor="text1"/>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根据《固定污染源排污许可分类管理名录（</w:t>
            </w:r>
            <w:r>
              <w:rPr>
                <w:rFonts w:hint="eastAsia" w:ascii="TimesNewRomanPSMT" w:hAnsi="TimesNewRomanPSMT" w:eastAsia="TimesNewRomanPSMT"/>
                <w:color w:val="000000" w:themeColor="text1"/>
                <w:sz w:val="24"/>
                <w:szCs w:val="24"/>
                <w14:textFill>
                  <w14:solidFill>
                    <w14:schemeClr w14:val="tx1"/>
                  </w14:solidFill>
                </w14:textFill>
              </w:rPr>
              <w:t xml:space="preserve">2019 </w:t>
            </w:r>
            <w:r>
              <w:rPr>
                <w:rFonts w:hint="eastAsia" w:ascii="宋体" w:hAnsi="宋体" w:eastAsia="宋体"/>
                <w:color w:val="000000" w:themeColor="text1"/>
                <w:sz w:val="24"/>
                <w:szCs w:val="24"/>
                <w14:textFill>
                  <w14:solidFill>
                    <w14:schemeClr w14:val="tx1"/>
                  </w14:solidFill>
                </w14:textFill>
              </w:rPr>
              <w:t>年版）》分析，本项目排污许可实行排污许可简化管理</w:t>
            </w:r>
            <w:r>
              <w:rPr>
                <w:rFonts w:hint="default" w:ascii="Times New Roman" w:hAnsi="Times New Roman" w:cs="Times New Roman"/>
                <w:color w:val="000000" w:themeColor="text1"/>
                <w:kern w:val="0"/>
                <w:sz w:val="24"/>
                <w:lang w:bidi="ar"/>
                <w14:textFill>
                  <w14:solidFill>
                    <w14:schemeClr w14:val="tx1"/>
                  </w14:solidFill>
                </w14:textFill>
              </w:rPr>
              <w:t xml:space="preserve">，根据《排污单位自行监测技术指南-总则》(HJ819-2017)、《排污许可证申请与核发技术规范 锅炉》（HJ953—2018）及《排污单位自行监测技术指南 火力发电及锅炉》（HJ820-2017）等相关要求，开展大气污染源监测计划，本项目运营期废气监测要求如下表。 </w:t>
            </w:r>
          </w:p>
          <w:p w14:paraId="4F532186">
            <w:pPr>
              <w:pStyle w:val="31"/>
              <w:keepNext w:val="0"/>
              <w:keepLines w:val="0"/>
              <w:pageBreakBefore w:val="0"/>
              <w:widowControl w:val="0"/>
              <w:kinsoku/>
              <w:wordWrap/>
              <w:overflowPunct/>
              <w:topLinePunct w:val="0"/>
              <w:autoSpaceDE/>
              <w:autoSpaceDN/>
              <w:bidi w:val="0"/>
              <w:adjustRightInd/>
              <w:snapToGrid/>
              <w:spacing w:after="0"/>
              <w:ind w:left="0" w:leftChars="0" w:firstLine="442"/>
              <w:jc w:val="center"/>
              <w:textAlignment w:val="auto"/>
              <w:rPr>
                <w:rFonts w:hint="default" w:ascii="Times New Roman" w:hAnsi="Times New Roman" w:cs="Times New Roman"/>
                <w:b/>
                <w:color w:val="000000" w:themeColor="text1"/>
                <w:spacing w:val="-10"/>
                <w:sz w:val="24"/>
                <w:szCs w:val="32"/>
                <w14:textFill>
                  <w14:solidFill>
                    <w14:schemeClr w14:val="tx1"/>
                  </w14:solidFill>
                </w14:textFill>
              </w:rPr>
            </w:pPr>
            <w:r>
              <w:rPr>
                <w:rFonts w:hint="default" w:ascii="Times New Roman" w:hAnsi="Times New Roman" w:cs="Times New Roman"/>
                <w:b/>
                <w:color w:val="000000" w:themeColor="text1"/>
                <w:spacing w:val="-10"/>
                <w:sz w:val="24"/>
                <w:szCs w:val="32"/>
                <w14:textFill>
                  <w14:solidFill>
                    <w14:schemeClr w14:val="tx1"/>
                  </w14:solidFill>
                </w14:textFill>
              </w:rPr>
              <w:t>表4-</w:t>
            </w:r>
            <w:r>
              <w:rPr>
                <w:rFonts w:hint="eastAsia" w:cs="Times New Roman"/>
                <w:b/>
                <w:color w:val="000000" w:themeColor="text1"/>
                <w:spacing w:val="-10"/>
                <w:sz w:val="24"/>
                <w:szCs w:val="32"/>
                <w:lang w:val="en-US" w:eastAsia="zh-CN"/>
                <w14:textFill>
                  <w14:solidFill>
                    <w14:schemeClr w14:val="tx1"/>
                  </w14:solidFill>
                </w14:textFill>
              </w:rPr>
              <w:t>5</w:t>
            </w:r>
            <w:r>
              <w:rPr>
                <w:rFonts w:hint="default" w:ascii="Times New Roman" w:hAnsi="Times New Roman" w:cs="Times New Roman"/>
                <w:b/>
                <w:color w:val="000000" w:themeColor="text1"/>
                <w:spacing w:val="-10"/>
                <w:sz w:val="24"/>
                <w:szCs w:val="32"/>
                <w14:textFill>
                  <w14:solidFill>
                    <w14:schemeClr w14:val="tx1"/>
                  </w14:solidFill>
                </w14:textFill>
              </w:rPr>
              <w:t xml:space="preserve">   项目运营期废气自行监测要求</w:t>
            </w:r>
          </w:p>
          <w:tbl>
            <w:tblPr>
              <w:tblStyle w:val="3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9"/>
              <w:gridCol w:w="1995"/>
              <w:gridCol w:w="2741"/>
              <w:gridCol w:w="1632"/>
            </w:tblGrid>
            <w:tr w14:paraId="71327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1048" w:type="pct"/>
                  <w:vAlign w:val="center"/>
                </w:tcPr>
                <w:p w14:paraId="4339E36D">
                  <w:pPr>
                    <w:pStyle w:val="30"/>
                    <w:keepNext w:val="0"/>
                    <w:keepLines w:val="0"/>
                    <w:pageBreakBefore w:val="0"/>
                    <w:widowControl/>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cs="Times New Roman"/>
                      <w:bCs/>
                      <w:color w:val="000000" w:themeColor="text1"/>
                      <w:spacing w:val="-10"/>
                      <w:szCs w:val="21"/>
                      <w14:textFill>
                        <w14:solidFill>
                          <w14:schemeClr w14:val="tx1"/>
                        </w14:solidFill>
                      </w14:textFill>
                    </w:rPr>
                  </w:pPr>
                  <w:r>
                    <w:rPr>
                      <w:rFonts w:hint="default" w:ascii="Times New Roman" w:hAnsi="Times New Roman" w:cs="Times New Roman"/>
                      <w:bCs/>
                      <w:color w:val="000000" w:themeColor="text1"/>
                      <w:spacing w:val="-10"/>
                      <w:szCs w:val="21"/>
                      <w14:textFill>
                        <w14:solidFill>
                          <w14:schemeClr w14:val="tx1"/>
                        </w14:solidFill>
                      </w14:textFill>
                    </w:rPr>
                    <w:t>项目</w:t>
                  </w:r>
                </w:p>
              </w:tc>
              <w:tc>
                <w:tcPr>
                  <w:tcW w:w="1237" w:type="pct"/>
                  <w:vAlign w:val="center"/>
                </w:tcPr>
                <w:p w14:paraId="1ED6ACF5">
                  <w:pPr>
                    <w:pStyle w:val="30"/>
                    <w:keepNext w:val="0"/>
                    <w:keepLines w:val="0"/>
                    <w:pageBreakBefore w:val="0"/>
                    <w:widowControl/>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cs="Times New Roman"/>
                      <w:bCs/>
                      <w:color w:val="000000" w:themeColor="text1"/>
                      <w:spacing w:val="-10"/>
                      <w:szCs w:val="21"/>
                      <w14:textFill>
                        <w14:solidFill>
                          <w14:schemeClr w14:val="tx1"/>
                        </w14:solidFill>
                      </w14:textFill>
                    </w:rPr>
                  </w:pPr>
                  <w:r>
                    <w:rPr>
                      <w:rFonts w:hint="default" w:ascii="Times New Roman" w:hAnsi="Times New Roman" w:cs="Times New Roman"/>
                      <w:bCs/>
                      <w:color w:val="000000" w:themeColor="text1"/>
                      <w:spacing w:val="-10"/>
                      <w:szCs w:val="21"/>
                      <w14:textFill>
                        <w14:solidFill>
                          <w14:schemeClr w14:val="tx1"/>
                        </w14:solidFill>
                      </w14:textFill>
                    </w:rPr>
                    <w:t>监测点位</w:t>
                  </w:r>
                </w:p>
              </w:tc>
              <w:tc>
                <w:tcPr>
                  <w:tcW w:w="1700" w:type="pct"/>
                  <w:vAlign w:val="center"/>
                </w:tcPr>
                <w:p w14:paraId="2CB5FD1C">
                  <w:pPr>
                    <w:pStyle w:val="30"/>
                    <w:keepNext w:val="0"/>
                    <w:keepLines w:val="0"/>
                    <w:pageBreakBefore w:val="0"/>
                    <w:widowControl/>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cs="Times New Roman"/>
                      <w:bCs/>
                      <w:color w:val="000000" w:themeColor="text1"/>
                      <w:spacing w:val="-10"/>
                      <w:szCs w:val="21"/>
                      <w14:textFill>
                        <w14:solidFill>
                          <w14:schemeClr w14:val="tx1"/>
                        </w14:solidFill>
                      </w14:textFill>
                    </w:rPr>
                  </w:pPr>
                  <w:r>
                    <w:rPr>
                      <w:rFonts w:hint="default" w:ascii="Times New Roman" w:hAnsi="Times New Roman" w:cs="Times New Roman"/>
                      <w:bCs/>
                      <w:color w:val="000000" w:themeColor="text1"/>
                      <w:spacing w:val="-10"/>
                      <w:szCs w:val="21"/>
                      <w14:textFill>
                        <w14:solidFill>
                          <w14:schemeClr w14:val="tx1"/>
                        </w14:solidFill>
                      </w14:textFill>
                    </w:rPr>
                    <w:t>监测指标</w:t>
                  </w:r>
                </w:p>
              </w:tc>
              <w:tc>
                <w:tcPr>
                  <w:tcW w:w="1012" w:type="pct"/>
                  <w:vAlign w:val="center"/>
                </w:tcPr>
                <w:p w14:paraId="5CBBE74C">
                  <w:pPr>
                    <w:pStyle w:val="30"/>
                    <w:keepNext w:val="0"/>
                    <w:keepLines w:val="0"/>
                    <w:pageBreakBefore w:val="0"/>
                    <w:widowControl/>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cs="Times New Roman"/>
                      <w:bCs/>
                      <w:color w:val="000000" w:themeColor="text1"/>
                      <w:spacing w:val="-10"/>
                      <w:szCs w:val="21"/>
                      <w14:textFill>
                        <w14:solidFill>
                          <w14:schemeClr w14:val="tx1"/>
                        </w14:solidFill>
                      </w14:textFill>
                    </w:rPr>
                  </w:pPr>
                  <w:r>
                    <w:rPr>
                      <w:rFonts w:hint="default" w:ascii="Times New Roman" w:hAnsi="Times New Roman" w:cs="Times New Roman"/>
                      <w:bCs/>
                      <w:color w:val="000000" w:themeColor="text1"/>
                      <w:spacing w:val="-10"/>
                      <w:szCs w:val="21"/>
                      <w14:textFill>
                        <w14:solidFill>
                          <w14:schemeClr w14:val="tx1"/>
                        </w14:solidFill>
                      </w14:textFill>
                    </w:rPr>
                    <w:t>监测频次</w:t>
                  </w:r>
                </w:p>
              </w:tc>
            </w:tr>
            <w:tr w14:paraId="42521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trPr>
              <w:tc>
                <w:tcPr>
                  <w:tcW w:w="1048" w:type="pct"/>
                  <w:vMerge w:val="restart"/>
                  <w:vAlign w:val="center"/>
                </w:tcPr>
                <w:p w14:paraId="0B07E07E">
                  <w:pPr>
                    <w:pStyle w:val="30"/>
                    <w:keepNext w:val="0"/>
                    <w:keepLines w:val="0"/>
                    <w:pageBreakBefore w:val="0"/>
                    <w:widowControl/>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eastAsia" w:ascii="Times New Roman" w:hAnsi="Times New Roman" w:eastAsia="宋体" w:cs="Times New Roman"/>
                      <w:bCs/>
                      <w:color w:val="000000" w:themeColor="text1"/>
                      <w:spacing w:val="-10"/>
                      <w:szCs w:val="21"/>
                      <w:lang w:eastAsia="zh-CN"/>
                      <w14:textFill>
                        <w14:solidFill>
                          <w14:schemeClr w14:val="tx1"/>
                        </w14:solidFill>
                      </w14:textFill>
                    </w:rPr>
                  </w:pPr>
                  <w:r>
                    <w:rPr>
                      <w:rFonts w:hint="eastAsia" w:cs="Times New Roman"/>
                      <w:bCs/>
                      <w:color w:val="000000" w:themeColor="text1"/>
                      <w:spacing w:val="-10"/>
                      <w:szCs w:val="21"/>
                      <w:lang w:eastAsia="zh-CN"/>
                      <w14:textFill>
                        <w14:solidFill>
                          <w14:schemeClr w14:val="tx1"/>
                        </w14:solidFill>
                      </w14:textFill>
                    </w:rPr>
                    <w:t>有组织废气</w:t>
                  </w:r>
                </w:p>
              </w:tc>
              <w:tc>
                <w:tcPr>
                  <w:tcW w:w="1237" w:type="pct"/>
                  <w:vMerge w:val="restart"/>
                  <w:vAlign w:val="center"/>
                </w:tcPr>
                <w:p w14:paraId="6B891401">
                  <w:pPr>
                    <w:pStyle w:val="30"/>
                    <w:keepNext w:val="0"/>
                    <w:keepLines w:val="0"/>
                    <w:pageBreakBefore w:val="0"/>
                    <w:widowControl/>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eastAsia" w:cs="Times New Roman"/>
                      <w:bCs/>
                      <w:color w:val="000000" w:themeColor="text1"/>
                      <w:spacing w:val="-10"/>
                      <w:sz w:val="21"/>
                      <w:szCs w:val="21"/>
                      <w:lang w:eastAsia="zh-CN"/>
                      <w14:textFill>
                        <w14:solidFill>
                          <w14:schemeClr w14:val="tx1"/>
                        </w14:solidFill>
                      </w14:textFill>
                    </w:rPr>
                  </w:pPr>
                  <w:r>
                    <w:rPr>
                      <w:rFonts w:hint="eastAsia"/>
                      <w:color w:val="000000" w:themeColor="text1"/>
                      <w:lang w:val="en-US" w:eastAsia="zh-CN"/>
                      <w14:textFill>
                        <w14:solidFill>
                          <w14:schemeClr w14:val="tx1"/>
                        </w14:solidFill>
                      </w14:textFill>
                    </w:rPr>
                    <w:t>DA001</w:t>
                  </w:r>
                </w:p>
              </w:tc>
              <w:tc>
                <w:tcPr>
                  <w:tcW w:w="1700" w:type="pct"/>
                  <w:vAlign w:val="center"/>
                </w:tcPr>
                <w:p w14:paraId="3A34294A">
                  <w:pPr>
                    <w:keepNext w:val="0"/>
                    <w:keepLines w:val="0"/>
                    <w:pageBreakBefore w:val="0"/>
                    <w:widowControl/>
                    <w:kinsoku/>
                    <w:wordWrap/>
                    <w:overflowPunct/>
                    <w:topLinePunct w:val="0"/>
                    <w:autoSpaceDE/>
                    <w:autoSpaceDN/>
                    <w:bidi w:val="0"/>
                    <w:adjustRightInd w:val="0"/>
                    <w:snapToGrid w:val="0"/>
                    <w:ind w:right="0"/>
                    <w:jc w:val="center"/>
                    <w:textAlignment w:val="auto"/>
                    <w:rPr>
                      <w:rFonts w:hint="eastAsia" w:cs="Times New Roman"/>
                      <w:bCs/>
                      <w:color w:val="000000" w:themeColor="text1"/>
                      <w:kern w:val="0"/>
                      <w:szCs w:val="21"/>
                      <w:lang w:eastAsia="zh-CN" w:bidi="ar"/>
                      <w14:textFill>
                        <w14:solidFill>
                          <w14:schemeClr w14:val="tx1"/>
                        </w14:solidFill>
                      </w14:textFill>
                    </w:rPr>
                  </w:pPr>
                  <w:r>
                    <w:rPr>
                      <w:rFonts w:hint="default"/>
                      <w:color w:val="000000" w:themeColor="text1"/>
                      <w:lang w:val="en-US" w:eastAsia="zh-CN"/>
                      <w14:textFill>
                        <w14:solidFill>
                          <w14:schemeClr w14:val="tx1"/>
                        </w14:solidFill>
                      </w14:textFill>
                    </w:rPr>
                    <w:t>颗粒物</w:t>
                  </w:r>
                </w:p>
              </w:tc>
              <w:tc>
                <w:tcPr>
                  <w:tcW w:w="1012" w:type="pct"/>
                  <w:vAlign w:val="center"/>
                </w:tcPr>
                <w:p w14:paraId="48A340DD">
                  <w:pPr>
                    <w:keepNext w:val="0"/>
                    <w:keepLines w:val="0"/>
                    <w:pageBreakBefore w:val="0"/>
                    <w:widowControl/>
                    <w:kinsoku/>
                    <w:wordWrap/>
                    <w:overflowPunct/>
                    <w:topLinePunct w:val="0"/>
                    <w:autoSpaceDE/>
                    <w:autoSpaceDN/>
                    <w:bidi w:val="0"/>
                    <w:adjustRightInd w:val="0"/>
                    <w:snapToGrid w:val="0"/>
                    <w:ind w:right="0"/>
                    <w:jc w:val="center"/>
                    <w:textAlignment w:val="auto"/>
                    <w:rPr>
                      <w:rFonts w:hint="default" w:ascii="Times New Roman" w:hAnsi="Times New Roman" w:cs="Times New Roman"/>
                      <w:bCs/>
                      <w:color w:val="000000" w:themeColor="text1"/>
                      <w:kern w:val="0"/>
                      <w:szCs w:val="21"/>
                      <w:lang w:bidi="ar"/>
                      <w14:textFill>
                        <w14:solidFill>
                          <w14:schemeClr w14:val="tx1"/>
                        </w14:solidFill>
                      </w14:textFill>
                    </w:rPr>
                  </w:pPr>
                  <w:r>
                    <w:rPr>
                      <w:rFonts w:hint="eastAsia"/>
                      <w:color w:val="000000" w:themeColor="text1"/>
                      <w:lang w:val="en-US" w:eastAsia="zh-CN"/>
                      <w14:textFill>
                        <w14:solidFill>
                          <w14:schemeClr w14:val="tx1"/>
                        </w14:solidFill>
                      </w14:textFill>
                    </w:rPr>
                    <w:t>1次/年</w:t>
                  </w:r>
                </w:p>
              </w:tc>
            </w:tr>
            <w:tr w14:paraId="450F1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trPr>
              <w:tc>
                <w:tcPr>
                  <w:tcW w:w="1048" w:type="pct"/>
                  <w:vMerge w:val="continue"/>
                  <w:vAlign w:val="center"/>
                </w:tcPr>
                <w:p w14:paraId="28344C1D">
                  <w:pPr>
                    <w:keepNext w:val="0"/>
                    <w:keepLines w:val="0"/>
                    <w:pageBreakBefore w:val="0"/>
                    <w:widowControl/>
                    <w:kinsoku/>
                    <w:wordWrap/>
                    <w:overflowPunct/>
                    <w:topLinePunct w:val="0"/>
                    <w:autoSpaceDE/>
                    <w:autoSpaceDN/>
                    <w:bidi w:val="0"/>
                    <w:adjustRightInd w:val="0"/>
                    <w:snapToGrid w:val="0"/>
                    <w:ind w:right="0"/>
                    <w:jc w:val="center"/>
                    <w:textAlignment w:val="auto"/>
                    <w:rPr>
                      <w:color w:val="000000" w:themeColor="text1"/>
                      <w14:textFill>
                        <w14:solidFill>
                          <w14:schemeClr w14:val="tx1"/>
                        </w14:solidFill>
                      </w14:textFill>
                    </w:rPr>
                  </w:pPr>
                </w:p>
              </w:tc>
              <w:tc>
                <w:tcPr>
                  <w:tcW w:w="1237" w:type="pct"/>
                  <w:vMerge w:val="continue"/>
                  <w:vAlign w:val="center"/>
                </w:tcPr>
                <w:p w14:paraId="2FE5216C">
                  <w:pPr>
                    <w:keepNext w:val="0"/>
                    <w:keepLines w:val="0"/>
                    <w:pageBreakBefore w:val="0"/>
                    <w:widowControl/>
                    <w:kinsoku/>
                    <w:wordWrap/>
                    <w:overflowPunct/>
                    <w:topLinePunct w:val="0"/>
                    <w:autoSpaceDE/>
                    <w:autoSpaceDN/>
                    <w:bidi w:val="0"/>
                    <w:adjustRightInd w:val="0"/>
                    <w:snapToGrid w:val="0"/>
                    <w:ind w:right="0"/>
                    <w:jc w:val="center"/>
                    <w:textAlignment w:val="auto"/>
                    <w:rPr>
                      <w:color w:val="000000" w:themeColor="text1"/>
                      <w14:textFill>
                        <w14:solidFill>
                          <w14:schemeClr w14:val="tx1"/>
                        </w14:solidFill>
                      </w14:textFill>
                    </w:rPr>
                  </w:pPr>
                </w:p>
              </w:tc>
              <w:tc>
                <w:tcPr>
                  <w:tcW w:w="1700" w:type="pct"/>
                  <w:vAlign w:val="center"/>
                </w:tcPr>
                <w:p w14:paraId="788FCD65">
                  <w:pPr>
                    <w:keepNext w:val="0"/>
                    <w:keepLines w:val="0"/>
                    <w:pageBreakBefore w:val="0"/>
                    <w:widowControl/>
                    <w:kinsoku/>
                    <w:wordWrap/>
                    <w:overflowPunct/>
                    <w:topLinePunct w:val="0"/>
                    <w:autoSpaceDE/>
                    <w:autoSpaceDN/>
                    <w:bidi w:val="0"/>
                    <w:adjustRightInd w:val="0"/>
                    <w:snapToGrid w:val="0"/>
                    <w:ind w:right="0"/>
                    <w:jc w:val="center"/>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二氧化硫</w:t>
                  </w:r>
                </w:p>
              </w:tc>
              <w:tc>
                <w:tcPr>
                  <w:tcW w:w="1012" w:type="pct"/>
                  <w:vAlign w:val="center"/>
                </w:tcPr>
                <w:p w14:paraId="1F3FE56F">
                  <w:pPr>
                    <w:keepNext w:val="0"/>
                    <w:keepLines w:val="0"/>
                    <w:pageBreakBefore w:val="0"/>
                    <w:widowControl/>
                    <w:kinsoku/>
                    <w:wordWrap/>
                    <w:overflowPunct/>
                    <w:topLinePunct w:val="0"/>
                    <w:autoSpaceDE/>
                    <w:autoSpaceDN/>
                    <w:bidi w:val="0"/>
                    <w:adjustRightInd w:val="0"/>
                    <w:snapToGrid w:val="0"/>
                    <w:ind w:right="0"/>
                    <w:jc w:val="center"/>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1次/年</w:t>
                  </w:r>
                </w:p>
              </w:tc>
            </w:tr>
            <w:tr w14:paraId="409C2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trPr>
              <w:tc>
                <w:tcPr>
                  <w:tcW w:w="1048" w:type="pct"/>
                  <w:vMerge w:val="continue"/>
                  <w:vAlign w:val="center"/>
                </w:tcPr>
                <w:p w14:paraId="5822FE01">
                  <w:pPr>
                    <w:keepNext w:val="0"/>
                    <w:keepLines w:val="0"/>
                    <w:pageBreakBefore w:val="0"/>
                    <w:widowControl/>
                    <w:kinsoku/>
                    <w:wordWrap/>
                    <w:overflowPunct/>
                    <w:topLinePunct w:val="0"/>
                    <w:autoSpaceDE/>
                    <w:autoSpaceDN/>
                    <w:bidi w:val="0"/>
                    <w:adjustRightInd w:val="0"/>
                    <w:snapToGrid w:val="0"/>
                    <w:ind w:right="0"/>
                    <w:jc w:val="center"/>
                    <w:textAlignment w:val="auto"/>
                    <w:rPr>
                      <w:rFonts w:hint="default"/>
                      <w:color w:val="000000" w:themeColor="text1"/>
                      <w:lang w:val="en-US" w:eastAsia="zh-CN"/>
                      <w14:textFill>
                        <w14:solidFill>
                          <w14:schemeClr w14:val="tx1"/>
                        </w14:solidFill>
                      </w14:textFill>
                    </w:rPr>
                  </w:pPr>
                </w:p>
              </w:tc>
              <w:tc>
                <w:tcPr>
                  <w:tcW w:w="1237" w:type="pct"/>
                  <w:vMerge w:val="continue"/>
                  <w:vAlign w:val="center"/>
                </w:tcPr>
                <w:p w14:paraId="727A2A5B">
                  <w:pPr>
                    <w:keepNext w:val="0"/>
                    <w:keepLines w:val="0"/>
                    <w:pageBreakBefore w:val="0"/>
                    <w:widowControl/>
                    <w:kinsoku/>
                    <w:wordWrap/>
                    <w:overflowPunct/>
                    <w:topLinePunct w:val="0"/>
                    <w:autoSpaceDE/>
                    <w:autoSpaceDN/>
                    <w:bidi w:val="0"/>
                    <w:adjustRightInd w:val="0"/>
                    <w:snapToGrid w:val="0"/>
                    <w:ind w:right="0"/>
                    <w:jc w:val="center"/>
                    <w:textAlignment w:val="auto"/>
                    <w:rPr>
                      <w:rFonts w:hint="default"/>
                      <w:color w:val="000000" w:themeColor="text1"/>
                      <w:lang w:val="en-US" w:eastAsia="zh-CN"/>
                      <w14:textFill>
                        <w14:solidFill>
                          <w14:schemeClr w14:val="tx1"/>
                        </w14:solidFill>
                      </w14:textFill>
                    </w:rPr>
                  </w:pPr>
                </w:p>
              </w:tc>
              <w:tc>
                <w:tcPr>
                  <w:tcW w:w="1700" w:type="pct"/>
                  <w:vAlign w:val="center"/>
                </w:tcPr>
                <w:p w14:paraId="5AFE3AA2">
                  <w:pPr>
                    <w:keepNext w:val="0"/>
                    <w:keepLines w:val="0"/>
                    <w:pageBreakBefore w:val="0"/>
                    <w:widowControl/>
                    <w:kinsoku/>
                    <w:wordWrap/>
                    <w:overflowPunct/>
                    <w:topLinePunct w:val="0"/>
                    <w:autoSpaceDE/>
                    <w:autoSpaceDN/>
                    <w:bidi w:val="0"/>
                    <w:adjustRightInd w:val="0"/>
                    <w:snapToGrid w:val="0"/>
                    <w:ind w:right="0"/>
                    <w:jc w:val="center"/>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氮氧化物</w:t>
                  </w:r>
                </w:p>
              </w:tc>
              <w:tc>
                <w:tcPr>
                  <w:tcW w:w="1012" w:type="pct"/>
                  <w:vAlign w:val="center"/>
                </w:tcPr>
                <w:p w14:paraId="7ABB31C1">
                  <w:pPr>
                    <w:keepNext w:val="0"/>
                    <w:keepLines w:val="0"/>
                    <w:pageBreakBefore w:val="0"/>
                    <w:widowControl/>
                    <w:kinsoku/>
                    <w:wordWrap/>
                    <w:overflowPunct/>
                    <w:topLinePunct w:val="0"/>
                    <w:autoSpaceDE/>
                    <w:autoSpaceDN/>
                    <w:bidi w:val="0"/>
                    <w:adjustRightInd w:val="0"/>
                    <w:snapToGrid w:val="0"/>
                    <w:ind w:right="0"/>
                    <w:jc w:val="center"/>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1次/月</w:t>
                  </w:r>
                </w:p>
              </w:tc>
            </w:tr>
            <w:tr w14:paraId="53E1F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trPr>
              <w:tc>
                <w:tcPr>
                  <w:tcW w:w="1048" w:type="pct"/>
                  <w:vMerge w:val="continue"/>
                  <w:vAlign w:val="center"/>
                </w:tcPr>
                <w:p w14:paraId="1892CCBA">
                  <w:pPr>
                    <w:keepNext w:val="0"/>
                    <w:keepLines w:val="0"/>
                    <w:pageBreakBefore w:val="0"/>
                    <w:widowControl/>
                    <w:kinsoku/>
                    <w:wordWrap/>
                    <w:overflowPunct/>
                    <w:topLinePunct w:val="0"/>
                    <w:autoSpaceDE/>
                    <w:autoSpaceDN/>
                    <w:bidi w:val="0"/>
                    <w:adjustRightInd w:val="0"/>
                    <w:snapToGrid w:val="0"/>
                    <w:ind w:right="0"/>
                    <w:jc w:val="center"/>
                    <w:textAlignment w:val="auto"/>
                    <w:rPr>
                      <w:rFonts w:hint="default"/>
                      <w:color w:val="000000" w:themeColor="text1"/>
                      <w:lang w:val="en-US" w:eastAsia="zh-CN"/>
                      <w14:textFill>
                        <w14:solidFill>
                          <w14:schemeClr w14:val="tx1"/>
                        </w14:solidFill>
                      </w14:textFill>
                    </w:rPr>
                  </w:pPr>
                </w:p>
              </w:tc>
              <w:tc>
                <w:tcPr>
                  <w:tcW w:w="1237" w:type="pct"/>
                  <w:vMerge w:val="continue"/>
                  <w:vAlign w:val="center"/>
                </w:tcPr>
                <w:p w14:paraId="017D7203">
                  <w:pPr>
                    <w:keepNext w:val="0"/>
                    <w:keepLines w:val="0"/>
                    <w:pageBreakBefore w:val="0"/>
                    <w:widowControl/>
                    <w:kinsoku/>
                    <w:wordWrap/>
                    <w:overflowPunct/>
                    <w:topLinePunct w:val="0"/>
                    <w:autoSpaceDE/>
                    <w:autoSpaceDN/>
                    <w:bidi w:val="0"/>
                    <w:adjustRightInd w:val="0"/>
                    <w:snapToGrid w:val="0"/>
                    <w:ind w:right="0"/>
                    <w:jc w:val="center"/>
                    <w:textAlignment w:val="auto"/>
                    <w:rPr>
                      <w:rFonts w:hint="default"/>
                      <w:color w:val="000000" w:themeColor="text1"/>
                      <w:lang w:val="en-US" w:eastAsia="zh-CN"/>
                      <w14:textFill>
                        <w14:solidFill>
                          <w14:schemeClr w14:val="tx1"/>
                        </w14:solidFill>
                      </w14:textFill>
                    </w:rPr>
                  </w:pPr>
                </w:p>
              </w:tc>
              <w:tc>
                <w:tcPr>
                  <w:tcW w:w="1700" w:type="pct"/>
                  <w:vAlign w:val="center"/>
                </w:tcPr>
                <w:p w14:paraId="15F0737C">
                  <w:pPr>
                    <w:keepNext w:val="0"/>
                    <w:keepLines w:val="0"/>
                    <w:pageBreakBefore w:val="0"/>
                    <w:widowControl/>
                    <w:kinsoku/>
                    <w:wordWrap/>
                    <w:overflowPunct/>
                    <w:topLinePunct w:val="0"/>
                    <w:autoSpaceDE/>
                    <w:autoSpaceDN/>
                    <w:bidi w:val="0"/>
                    <w:adjustRightInd w:val="0"/>
                    <w:snapToGrid w:val="0"/>
                    <w:ind w:right="0"/>
                    <w:jc w:val="center"/>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林格曼黑度</w:t>
                  </w:r>
                </w:p>
              </w:tc>
              <w:tc>
                <w:tcPr>
                  <w:tcW w:w="1012" w:type="pct"/>
                  <w:vAlign w:val="center"/>
                </w:tcPr>
                <w:p w14:paraId="0D131EC2">
                  <w:pPr>
                    <w:keepNext w:val="0"/>
                    <w:keepLines w:val="0"/>
                    <w:pageBreakBefore w:val="0"/>
                    <w:widowControl/>
                    <w:kinsoku/>
                    <w:wordWrap/>
                    <w:overflowPunct/>
                    <w:topLinePunct w:val="0"/>
                    <w:autoSpaceDE/>
                    <w:autoSpaceDN/>
                    <w:bidi w:val="0"/>
                    <w:adjustRightInd w:val="0"/>
                    <w:snapToGrid w:val="0"/>
                    <w:ind w:right="0"/>
                    <w:jc w:val="center"/>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1次/年</w:t>
                  </w:r>
                </w:p>
              </w:tc>
            </w:tr>
          </w:tbl>
          <w:p w14:paraId="18A06161">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color w:val="000000" w:themeColor="text1"/>
                <w:spacing w:val="-10"/>
                <w:kern w:val="0"/>
                <w:sz w:val="24"/>
                <w:lang w:val="en-US" w:eastAsia="zh-CN"/>
                <w14:textFill>
                  <w14:solidFill>
                    <w14:schemeClr w14:val="tx1"/>
                  </w14:solidFill>
                </w14:textFill>
              </w:rPr>
              <w:t>二</w:t>
            </w:r>
            <w:r>
              <w:rPr>
                <w:rFonts w:hint="default" w:ascii="Times New Roman" w:hAnsi="Times New Roman" w:cs="Times New Roman"/>
                <w:b/>
                <w:color w:val="000000" w:themeColor="text1"/>
                <w:spacing w:val="-10"/>
                <w:kern w:val="0"/>
                <w:sz w:val="24"/>
                <w14:textFill>
                  <w14:solidFill>
                    <w14:schemeClr w14:val="tx1"/>
                  </w14:solidFill>
                </w14:textFill>
              </w:rPr>
              <w:t>、地表水环境影响和保护措施</w:t>
            </w:r>
          </w:p>
          <w:p w14:paraId="5BC48686">
            <w:pPr>
              <w:pStyle w:val="31"/>
              <w:adjustRightInd w:val="0"/>
              <w:snapToGrid w:val="0"/>
              <w:spacing w:after="0" w:line="360" w:lineRule="auto"/>
              <w:ind w:left="0" w:leftChars="0" w:firstLine="442"/>
              <w:rPr>
                <w:rFonts w:hint="default" w:ascii="Times New Roman" w:hAnsi="Times New Roman" w:cs="Times New Roman"/>
                <w:b/>
                <w:bCs/>
                <w:color w:val="000000" w:themeColor="text1"/>
                <w:spacing w:val="-10"/>
                <w:szCs w:val="24"/>
                <w14:textFill>
                  <w14:solidFill>
                    <w14:schemeClr w14:val="tx1"/>
                  </w14:solidFill>
                </w14:textFill>
              </w:rPr>
            </w:pPr>
            <w:r>
              <w:rPr>
                <w:rFonts w:hint="default" w:ascii="Times New Roman" w:hAnsi="Times New Roman" w:cs="Times New Roman"/>
                <w:b/>
                <w:bCs/>
                <w:color w:val="000000" w:themeColor="text1"/>
                <w:spacing w:val="-10"/>
                <w:sz w:val="24"/>
                <w:szCs w:val="32"/>
                <w14:textFill>
                  <w14:solidFill>
                    <w14:schemeClr w14:val="tx1"/>
                  </w14:solidFill>
                </w14:textFill>
              </w:rPr>
              <w:t>（1）废水产排情况</w:t>
            </w:r>
          </w:p>
          <w:p w14:paraId="6267B3AA">
            <w:pPr>
              <w:spacing w:line="360" w:lineRule="auto"/>
              <w:ind w:firstLine="480" w:firstLineChars="200"/>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bCs/>
                <w:color w:val="000000" w:themeColor="text1"/>
                <w:sz w:val="24"/>
                <w14:textFill>
                  <w14:solidFill>
                    <w14:schemeClr w14:val="tx1"/>
                  </w14:solidFill>
                </w14:textFill>
              </w:rPr>
              <w:t>本</w:t>
            </w:r>
            <w:r>
              <w:rPr>
                <w:rFonts w:hint="eastAsia" w:cs="Times New Roman"/>
                <w:bCs/>
                <w:color w:val="000000" w:themeColor="text1"/>
                <w:sz w:val="24"/>
                <w:lang w:eastAsia="zh-CN"/>
                <w14:textFill>
                  <w14:solidFill>
                    <w14:schemeClr w14:val="tx1"/>
                  </w14:solidFill>
                </w14:textFill>
              </w:rPr>
              <w:t>项目</w:t>
            </w:r>
            <w:r>
              <w:rPr>
                <w:rFonts w:hint="default" w:ascii="Times New Roman" w:hAnsi="Times New Roman" w:cs="Times New Roman"/>
                <w:bCs/>
                <w:color w:val="000000" w:themeColor="text1"/>
                <w:sz w:val="24"/>
                <w14:textFill>
                  <w14:solidFill>
                    <w14:schemeClr w14:val="tx1"/>
                  </w14:solidFill>
                </w14:textFill>
              </w:rPr>
              <w:t>实施</w:t>
            </w:r>
            <w:r>
              <w:rPr>
                <w:rFonts w:hint="eastAsia" w:ascii="宋体" w:hAnsi="宋体" w:eastAsia="宋体" w:cs="宋体"/>
                <w:color w:val="000000" w:themeColor="text1"/>
                <w:sz w:val="24"/>
                <w:lang w:val="en-US" w:eastAsia="zh-CN"/>
                <w14:textFill>
                  <w14:solidFill>
                    <w14:schemeClr w14:val="tx1"/>
                  </w14:solidFill>
                </w14:textFill>
              </w:rPr>
              <w:t>“雨污分流、清污分流”</w:t>
            </w:r>
            <w:r>
              <w:rPr>
                <w:rFonts w:hint="default" w:ascii="Times New Roman" w:hAnsi="Times New Roman" w:cs="Times New Roman"/>
                <w:bCs/>
                <w:color w:val="000000" w:themeColor="text1"/>
                <w:sz w:val="24"/>
                <w14:textFill>
                  <w14:solidFill>
                    <w14:schemeClr w14:val="tx1"/>
                  </w14:solidFill>
                </w14:textFill>
              </w:rPr>
              <w:t>排水体制，</w:t>
            </w:r>
            <w:r>
              <w:rPr>
                <w:rFonts w:hint="default" w:ascii="Times New Roman" w:hAnsi="Times New Roman" w:cs="Times New Roman"/>
                <w:color w:val="000000" w:themeColor="text1"/>
                <w:sz w:val="24"/>
                <w14:textFill>
                  <w14:solidFill>
                    <w14:schemeClr w14:val="tx1"/>
                  </w14:solidFill>
                </w14:textFill>
              </w:rPr>
              <w:t>雨水经</w:t>
            </w:r>
            <w:r>
              <w:rPr>
                <w:rFonts w:hint="eastAsia" w:ascii="Times New Roman" w:hAnsi="Times New Roman" w:cs="Times New Roman"/>
                <w:color w:val="000000" w:themeColor="text1"/>
                <w:sz w:val="24"/>
                <w:lang w:eastAsia="zh-CN"/>
                <w14:textFill>
                  <w14:solidFill>
                    <w14:schemeClr w14:val="tx1"/>
                  </w14:solidFill>
                </w14:textFill>
              </w:rPr>
              <w:t>厂</w:t>
            </w:r>
            <w:r>
              <w:rPr>
                <w:rFonts w:hint="default" w:ascii="Times New Roman" w:hAnsi="Times New Roman" w:cs="Times New Roman"/>
                <w:color w:val="000000" w:themeColor="text1"/>
                <w:sz w:val="24"/>
                <w14:textFill>
                  <w14:solidFill>
                    <w14:schemeClr w14:val="tx1"/>
                  </w14:solidFill>
                </w14:textFill>
              </w:rPr>
              <w:t>内雨水管网排入</w:t>
            </w:r>
            <w:r>
              <w:rPr>
                <w:rFonts w:hint="eastAsia" w:cs="Times New Roman"/>
                <w:color w:val="000000" w:themeColor="text1"/>
                <w:sz w:val="24"/>
                <w:lang w:eastAsia="zh-CN"/>
                <w14:textFill>
                  <w14:solidFill>
                    <w14:schemeClr w14:val="tx1"/>
                  </w14:solidFill>
                </w14:textFill>
              </w:rPr>
              <w:t>厂外雨水沟</w:t>
            </w:r>
            <w:r>
              <w:rPr>
                <w:rFonts w:hint="default" w:ascii="Times New Roman" w:hAnsi="Times New Roman" w:cs="Times New Roman"/>
                <w:bCs/>
                <w:color w:val="000000" w:themeColor="text1"/>
                <w:sz w:val="24"/>
                <w14:textFill>
                  <w14:solidFill>
                    <w14:schemeClr w14:val="tx1"/>
                  </w14:solidFill>
                </w14:textFill>
              </w:rPr>
              <w:t>。</w:t>
            </w:r>
            <w:r>
              <w:rPr>
                <w:rFonts w:ascii="宋体" w:hAnsi="宋体" w:eastAsia="宋体" w:cs="宋体"/>
                <w:color w:val="000000" w:themeColor="text1"/>
                <w:sz w:val="24"/>
                <w:szCs w:val="24"/>
                <w14:textFill>
                  <w14:solidFill>
                    <w14:schemeClr w14:val="tx1"/>
                  </w14:solidFill>
                </w14:textFill>
              </w:rPr>
              <w:t>本次工程仅新增锅炉用水，厂区其余生产、生活及公辅设施用水量保持不变，用水总量变化仅来自锅炉系统补水及排污。</w:t>
            </w:r>
          </w:p>
          <w:p w14:paraId="37C3294E">
            <w:pPr>
              <w:pStyle w:val="11"/>
              <w:spacing w:line="360" w:lineRule="auto"/>
              <w:ind w:firstLine="482" w:firstLineChars="200"/>
              <w:rPr>
                <w:rFonts w:hint="eastAsia"/>
                <w:b/>
                <w:bCs/>
                <w:color w:val="000000" w:themeColor="text1"/>
                <w:sz w:val="24"/>
                <w:lang w:val="en-US" w:eastAsia="zh-CN"/>
                <w14:textFill>
                  <w14:solidFill>
                    <w14:schemeClr w14:val="tx1"/>
                  </w14:solidFill>
                </w14:textFill>
              </w:rPr>
            </w:pPr>
            <w:r>
              <w:rPr>
                <w:rFonts w:hint="eastAsia"/>
                <w:b/>
                <w:bCs/>
                <w:color w:val="000000" w:themeColor="text1"/>
                <w:sz w:val="24"/>
                <w:lang w:val="en-US" w:eastAsia="zh-CN"/>
                <w14:textFill>
                  <w14:solidFill>
                    <w14:schemeClr w14:val="tx1"/>
                  </w14:solidFill>
                </w14:textFill>
              </w:rPr>
              <w:t>1）锅炉排污水和软化处理废水</w:t>
            </w:r>
          </w:p>
          <w:p w14:paraId="759732C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504"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cs="Times New Roman"/>
                <w:bCs/>
                <w:color w:val="000000" w:themeColor="text1"/>
                <w:spacing w:val="6"/>
                <w:sz w:val="24"/>
                <w:highlight w:val="none"/>
                <w:lang w:val="en-US" w:eastAsia="zh-CN"/>
                <w14:textFill>
                  <w14:solidFill>
                    <w14:schemeClr w14:val="tx1"/>
                  </w14:solidFill>
                </w14:textFill>
              </w:rPr>
              <w:t>锅炉运行过程中会产生锅炉排污水和软化处理废水，产生量</w:t>
            </w:r>
            <w:r>
              <w:rPr>
                <w:rFonts w:hint="default" w:ascii="Times New Roman" w:hAnsi="Times New Roman" w:eastAsia="宋体" w:cs="Times New Roman"/>
                <w:bCs/>
                <w:color w:val="000000" w:themeColor="text1"/>
                <w:spacing w:val="6"/>
                <w:sz w:val="24"/>
                <w:highlight w:val="none"/>
                <w14:textFill>
                  <w14:solidFill>
                    <w14:schemeClr w14:val="tx1"/>
                  </w14:solidFill>
                </w14:textFill>
              </w:rPr>
              <w:t>参照《排放源统计调查产排污核算方法和系数手册》（生态环境部公告2021年第24号）</w:t>
            </w:r>
            <w:r>
              <w:rPr>
                <w:rFonts w:hint="eastAsia" w:cs="Times New Roman"/>
                <w:bCs/>
                <w:color w:val="000000" w:themeColor="text1"/>
                <w:spacing w:val="6"/>
                <w:sz w:val="24"/>
                <w:highlight w:val="none"/>
                <w:lang w:eastAsia="zh-CN"/>
                <w14:textFill>
                  <w14:solidFill>
                    <w14:schemeClr w14:val="tx1"/>
                  </w14:solidFill>
                </w14:textFill>
              </w:rPr>
              <w:t>“</w:t>
            </w:r>
            <w:r>
              <w:rPr>
                <w:rFonts w:hint="default" w:ascii="Times New Roman" w:hAnsi="Times New Roman" w:eastAsia="宋体" w:cs="Times New Roman"/>
                <w:bCs/>
                <w:color w:val="000000" w:themeColor="text1"/>
                <w:spacing w:val="6"/>
                <w:sz w:val="24"/>
                <w:highlight w:val="none"/>
                <w14:textFill>
                  <w14:solidFill>
                    <w14:schemeClr w14:val="tx1"/>
                  </w14:solidFill>
                </w14:textFill>
              </w:rPr>
              <w:t>4430工业锅炉（热力供应）行业系数手册</w:t>
            </w:r>
            <w:r>
              <w:rPr>
                <w:rFonts w:hint="eastAsia" w:cs="Times New Roman"/>
                <w:bCs/>
                <w:color w:val="000000" w:themeColor="text1"/>
                <w:spacing w:val="6"/>
                <w:sz w:val="24"/>
                <w:highlight w:val="none"/>
                <w:lang w:eastAsia="zh-CN"/>
                <w14:textFill>
                  <w14:solidFill>
                    <w14:schemeClr w14:val="tx1"/>
                  </w14:solidFill>
                </w14:textFill>
              </w:rPr>
              <w:t>”</w:t>
            </w:r>
            <w:r>
              <w:rPr>
                <w:rFonts w:hint="default" w:ascii="Times New Roman" w:hAnsi="Times New Roman" w:eastAsia="宋体" w:cs="Times New Roman"/>
                <w:bCs/>
                <w:color w:val="000000" w:themeColor="text1"/>
                <w:spacing w:val="6"/>
                <w:sz w:val="24"/>
                <w:highlight w:val="none"/>
                <w14:textFill>
                  <w14:solidFill>
                    <w14:schemeClr w14:val="tx1"/>
                  </w14:solidFill>
                </w14:textFill>
              </w:rPr>
              <w:t>工业锅炉（热力生产和供应行业）产排污系数表-工业废水量的产污系数</w:t>
            </w:r>
            <w:r>
              <w:rPr>
                <w:rFonts w:hint="eastAsia" w:cs="Times New Roman"/>
                <w:bCs/>
                <w:color w:val="000000" w:themeColor="text1"/>
                <w:spacing w:val="6"/>
                <w:sz w:val="24"/>
                <w:highlight w:val="none"/>
                <w:lang w:val="en-US" w:eastAsia="zh-CN"/>
                <w14:textFill>
                  <w14:solidFill>
                    <w14:schemeClr w14:val="tx1"/>
                  </w14:solidFill>
                </w14:textFill>
              </w:rPr>
              <w:t>核算</w:t>
            </w:r>
            <w:r>
              <w:rPr>
                <w:rFonts w:hint="default" w:ascii="Times New Roman" w:hAnsi="Times New Roman" w:eastAsia="宋体" w:cs="Times New Roman"/>
                <w:bCs/>
                <w:color w:val="000000" w:themeColor="text1"/>
                <w:spacing w:val="6"/>
                <w:sz w:val="24"/>
                <w:highlight w:val="none"/>
                <w14:textFill>
                  <w14:solidFill>
                    <w14:schemeClr w14:val="tx1"/>
                  </w14:solidFill>
                </w14:textFill>
              </w:rPr>
              <w:t>，产排污系数见</w:t>
            </w:r>
            <w:r>
              <w:rPr>
                <w:rFonts w:hint="eastAsia" w:cs="Times New Roman"/>
                <w:color w:val="000000" w:themeColor="text1"/>
                <w:sz w:val="24"/>
                <w:szCs w:val="24"/>
                <w:highlight w:val="none"/>
                <w:lang w:eastAsia="zh-CN"/>
                <w14:textFill>
                  <w14:solidFill>
                    <w14:schemeClr w14:val="tx1"/>
                  </w14:solidFill>
                </w14:textFill>
              </w:rPr>
              <w:t>下表</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5E256F7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kern w:val="24"/>
                <w:sz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24"/>
                <w:sz w:val="24"/>
                <w:highlight w:val="none"/>
                <w:lang w:val="en-US" w:eastAsia="zh-CN"/>
                <w14:textFill>
                  <w14:solidFill>
                    <w14:schemeClr w14:val="tx1"/>
                  </w14:solidFill>
                </w14:textFill>
              </w:rPr>
              <w:t>表</w:t>
            </w:r>
            <w:r>
              <w:rPr>
                <w:rFonts w:hint="eastAsia" w:cs="Times New Roman"/>
                <w:b/>
                <w:bCs/>
                <w:color w:val="000000" w:themeColor="text1"/>
                <w:kern w:val="24"/>
                <w:sz w:val="24"/>
                <w:highlight w:val="none"/>
                <w:lang w:val="en-US" w:eastAsia="zh-CN"/>
                <w14:textFill>
                  <w14:solidFill>
                    <w14:schemeClr w14:val="tx1"/>
                  </w14:solidFill>
                </w14:textFill>
              </w:rPr>
              <w:t>4</w:t>
            </w:r>
            <w:r>
              <w:rPr>
                <w:rFonts w:hint="default" w:ascii="Times New Roman" w:hAnsi="Times New Roman" w:eastAsia="宋体" w:cs="Times New Roman"/>
                <w:b/>
                <w:bCs/>
                <w:color w:val="000000" w:themeColor="text1"/>
                <w:kern w:val="24"/>
                <w:sz w:val="24"/>
                <w:highlight w:val="none"/>
                <w:lang w:val="en-US" w:eastAsia="zh-CN"/>
                <w14:textFill>
                  <w14:solidFill>
                    <w14:schemeClr w14:val="tx1"/>
                  </w14:solidFill>
                </w14:textFill>
              </w:rPr>
              <w:t>-</w:t>
            </w:r>
            <w:r>
              <w:rPr>
                <w:rFonts w:hint="eastAsia" w:cs="Times New Roman"/>
                <w:b/>
                <w:bCs/>
                <w:color w:val="000000" w:themeColor="text1"/>
                <w:kern w:val="24"/>
                <w:sz w:val="24"/>
                <w:highlight w:val="none"/>
                <w:lang w:val="en-US" w:eastAsia="zh-CN"/>
                <w14:textFill>
                  <w14:solidFill>
                    <w14:schemeClr w14:val="tx1"/>
                  </w14:solidFill>
                </w14:textFill>
              </w:rPr>
              <w:t>6</w:t>
            </w:r>
            <w:r>
              <w:rPr>
                <w:rFonts w:hint="default" w:ascii="Times New Roman" w:hAnsi="Times New Roman" w:eastAsia="宋体" w:cs="Times New Roman"/>
                <w:b/>
                <w:bCs/>
                <w:color w:val="000000" w:themeColor="text1"/>
                <w:kern w:val="24"/>
                <w:sz w:val="24"/>
                <w:highlight w:val="none"/>
                <w:lang w:val="en-US" w:eastAsia="zh-CN"/>
                <w14:textFill>
                  <w14:solidFill>
                    <w14:schemeClr w14:val="tx1"/>
                  </w14:solidFill>
                </w14:textFill>
              </w:rPr>
              <w:t xml:space="preserve">  工业锅炉（热力生产和供应行业）产排污系数表-工业废水量</w:t>
            </w:r>
          </w:p>
          <w:tbl>
            <w:tblPr>
              <w:tblStyle w:val="3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6"/>
              <w:gridCol w:w="940"/>
              <w:gridCol w:w="1246"/>
              <w:gridCol w:w="1050"/>
              <w:gridCol w:w="1282"/>
              <w:gridCol w:w="1150"/>
              <w:gridCol w:w="1393"/>
            </w:tblGrid>
            <w:tr w14:paraId="54025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618" w:type="pct"/>
                  <w:tcBorders>
                    <w:tl2br w:val="nil"/>
                    <w:tr2bl w:val="nil"/>
                  </w:tcBorders>
                  <w:noWrap w:val="0"/>
                  <w:vAlign w:val="center"/>
                </w:tcPr>
                <w:p w14:paraId="6FB6A92B">
                  <w:pPr>
                    <w:pStyle w:val="14"/>
                    <w:keepNext w:val="0"/>
                    <w:keepLines w:val="0"/>
                    <w:pageBreakBefore w:val="0"/>
                    <w:widowControl w:val="0"/>
                    <w:suppressLineNumbers w:val="0"/>
                    <w:tabs>
                      <w:tab w:val="left" w:pos="0"/>
                      <w:tab w:val="left" w:pos="1260"/>
                    </w:tabs>
                    <w:kinsoku/>
                    <w:wordWrap/>
                    <w:overflowPunct/>
                    <w:topLinePunct w:val="0"/>
                    <w:autoSpaceDE/>
                    <w:autoSpaceDN/>
                    <w:bidi w:val="0"/>
                    <w:adjustRightInd/>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bCs/>
                      <w:i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iCs/>
                      <w:color w:val="000000" w:themeColor="text1"/>
                      <w:sz w:val="21"/>
                      <w:szCs w:val="21"/>
                      <w:highlight w:val="none"/>
                      <w14:textFill>
                        <w14:solidFill>
                          <w14:schemeClr w14:val="tx1"/>
                        </w14:solidFill>
                      </w14:textFill>
                    </w:rPr>
                    <w:t>产品</w:t>
                  </w:r>
                </w:p>
                <w:p w14:paraId="1F34C9C7">
                  <w:pPr>
                    <w:pStyle w:val="14"/>
                    <w:keepNext w:val="0"/>
                    <w:keepLines w:val="0"/>
                    <w:pageBreakBefore w:val="0"/>
                    <w:widowControl w:val="0"/>
                    <w:suppressLineNumbers w:val="0"/>
                    <w:tabs>
                      <w:tab w:val="left" w:pos="0"/>
                      <w:tab w:val="left" w:pos="1260"/>
                    </w:tabs>
                    <w:kinsoku/>
                    <w:wordWrap/>
                    <w:overflowPunct/>
                    <w:topLinePunct w:val="0"/>
                    <w:autoSpaceDE/>
                    <w:autoSpaceDN/>
                    <w:bidi w:val="0"/>
                    <w:adjustRightInd/>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bCs/>
                      <w:i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iCs/>
                      <w:color w:val="000000" w:themeColor="text1"/>
                      <w:sz w:val="21"/>
                      <w:szCs w:val="21"/>
                      <w:highlight w:val="none"/>
                      <w14:textFill>
                        <w14:solidFill>
                          <w14:schemeClr w14:val="tx1"/>
                        </w14:solidFill>
                      </w14:textFill>
                    </w:rPr>
                    <w:t>名称</w:t>
                  </w:r>
                </w:p>
              </w:tc>
              <w:tc>
                <w:tcPr>
                  <w:tcW w:w="583" w:type="pct"/>
                  <w:tcBorders>
                    <w:tl2br w:val="nil"/>
                    <w:tr2bl w:val="nil"/>
                  </w:tcBorders>
                  <w:noWrap w:val="0"/>
                  <w:vAlign w:val="center"/>
                </w:tcPr>
                <w:p w14:paraId="025560A4">
                  <w:pPr>
                    <w:pStyle w:val="14"/>
                    <w:keepNext w:val="0"/>
                    <w:keepLines w:val="0"/>
                    <w:pageBreakBefore w:val="0"/>
                    <w:widowControl w:val="0"/>
                    <w:suppressLineNumbers w:val="0"/>
                    <w:tabs>
                      <w:tab w:val="left" w:pos="0"/>
                      <w:tab w:val="left" w:pos="1260"/>
                    </w:tabs>
                    <w:kinsoku/>
                    <w:wordWrap/>
                    <w:overflowPunct/>
                    <w:topLinePunct w:val="0"/>
                    <w:autoSpaceDE/>
                    <w:autoSpaceDN/>
                    <w:bidi w:val="0"/>
                    <w:adjustRightInd/>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bCs/>
                      <w:i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iCs/>
                      <w:color w:val="000000" w:themeColor="text1"/>
                      <w:sz w:val="21"/>
                      <w:szCs w:val="21"/>
                      <w:highlight w:val="none"/>
                      <w14:textFill>
                        <w14:solidFill>
                          <w14:schemeClr w14:val="tx1"/>
                        </w14:solidFill>
                      </w14:textFill>
                    </w:rPr>
                    <w:t>原料</w:t>
                  </w:r>
                </w:p>
                <w:p w14:paraId="5BA701B5">
                  <w:pPr>
                    <w:pStyle w:val="14"/>
                    <w:keepNext w:val="0"/>
                    <w:keepLines w:val="0"/>
                    <w:pageBreakBefore w:val="0"/>
                    <w:widowControl w:val="0"/>
                    <w:suppressLineNumbers w:val="0"/>
                    <w:tabs>
                      <w:tab w:val="left" w:pos="0"/>
                      <w:tab w:val="left" w:pos="1260"/>
                    </w:tabs>
                    <w:kinsoku/>
                    <w:wordWrap/>
                    <w:overflowPunct/>
                    <w:topLinePunct w:val="0"/>
                    <w:autoSpaceDE/>
                    <w:autoSpaceDN/>
                    <w:bidi w:val="0"/>
                    <w:adjustRightInd/>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bCs/>
                      <w:i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iCs/>
                      <w:color w:val="000000" w:themeColor="text1"/>
                      <w:sz w:val="21"/>
                      <w:szCs w:val="21"/>
                      <w:highlight w:val="none"/>
                      <w14:textFill>
                        <w14:solidFill>
                          <w14:schemeClr w14:val="tx1"/>
                        </w14:solidFill>
                      </w14:textFill>
                    </w:rPr>
                    <w:t>名称</w:t>
                  </w:r>
                </w:p>
              </w:tc>
              <w:tc>
                <w:tcPr>
                  <w:tcW w:w="773" w:type="pct"/>
                  <w:tcBorders>
                    <w:tl2br w:val="nil"/>
                    <w:tr2bl w:val="nil"/>
                  </w:tcBorders>
                  <w:noWrap w:val="0"/>
                  <w:vAlign w:val="center"/>
                </w:tcPr>
                <w:p w14:paraId="29C490B2">
                  <w:pPr>
                    <w:pStyle w:val="14"/>
                    <w:keepNext w:val="0"/>
                    <w:keepLines w:val="0"/>
                    <w:pageBreakBefore w:val="0"/>
                    <w:widowControl w:val="0"/>
                    <w:suppressLineNumbers w:val="0"/>
                    <w:tabs>
                      <w:tab w:val="left" w:pos="0"/>
                      <w:tab w:val="left" w:pos="1260"/>
                    </w:tabs>
                    <w:kinsoku/>
                    <w:wordWrap/>
                    <w:overflowPunct/>
                    <w:topLinePunct w:val="0"/>
                    <w:autoSpaceDE/>
                    <w:autoSpaceDN/>
                    <w:bidi w:val="0"/>
                    <w:adjustRightInd/>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bCs/>
                      <w:i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iCs/>
                      <w:color w:val="000000" w:themeColor="text1"/>
                      <w:sz w:val="21"/>
                      <w:szCs w:val="21"/>
                      <w:highlight w:val="none"/>
                      <w:lang w:val="en-US" w:eastAsia="zh-CN"/>
                      <w14:textFill>
                        <w14:solidFill>
                          <w14:schemeClr w14:val="tx1"/>
                        </w14:solidFill>
                      </w14:textFill>
                    </w:rPr>
                    <w:t>工艺名称</w:t>
                  </w:r>
                </w:p>
              </w:tc>
              <w:tc>
                <w:tcPr>
                  <w:tcW w:w="651" w:type="pct"/>
                  <w:tcBorders>
                    <w:tl2br w:val="nil"/>
                    <w:tr2bl w:val="nil"/>
                  </w:tcBorders>
                  <w:noWrap w:val="0"/>
                  <w:vAlign w:val="center"/>
                </w:tcPr>
                <w:p w14:paraId="17618A7B">
                  <w:pPr>
                    <w:pStyle w:val="14"/>
                    <w:keepNext w:val="0"/>
                    <w:keepLines w:val="0"/>
                    <w:pageBreakBefore w:val="0"/>
                    <w:widowControl w:val="0"/>
                    <w:suppressLineNumbers w:val="0"/>
                    <w:tabs>
                      <w:tab w:val="left" w:pos="0"/>
                      <w:tab w:val="left" w:pos="1260"/>
                    </w:tabs>
                    <w:kinsoku/>
                    <w:wordWrap/>
                    <w:overflowPunct/>
                    <w:topLinePunct w:val="0"/>
                    <w:autoSpaceDE/>
                    <w:autoSpaceDN/>
                    <w:bidi w:val="0"/>
                    <w:adjustRightInd/>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bCs/>
                      <w:i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iCs/>
                      <w:color w:val="000000" w:themeColor="text1"/>
                      <w:sz w:val="21"/>
                      <w:szCs w:val="21"/>
                      <w:highlight w:val="none"/>
                      <w:lang w:val="en-US" w:eastAsia="zh-CN"/>
                      <w14:textFill>
                        <w14:solidFill>
                          <w14:schemeClr w14:val="tx1"/>
                        </w14:solidFill>
                      </w14:textFill>
                    </w:rPr>
                    <w:t>规模等级</w:t>
                  </w:r>
                </w:p>
              </w:tc>
              <w:tc>
                <w:tcPr>
                  <w:tcW w:w="795" w:type="pct"/>
                  <w:tcBorders>
                    <w:tl2br w:val="nil"/>
                    <w:tr2bl w:val="nil"/>
                  </w:tcBorders>
                  <w:noWrap w:val="0"/>
                  <w:vAlign w:val="center"/>
                </w:tcPr>
                <w:p w14:paraId="5FF29797">
                  <w:pPr>
                    <w:pStyle w:val="14"/>
                    <w:keepNext w:val="0"/>
                    <w:keepLines w:val="0"/>
                    <w:pageBreakBefore w:val="0"/>
                    <w:widowControl w:val="0"/>
                    <w:suppressLineNumbers w:val="0"/>
                    <w:tabs>
                      <w:tab w:val="left" w:pos="0"/>
                      <w:tab w:val="left" w:pos="1260"/>
                    </w:tabs>
                    <w:kinsoku/>
                    <w:wordWrap/>
                    <w:overflowPunct/>
                    <w:topLinePunct w:val="0"/>
                    <w:autoSpaceDE/>
                    <w:autoSpaceDN/>
                    <w:bidi w:val="0"/>
                    <w:adjustRightInd/>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bCs/>
                      <w:i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iCs/>
                      <w:color w:val="000000" w:themeColor="text1"/>
                      <w:sz w:val="21"/>
                      <w:szCs w:val="21"/>
                      <w:highlight w:val="none"/>
                      <w14:textFill>
                        <w14:solidFill>
                          <w14:schemeClr w14:val="tx1"/>
                        </w14:solidFill>
                      </w14:textFill>
                    </w:rPr>
                    <w:t>污染物指标</w:t>
                  </w:r>
                </w:p>
              </w:tc>
              <w:tc>
                <w:tcPr>
                  <w:tcW w:w="713" w:type="pct"/>
                  <w:tcBorders>
                    <w:tl2br w:val="nil"/>
                    <w:tr2bl w:val="nil"/>
                  </w:tcBorders>
                  <w:noWrap w:val="0"/>
                  <w:vAlign w:val="center"/>
                </w:tcPr>
                <w:p w14:paraId="517BF4A5">
                  <w:pPr>
                    <w:pStyle w:val="14"/>
                    <w:keepNext w:val="0"/>
                    <w:keepLines w:val="0"/>
                    <w:pageBreakBefore w:val="0"/>
                    <w:widowControl w:val="0"/>
                    <w:suppressLineNumbers w:val="0"/>
                    <w:tabs>
                      <w:tab w:val="left" w:pos="0"/>
                      <w:tab w:val="left" w:pos="1260"/>
                    </w:tabs>
                    <w:kinsoku/>
                    <w:wordWrap/>
                    <w:overflowPunct/>
                    <w:topLinePunct w:val="0"/>
                    <w:autoSpaceDE/>
                    <w:autoSpaceDN/>
                    <w:bidi w:val="0"/>
                    <w:adjustRightInd/>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bCs/>
                      <w:i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iCs/>
                      <w:color w:val="000000" w:themeColor="text1"/>
                      <w:sz w:val="21"/>
                      <w:szCs w:val="21"/>
                      <w:highlight w:val="none"/>
                      <w14:textFill>
                        <w14:solidFill>
                          <w14:schemeClr w14:val="tx1"/>
                        </w14:solidFill>
                      </w14:textFill>
                    </w:rPr>
                    <w:t>单位</w:t>
                  </w:r>
                </w:p>
              </w:tc>
              <w:tc>
                <w:tcPr>
                  <w:tcW w:w="864" w:type="pct"/>
                  <w:tcBorders>
                    <w:tl2br w:val="nil"/>
                    <w:tr2bl w:val="nil"/>
                  </w:tcBorders>
                  <w:noWrap w:val="0"/>
                  <w:vAlign w:val="center"/>
                </w:tcPr>
                <w:p w14:paraId="0056331F">
                  <w:pPr>
                    <w:pStyle w:val="14"/>
                    <w:keepNext w:val="0"/>
                    <w:keepLines w:val="0"/>
                    <w:pageBreakBefore w:val="0"/>
                    <w:widowControl w:val="0"/>
                    <w:suppressLineNumbers w:val="0"/>
                    <w:tabs>
                      <w:tab w:val="left" w:pos="0"/>
                      <w:tab w:val="left" w:pos="1260"/>
                    </w:tabs>
                    <w:kinsoku/>
                    <w:wordWrap/>
                    <w:overflowPunct/>
                    <w:topLinePunct w:val="0"/>
                    <w:autoSpaceDE/>
                    <w:autoSpaceDN/>
                    <w:bidi w:val="0"/>
                    <w:adjustRightInd/>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b/>
                      <w:bCs/>
                      <w:i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iCs/>
                      <w:color w:val="000000" w:themeColor="text1"/>
                      <w:sz w:val="21"/>
                      <w:szCs w:val="21"/>
                      <w:highlight w:val="none"/>
                      <w14:textFill>
                        <w14:solidFill>
                          <w14:schemeClr w14:val="tx1"/>
                        </w14:solidFill>
                      </w14:textFill>
                    </w:rPr>
                    <w:t>产污系数</w:t>
                  </w:r>
                </w:p>
              </w:tc>
            </w:tr>
            <w:tr w14:paraId="72999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pct"/>
                  <w:tcBorders>
                    <w:tl2br w:val="nil"/>
                    <w:tr2bl w:val="nil"/>
                  </w:tcBorders>
                  <w:noWrap w:val="0"/>
                  <w:vAlign w:val="center"/>
                </w:tcPr>
                <w:p w14:paraId="3ADDEC97">
                  <w:pPr>
                    <w:pStyle w:val="14"/>
                    <w:keepNext w:val="0"/>
                    <w:keepLines w:val="0"/>
                    <w:pageBreakBefore w:val="0"/>
                    <w:widowControl w:val="0"/>
                    <w:suppressLineNumbers w:val="0"/>
                    <w:tabs>
                      <w:tab w:val="left" w:pos="0"/>
                      <w:tab w:val="left" w:pos="1260"/>
                    </w:tabs>
                    <w:kinsoku/>
                    <w:wordWrap/>
                    <w:overflowPunct/>
                    <w:topLinePunct w:val="0"/>
                    <w:autoSpaceDE/>
                    <w:autoSpaceDN/>
                    <w:bidi w:val="0"/>
                    <w:adjustRightInd/>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iCs/>
                      <w:color w:val="000000" w:themeColor="text1"/>
                      <w:sz w:val="21"/>
                      <w:szCs w:val="21"/>
                      <w:highlight w:val="none"/>
                      <w14:textFill>
                        <w14:solidFill>
                          <w14:schemeClr w14:val="tx1"/>
                        </w14:solidFill>
                      </w14:textFill>
                    </w:rPr>
                  </w:pPr>
                  <w:r>
                    <w:rPr>
                      <w:rFonts w:hint="default" w:ascii="Times New Roman" w:hAnsi="Times New Roman" w:eastAsia="宋体" w:cs="Times New Roman"/>
                      <w:iCs/>
                      <w:color w:val="000000" w:themeColor="text1"/>
                      <w:sz w:val="21"/>
                      <w:szCs w:val="21"/>
                      <w:highlight w:val="none"/>
                      <w14:textFill>
                        <w14:solidFill>
                          <w14:schemeClr w14:val="tx1"/>
                        </w14:solidFill>
                      </w14:textFill>
                    </w:rPr>
                    <w:t>蒸汽/热水/其他</w:t>
                  </w:r>
                </w:p>
              </w:tc>
              <w:tc>
                <w:tcPr>
                  <w:tcW w:w="583" w:type="pct"/>
                  <w:tcBorders>
                    <w:tl2br w:val="nil"/>
                    <w:tr2bl w:val="nil"/>
                  </w:tcBorders>
                  <w:noWrap w:val="0"/>
                  <w:vAlign w:val="center"/>
                </w:tcPr>
                <w:p w14:paraId="6197D4F1">
                  <w:pPr>
                    <w:pStyle w:val="14"/>
                    <w:keepNext w:val="0"/>
                    <w:keepLines w:val="0"/>
                    <w:pageBreakBefore w:val="0"/>
                    <w:widowControl w:val="0"/>
                    <w:suppressLineNumbers w:val="0"/>
                    <w:tabs>
                      <w:tab w:val="left" w:pos="0"/>
                      <w:tab w:val="left" w:pos="1260"/>
                    </w:tabs>
                    <w:kinsoku/>
                    <w:wordWrap/>
                    <w:overflowPunct/>
                    <w:topLinePunct w:val="0"/>
                    <w:autoSpaceDE/>
                    <w:autoSpaceDN/>
                    <w:bidi w:val="0"/>
                    <w:adjustRightInd/>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iCs/>
                      <w:color w:val="000000" w:themeColor="text1"/>
                      <w:sz w:val="21"/>
                      <w:szCs w:val="21"/>
                      <w:highlight w:val="none"/>
                      <w:lang w:val="en-US" w:eastAsia="zh-CN"/>
                      <w14:textFill>
                        <w14:solidFill>
                          <w14:schemeClr w14:val="tx1"/>
                        </w14:solidFill>
                      </w14:textFill>
                    </w:rPr>
                  </w:pPr>
                  <w:r>
                    <w:rPr>
                      <w:rFonts w:hint="eastAsia" w:cs="Times New Roman"/>
                      <w:iCs/>
                      <w:color w:val="000000" w:themeColor="text1"/>
                      <w:sz w:val="21"/>
                      <w:szCs w:val="21"/>
                      <w:highlight w:val="none"/>
                      <w:lang w:val="en-US" w:eastAsia="zh-CN"/>
                      <w14:textFill>
                        <w14:solidFill>
                          <w14:schemeClr w14:val="tx1"/>
                        </w14:solidFill>
                      </w14:textFill>
                    </w:rPr>
                    <w:t>天然气</w:t>
                  </w:r>
                </w:p>
              </w:tc>
              <w:tc>
                <w:tcPr>
                  <w:tcW w:w="773" w:type="pct"/>
                  <w:tcBorders>
                    <w:tl2br w:val="nil"/>
                    <w:tr2bl w:val="nil"/>
                  </w:tcBorders>
                  <w:noWrap w:val="0"/>
                  <w:vAlign w:val="center"/>
                </w:tcPr>
                <w:p w14:paraId="5BAAC5EB">
                  <w:pPr>
                    <w:pStyle w:val="14"/>
                    <w:keepNext w:val="0"/>
                    <w:keepLines w:val="0"/>
                    <w:pageBreakBefore w:val="0"/>
                    <w:widowControl w:val="0"/>
                    <w:suppressLineNumbers w:val="0"/>
                    <w:tabs>
                      <w:tab w:val="left" w:pos="0"/>
                      <w:tab w:val="left" w:pos="1260"/>
                    </w:tabs>
                    <w:kinsoku/>
                    <w:wordWrap/>
                    <w:overflowPunct/>
                    <w:topLinePunct w:val="0"/>
                    <w:autoSpaceDE/>
                    <w:autoSpaceDN/>
                    <w:bidi w:val="0"/>
                    <w:adjustRightInd/>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i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Cs/>
                      <w:color w:val="000000" w:themeColor="text1"/>
                      <w:sz w:val="21"/>
                      <w:szCs w:val="21"/>
                      <w:highlight w:val="none"/>
                      <w:lang w:val="en-US" w:eastAsia="zh-CN"/>
                      <w14:textFill>
                        <w14:solidFill>
                          <w14:schemeClr w14:val="tx1"/>
                        </w14:solidFill>
                      </w14:textFill>
                    </w:rPr>
                    <w:t>全部类型锅炉（锅</w:t>
                  </w:r>
                  <w:r>
                    <w:rPr>
                      <w:rFonts w:hint="eastAsia" w:cs="Times New Roman"/>
                      <w:iCs/>
                      <w:color w:val="000000" w:themeColor="text1"/>
                      <w:sz w:val="21"/>
                      <w:szCs w:val="21"/>
                      <w:highlight w:val="none"/>
                      <w:lang w:val="en-US" w:eastAsia="zh-CN"/>
                      <w14:textFill>
                        <w14:solidFill>
                          <w14:schemeClr w14:val="tx1"/>
                        </w14:solidFill>
                      </w14:textFill>
                    </w:rPr>
                    <w:t>外</w:t>
                  </w:r>
                  <w:r>
                    <w:rPr>
                      <w:rFonts w:hint="default" w:ascii="Times New Roman" w:hAnsi="Times New Roman" w:eastAsia="宋体" w:cs="Times New Roman"/>
                      <w:iCs/>
                      <w:color w:val="000000" w:themeColor="text1"/>
                      <w:sz w:val="21"/>
                      <w:szCs w:val="21"/>
                      <w:highlight w:val="none"/>
                      <w:lang w:val="en-US" w:eastAsia="zh-CN"/>
                      <w14:textFill>
                        <w14:solidFill>
                          <w14:schemeClr w14:val="tx1"/>
                        </w14:solidFill>
                      </w14:textFill>
                    </w:rPr>
                    <w:t>水处理）</w:t>
                  </w:r>
                </w:p>
              </w:tc>
              <w:tc>
                <w:tcPr>
                  <w:tcW w:w="651" w:type="pct"/>
                  <w:tcBorders>
                    <w:tl2br w:val="nil"/>
                    <w:tr2bl w:val="nil"/>
                  </w:tcBorders>
                  <w:shd w:val="clear" w:color="auto" w:fill="auto"/>
                  <w:noWrap w:val="0"/>
                  <w:vAlign w:val="center"/>
                </w:tcPr>
                <w:p w14:paraId="588B345D">
                  <w:pPr>
                    <w:pStyle w:val="14"/>
                    <w:keepNext w:val="0"/>
                    <w:keepLines w:val="0"/>
                    <w:pageBreakBefore w:val="0"/>
                    <w:widowControl w:val="0"/>
                    <w:suppressLineNumbers w:val="0"/>
                    <w:tabs>
                      <w:tab w:val="left" w:pos="0"/>
                      <w:tab w:val="left" w:pos="1260"/>
                    </w:tabs>
                    <w:kinsoku/>
                    <w:wordWrap/>
                    <w:overflowPunct/>
                    <w:topLinePunct w:val="0"/>
                    <w:autoSpaceDE/>
                    <w:autoSpaceDN/>
                    <w:bidi w:val="0"/>
                    <w:adjustRightInd/>
                    <w:snapToGrid w:val="0"/>
                    <w:spacing w:before="0" w:beforeAutospacing="0" w:after="0" w:afterLines="0" w:afterAutospacing="0" w:line="240" w:lineRule="auto"/>
                    <w:ind w:left="0" w:leftChars="0" w:right="0" w:rightChars="0"/>
                    <w:jc w:val="center"/>
                    <w:textAlignment w:val="auto"/>
                    <w:rPr>
                      <w:rFonts w:hint="default" w:ascii="Times New Roman" w:hAnsi="Times New Roman" w:eastAsia="宋体" w:cs="Times New Roman"/>
                      <w:i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Cs/>
                      <w:color w:val="000000" w:themeColor="text1"/>
                      <w:sz w:val="21"/>
                      <w:szCs w:val="21"/>
                      <w:highlight w:val="none"/>
                      <w:lang w:val="en-US" w:eastAsia="zh-CN"/>
                      <w14:textFill>
                        <w14:solidFill>
                          <w14:schemeClr w14:val="tx1"/>
                        </w14:solidFill>
                      </w14:textFill>
                    </w:rPr>
                    <w:t>所有规模</w:t>
                  </w:r>
                </w:p>
              </w:tc>
              <w:tc>
                <w:tcPr>
                  <w:tcW w:w="795" w:type="pct"/>
                  <w:tcBorders>
                    <w:tl2br w:val="nil"/>
                    <w:tr2bl w:val="nil"/>
                  </w:tcBorders>
                  <w:shd w:val="clear" w:color="auto" w:fill="auto"/>
                  <w:noWrap w:val="0"/>
                  <w:vAlign w:val="center"/>
                </w:tcPr>
                <w:p w14:paraId="4FF521C8">
                  <w:pPr>
                    <w:pStyle w:val="14"/>
                    <w:keepNext w:val="0"/>
                    <w:keepLines w:val="0"/>
                    <w:pageBreakBefore w:val="0"/>
                    <w:widowControl w:val="0"/>
                    <w:suppressLineNumbers w:val="0"/>
                    <w:tabs>
                      <w:tab w:val="left" w:pos="0"/>
                      <w:tab w:val="left" w:pos="1260"/>
                    </w:tabs>
                    <w:kinsoku/>
                    <w:wordWrap/>
                    <w:overflowPunct/>
                    <w:topLinePunct w:val="0"/>
                    <w:autoSpaceDE/>
                    <w:autoSpaceDN/>
                    <w:bidi w:val="0"/>
                    <w:adjustRightInd/>
                    <w:snapToGrid w:val="0"/>
                    <w:spacing w:before="0" w:beforeAutospacing="0" w:after="0" w:afterLines="0" w:afterAutospacing="0" w:line="240" w:lineRule="auto"/>
                    <w:ind w:left="0" w:leftChars="0" w:right="0" w:rightChars="0"/>
                    <w:jc w:val="center"/>
                    <w:textAlignment w:val="auto"/>
                    <w:rPr>
                      <w:rFonts w:hint="default" w:ascii="Times New Roman" w:hAnsi="Times New Roman" w:eastAsia="宋体" w:cs="Times New Roman"/>
                      <w:i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Cs/>
                      <w:color w:val="000000" w:themeColor="text1"/>
                      <w:sz w:val="21"/>
                      <w:szCs w:val="21"/>
                      <w:highlight w:val="none"/>
                      <w:lang w:val="en-US" w:eastAsia="zh-CN"/>
                      <w14:textFill>
                        <w14:solidFill>
                          <w14:schemeClr w14:val="tx1"/>
                        </w14:solidFill>
                      </w14:textFill>
                    </w:rPr>
                    <w:t>工业废水量</w:t>
                  </w:r>
                </w:p>
              </w:tc>
              <w:tc>
                <w:tcPr>
                  <w:tcW w:w="713" w:type="pct"/>
                  <w:tcBorders>
                    <w:tl2br w:val="nil"/>
                    <w:tr2bl w:val="nil"/>
                  </w:tcBorders>
                  <w:shd w:val="clear" w:color="auto" w:fill="auto"/>
                  <w:noWrap w:val="0"/>
                  <w:vAlign w:val="center"/>
                </w:tcPr>
                <w:p w14:paraId="7F86293A">
                  <w:pPr>
                    <w:pStyle w:val="14"/>
                    <w:keepNext w:val="0"/>
                    <w:keepLines w:val="0"/>
                    <w:pageBreakBefore w:val="0"/>
                    <w:widowControl w:val="0"/>
                    <w:suppressLineNumbers w:val="0"/>
                    <w:tabs>
                      <w:tab w:val="left" w:pos="0"/>
                      <w:tab w:val="left" w:pos="1260"/>
                    </w:tabs>
                    <w:kinsoku/>
                    <w:wordWrap/>
                    <w:overflowPunct/>
                    <w:topLinePunct w:val="0"/>
                    <w:autoSpaceDE/>
                    <w:autoSpaceDN/>
                    <w:bidi w:val="0"/>
                    <w:adjustRightInd/>
                    <w:snapToGrid w:val="0"/>
                    <w:spacing w:before="0" w:beforeAutospacing="0" w:after="0" w:afterLines="0" w:afterAutospacing="0" w:line="240" w:lineRule="auto"/>
                    <w:ind w:left="0" w:leftChars="0" w:right="0" w:rightChars="0"/>
                    <w:jc w:val="center"/>
                    <w:textAlignment w:val="auto"/>
                    <w:rPr>
                      <w:rFonts w:hint="default" w:ascii="Times New Roman" w:hAnsi="Times New Roman" w:eastAsia="宋体" w:cs="Times New Roman"/>
                      <w:i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Cs/>
                      <w:color w:val="000000" w:themeColor="text1"/>
                      <w:sz w:val="21"/>
                      <w:szCs w:val="21"/>
                      <w:highlight w:val="none"/>
                      <w:lang w:val="en-US" w:eastAsia="zh-CN"/>
                      <w14:textFill>
                        <w14:solidFill>
                          <w14:schemeClr w14:val="tx1"/>
                        </w14:solidFill>
                      </w14:textFill>
                    </w:rPr>
                    <w:t>吨</w:t>
                  </w:r>
                  <w:r>
                    <w:rPr>
                      <w:rFonts w:hint="default" w:ascii="Times New Roman" w:hAnsi="Times New Roman" w:eastAsia="宋体" w:cs="Times New Roman"/>
                      <w:iCs/>
                      <w:color w:val="000000" w:themeColor="text1"/>
                      <w:sz w:val="21"/>
                      <w:szCs w:val="21"/>
                      <w:highlight w:val="none"/>
                      <w14:textFill>
                        <w14:solidFill>
                          <w14:schemeClr w14:val="tx1"/>
                        </w14:solidFill>
                      </w14:textFill>
                    </w:rPr>
                    <w:t>/</w:t>
                  </w:r>
                  <w:r>
                    <w:rPr>
                      <w:rFonts w:hint="eastAsia" w:cs="Times New Roman"/>
                      <w:iCs/>
                      <w:color w:val="000000" w:themeColor="text1"/>
                      <w:sz w:val="21"/>
                      <w:szCs w:val="21"/>
                      <w:highlight w:val="none"/>
                      <w:lang w:val="en-US" w:eastAsia="zh-CN"/>
                      <w14:textFill>
                        <w14:solidFill>
                          <w14:schemeClr w14:val="tx1"/>
                        </w14:solidFill>
                      </w14:textFill>
                    </w:rPr>
                    <w:t>万立方米-原料</w:t>
                  </w:r>
                </w:p>
              </w:tc>
              <w:tc>
                <w:tcPr>
                  <w:tcW w:w="864" w:type="pct"/>
                  <w:tcBorders>
                    <w:tl2br w:val="nil"/>
                    <w:tr2bl w:val="nil"/>
                  </w:tcBorders>
                  <w:noWrap w:val="0"/>
                  <w:vAlign w:val="center"/>
                </w:tcPr>
                <w:p w14:paraId="3F8F20ED">
                  <w:pPr>
                    <w:pStyle w:val="14"/>
                    <w:keepNext w:val="0"/>
                    <w:keepLines w:val="0"/>
                    <w:pageBreakBefore w:val="0"/>
                    <w:widowControl w:val="0"/>
                    <w:suppressLineNumbers w:val="0"/>
                    <w:tabs>
                      <w:tab w:val="left" w:pos="0"/>
                      <w:tab w:val="left" w:pos="1260"/>
                    </w:tabs>
                    <w:kinsoku/>
                    <w:wordWrap/>
                    <w:overflowPunct/>
                    <w:topLinePunct w:val="0"/>
                    <w:autoSpaceDE/>
                    <w:autoSpaceDN/>
                    <w:bidi w:val="0"/>
                    <w:adjustRightInd/>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iCs/>
                      <w:color w:val="000000" w:themeColor="text1"/>
                      <w:sz w:val="21"/>
                      <w:szCs w:val="21"/>
                      <w:highlight w:val="none"/>
                      <w:lang w:val="en-US" w:eastAsia="zh-CN"/>
                      <w14:textFill>
                        <w14:solidFill>
                          <w14:schemeClr w14:val="tx1"/>
                        </w14:solidFill>
                      </w14:textFill>
                    </w:rPr>
                  </w:pPr>
                  <w:r>
                    <w:rPr>
                      <w:rFonts w:hint="eastAsia" w:cs="Times New Roman"/>
                      <w:iCs/>
                      <w:color w:val="000000" w:themeColor="text1"/>
                      <w:sz w:val="21"/>
                      <w:szCs w:val="21"/>
                      <w:highlight w:val="none"/>
                      <w:lang w:val="en-US" w:eastAsia="zh-CN"/>
                      <w14:textFill>
                        <w14:solidFill>
                          <w14:schemeClr w14:val="tx1"/>
                        </w14:solidFill>
                      </w14:textFill>
                    </w:rPr>
                    <w:t>13.56（锅炉排污水+软化处理废水）</w:t>
                  </w:r>
                </w:p>
              </w:tc>
            </w:tr>
          </w:tbl>
          <w:p w14:paraId="7CEB3FEC">
            <w:pPr>
              <w:keepNext w:val="0"/>
              <w:keepLines w:val="0"/>
              <w:pageBreakBefore w:val="0"/>
              <w:widowControl/>
              <w:suppressLineNumbers w:val="0"/>
              <w:kinsoku/>
              <w:wordWrap/>
              <w:overflowPunct/>
              <w:topLinePunct w:val="0"/>
              <w:autoSpaceDE/>
              <w:autoSpaceDN/>
              <w:bidi w:val="0"/>
              <w:adjustRightInd/>
              <w:snapToGrid/>
              <w:spacing w:before="157" w:beforeLines="50" w:line="360" w:lineRule="auto"/>
              <w:ind w:leftChars="0" w:firstLine="482" w:firstLineChars="200"/>
              <w:jc w:val="both"/>
              <w:textAlignment w:val="auto"/>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pPr>
            <w:r>
              <w:rPr>
                <w:rFonts w:hint="eastAsia" w:cs="Times New Roman"/>
                <w:b/>
                <w:bCs w:val="0"/>
                <w:color w:val="000000" w:themeColor="text1"/>
                <w:sz w:val="24"/>
                <w:szCs w:val="20"/>
                <w:highlight w:val="none"/>
                <w:lang w:val="en-US" w:eastAsia="zh-CN"/>
                <w14:textFill>
                  <w14:solidFill>
                    <w14:schemeClr w14:val="tx1"/>
                  </w14:solidFill>
                </w14:textFill>
              </w:rPr>
              <w:t>一阶段：</w:t>
            </w:r>
            <w:r>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t>本项目</w:t>
            </w:r>
            <w:r>
              <w:rPr>
                <w:rFonts w:hint="eastAsia" w:cs="Times New Roman"/>
                <w:bCs/>
                <w:color w:val="000000" w:themeColor="text1"/>
                <w:sz w:val="24"/>
                <w:szCs w:val="20"/>
                <w:highlight w:val="none"/>
                <w:lang w:val="en-US" w:eastAsia="zh-CN"/>
                <w14:textFill>
                  <w14:solidFill>
                    <w14:schemeClr w14:val="tx1"/>
                  </w14:solidFill>
                </w14:textFill>
              </w:rPr>
              <w:t>天然气</w:t>
            </w:r>
            <w:r>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t>锅炉</w:t>
            </w:r>
            <w:r>
              <w:rPr>
                <w:rFonts w:hint="eastAsia" w:cs="Times New Roman"/>
                <w:bCs/>
                <w:color w:val="000000" w:themeColor="text1"/>
                <w:sz w:val="24"/>
                <w:szCs w:val="20"/>
                <w:highlight w:val="none"/>
                <w:lang w:val="en-US" w:eastAsia="zh-CN"/>
                <w14:textFill>
                  <w14:solidFill>
                    <w14:schemeClr w14:val="tx1"/>
                  </w14:solidFill>
                </w14:textFill>
              </w:rPr>
              <w:t>一阶段</w:t>
            </w:r>
            <w:r>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t>的</w:t>
            </w:r>
            <w:r>
              <w:rPr>
                <w:rFonts w:hint="eastAsia" w:cs="Times New Roman"/>
                <w:bCs/>
                <w:color w:val="000000" w:themeColor="text1"/>
                <w:sz w:val="24"/>
                <w:szCs w:val="20"/>
                <w:highlight w:val="none"/>
                <w:lang w:val="en-US" w:eastAsia="zh-CN"/>
                <w14:textFill>
                  <w14:solidFill>
                    <w14:schemeClr w14:val="tx1"/>
                  </w14:solidFill>
                </w14:textFill>
              </w:rPr>
              <w:t>年天然气</w:t>
            </w:r>
            <w:r>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t>总消耗量为</w:t>
            </w:r>
            <w:r>
              <w:rPr>
                <w:rFonts w:hint="eastAsia" w:cs="Times New Roman"/>
                <w:bCs/>
                <w:color w:val="000000" w:themeColor="text1"/>
                <w:sz w:val="24"/>
                <w:szCs w:val="20"/>
                <w:highlight w:val="none"/>
                <w:lang w:val="en-US" w:eastAsia="zh-CN"/>
                <w14:textFill>
                  <w14:solidFill>
                    <w14:schemeClr w14:val="tx1"/>
                  </w14:solidFill>
                </w14:textFill>
              </w:rPr>
              <w:t>81.665</w:t>
            </w:r>
            <w:r>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t>万Nm³/a，则</w:t>
            </w:r>
            <w:r>
              <w:rPr>
                <w:rFonts w:hint="eastAsia" w:cs="Times New Roman"/>
                <w:bCs/>
                <w:color w:val="000000" w:themeColor="text1"/>
                <w:sz w:val="24"/>
                <w:szCs w:val="20"/>
                <w:highlight w:val="none"/>
                <w:lang w:val="en-US" w:eastAsia="zh-CN"/>
                <w14:textFill>
                  <w14:solidFill>
                    <w14:schemeClr w14:val="tx1"/>
                  </w14:solidFill>
                </w14:textFill>
              </w:rPr>
              <w:t>一阶段</w:t>
            </w:r>
            <w:r>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t>锅炉排污水和软化处理废水为</w:t>
            </w:r>
            <w:r>
              <w:rPr>
                <w:rFonts w:hint="eastAsia" w:cs="Times New Roman"/>
                <w:bCs/>
                <w:color w:val="000000" w:themeColor="text1"/>
                <w:sz w:val="24"/>
                <w:szCs w:val="20"/>
                <w:highlight w:val="none"/>
                <w:lang w:val="en-US" w:eastAsia="zh-CN"/>
                <w14:textFill>
                  <w14:solidFill>
                    <w14:schemeClr w14:val="tx1"/>
                  </w14:solidFill>
                </w14:textFill>
              </w:rPr>
              <w:t>3.69m³</w:t>
            </w:r>
            <w:r>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t>/d（</w:t>
            </w:r>
            <w:r>
              <w:rPr>
                <w:rFonts w:hint="eastAsia" w:cs="Times New Roman"/>
                <w:bCs/>
                <w:color w:val="000000" w:themeColor="text1"/>
                <w:sz w:val="24"/>
                <w:szCs w:val="20"/>
                <w:highlight w:val="none"/>
                <w:lang w:val="en-US" w:eastAsia="zh-CN"/>
                <w14:textFill>
                  <w14:solidFill>
                    <w14:schemeClr w14:val="tx1"/>
                  </w14:solidFill>
                </w14:textFill>
              </w:rPr>
              <w:t>1107</w:t>
            </w:r>
            <w:r>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t>m³/a）。</w:t>
            </w:r>
          </w:p>
          <w:p w14:paraId="7FF046BC">
            <w:pPr>
              <w:keepNext w:val="0"/>
              <w:keepLines w:val="0"/>
              <w:pageBreakBefore w:val="0"/>
              <w:widowControl/>
              <w:suppressLineNumbers w:val="0"/>
              <w:kinsoku/>
              <w:wordWrap/>
              <w:overflowPunct/>
              <w:topLinePunct w:val="0"/>
              <w:autoSpaceDE/>
              <w:autoSpaceDN/>
              <w:bidi w:val="0"/>
              <w:adjustRightInd/>
              <w:snapToGrid/>
              <w:spacing w:line="360" w:lineRule="auto"/>
              <w:ind w:leftChars="0" w:firstLine="482" w:firstLineChars="200"/>
              <w:jc w:val="both"/>
              <w:textAlignment w:val="auto"/>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pPr>
            <w:r>
              <w:rPr>
                <w:rFonts w:hint="eastAsia" w:cs="Times New Roman"/>
                <w:b/>
                <w:bCs w:val="0"/>
                <w:color w:val="000000" w:themeColor="text1"/>
                <w:sz w:val="24"/>
                <w:szCs w:val="20"/>
                <w:highlight w:val="none"/>
                <w:lang w:val="en-US" w:eastAsia="zh-CN"/>
                <w14:textFill>
                  <w14:solidFill>
                    <w14:schemeClr w14:val="tx1"/>
                  </w14:solidFill>
                </w14:textFill>
              </w:rPr>
              <w:t>二阶段：</w:t>
            </w:r>
            <w:r>
              <w:rPr>
                <w:rFonts w:hint="eastAsia" w:cs="Times New Roman"/>
                <w:bCs/>
                <w:color w:val="000000" w:themeColor="text1"/>
                <w:sz w:val="24"/>
                <w:szCs w:val="20"/>
                <w:highlight w:val="none"/>
                <w:lang w:val="en-US" w:eastAsia="zh-CN"/>
                <w14:textFill>
                  <w14:solidFill>
                    <w14:schemeClr w14:val="tx1"/>
                  </w14:solidFill>
                </w14:textFill>
              </w:rPr>
              <w:t>二阶段</w:t>
            </w:r>
            <w:r>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t>的</w:t>
            </w:r>
            <w:r>
              <w:rPr>
                <w:rFonts w:hint="eastAsia" w:cs="Times New Roman"/>
                <w:bCs/>
                <w:color w:val="000000" w:themeColor="text1"/>
                <w:sz w:val="24"/>
                <w:szCs w:val="20"/>
                <w:highlight w:val="none"/>
                <w:lang w:val="en-US" w:eastAsia="zh-CN"/>
                <w14:textFill>
                  <w14:solidFill>
                    <w14:schemeClr w14:val="tx1"/>
                  </w14:solidFill>
                </w14:textFill>
              </w:rPr>
              <w:t>年天然气</w:t>
            </w:r>
            <w:r>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t>总消耗量为</w:t>
            </w:r>
            <w:r>
              <w:rPr>
                <w:rFonts w:hint="eastAsia" w:cs="Times New Roman"/>
                <w:bCs/>
                <w:color w:val="000000" w:themeColor="text1"/>
                <w:sz w:val="24"/>
                <w:szCs w:val="20"/>
                <w:highlight w:val="none"/>
                <w:lang w:val="en-US" w:eastAsia="zh-CN"/>
                <w14:textFill>
                  <w14:solidFill>
                    <w14:schemeClr w14:val="tx1"/>
                  </w14:solidFill>
                </w14:textFill>
              </w:rPr>
              <w:t>81.665</w:t>
            </w:r>
            <w:r>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t>万Nm³/a，则</w:t>
            </w:r>
            <w:r>
              <w:rPr>
                <w:rFonts w:hint="eastAsia" w:cs="Times New Roman"/>
                <w:bCs/>
                <w:color w:val="000000" w:themeColor="text1"/>
                <w:sz w:val="24"/>
                <w:szCs w:val="20"/>
                <w:highlight w:val="none"/>
                <w:lang w:val="en-US" w:eastAsia="zh-CN"/>
                <w14:textFill>
                  <w14:solidFill>
                    <w14:schemeClr w14:val="tx1"/>
                  </w14:solidFill>
                </w14:textFill>
              </w:rPr>
              <w:t>二阶段</w:t>
            </w:r>
            <w:r>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t>锅炉排污水和软化处理废水为</w:t>
            </w:r>
            <w:r>
              <w:rPr>
                <w:rFonts w:hint="eastAsia" w:cs="Times New Roman"/>
                <w:bCs/>
                <w:color w:val="000000" w:themeColor="text1"/>
                <w:sz w:val="24"/>
                <w:szCs w:val="20"/>
                <w:highlight w:val="none"/>
                <w:lang w:val="en-US" w:eastAsia="zh-CN"/>
                <w14:textFill>
                  <w14:solidFill>
                    <w14:schemeClr w14:val="tx1"/>
                  </w14:solidFill>
                </w14:textFill>
              </w:rPr>
              <w:t>3.69m³</w:t>
            </w:r>
            <w:r>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t>/d（</w:t>
            </w:r>
            <w:r>
              <w:rPr>
                <w:rFonts w:hint="eastAsia" w:cs="Times New Roman"/>
                <w:bCs/>
                <w:color w:val="000000" w:themeColor="text1"/>
                <w:sz w:val="24"/>
                <w:szCs w:val="20"/>
                <w:highlight w:val="none"/>
                <w:lang w:val="en-US" w:eastAsia="zh-CN"/>
                <w14:textFill>
                  <w14:solidFill>
                    <w14:schemeClr w14:val="tx1"/>
                  </w14:solidFill>
                </w14:textFill>
              </w:rPr>
              <w:t>1107</w:t>
            </w:r>
            <w:r>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t>m³/a）。</w:t>
            </w:r>
          </w:p>
          <w:p w14:paraId="5740A437">
            <w:pPr>
              <w:keepNext w:val="0"/>
              <w:keepLines w:val="0"/>
              <w:pageBreakBefore w:val="0"/>
              <w:widowControl/>
              <w:suppressLineNumbers w:val="0"/>
              <w:kinsoku/>
              <w:wordWrap/>
              <w:overflowPunct/>
              <w:topLinePunct w:val="0"/>
              <w:autoSpaceDE/>
              <w:autoSpaceDN/>
              <w:bidi w:val="0"/>
              <w:adjustRightInd/>
              <w:snapToGrid/>
              <w:spacing w:line="360" w:lineRule="auto"/>
              <w:ind w:leftChars="0" w:firstLine="482" w:firstLineChars="200"/>
              <w:jc w:val="both"/>
              <w:textAlignment w:val="auto"/>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pPr>
            <w:r>
              <w:rPr>
                <w:rFonts w:hint="eastAsia" w:cs="Times New Roman"/>
                <w:b/>
                <w:bCs/>
                <w:color w:val="000000" w:themeColor="text1"/>
                <w:sz w:val="24"/>
                <w:szCs w:val="24"/>
                <w:lang w:val="en-US" w:eastAsia="zh-CN"/>
                <w14:textFill>
                  <w14:solidFill>
                    <w14:schemeClr w14:val="tx1"/>
                  </w14:solidFill>
                </w14:textFill>
              </w:rPr>
              <w:t>总合（一阶段和二阶段）</w:t>
            </w:r>
            <w:r>
              <w:rPr>
                <w:rFonts w:hint="eastAsia" w:cs="Times New Roman"/>
                <w:color w:val="000000" w:themeColor="text1"/>
                <w:sz w:val="24"/>
                <w:szCs w:val="24"/>
                <w:lang w:val="en-US" w:eastAsia="zh-CN"/>
                <w14:textFill>
                  <w14:solidFill>
                    <w14:schemeClr w14:val="tx1"/>
                  </w14:solidFill>
                </w14:textFill>
              </w:rPr>
              <w:t>：满负荷情况下，</w:t>
            </w:r>
            <w:r>
              <w:rPr>
                <w:rFonts w:hint="eastAsia" w:cs="Times New Roman"/>
                <w:bCs/>
                <w:color w:val="000000" w:themeColor="text1"/>
                <w:sz w:val="24"/>
                <w:szCs w:val="20"/>
                <w:highlight w:val="none"/>
                <w:lang w:val="en-US" w:eastAsia="zh-CN"/>
                <w14:textFill>
                  <w14:solidFill>
                    <w14:schemeClr w14:val="tx1"/>
                  </w14:solidFill>
                </w14:textFill>
              </w:rPr>
              <w:t>天然气</w:t>
            </w:r>
            <w:r>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t>锅炉的</w:t>
            </w:r>
            <w:r>
              <w:rPr>
                <w:rFonts w:hint="eastAsia" w:cs="Times New Roman"/>
                <w:bCs/>
                <w:color w:val="000000" w:themeColor="text1"/>
                <w:sz w:val="24"/>
                <w:szCs w:val="20"/>
                <w:highlight w:val="none"/>
                <w:lang w:val="en-US" w:eastAsia="zh-CN"/>
                <w14:textFill>
                  <w14:solidFill>
                    <w14:schemeClr w14:val="tx1"/>
                  </w14:solidFill>
                </w14:textFill>
              </w:rPr>
              <w:t>年天然气</w:t>
            </w:r>
            <w:r>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t>总消耗量为</w:t>
            </w:r>
            <w:r>
              <w:rPr>
                <w:rFonts w:hint="eastAsia" w:cs="Times New Roman"/>
                <w:bCs/>
                <w:color w:val="000000" w:themeColor="text1"/>
                <w:sz w:val="24"/>
                <w:szCs w:val="20"/>
                <w:highlight w:val="none"/>
                <w:lang w:val="en-US" w:eastAsia="zh-CN"/>
                <w14:textFill>
                  <w14:solidFill>
                    <w14:schemeClr w14:val="tx1"/>
                  </w14:solidFill>
                </w14:textFill>
              </w:rPr>
              <w:t>163.33</w:t>
            </w:r>
            <w:r>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t>万Nm³/a，则锅炉排污水和软化处理废水为</w:t>
            </w:r>
            <w:r>
              <w:rPr>
                <w:rFonts w:hint="eastAsia" w:cs="Times New Roman"/>
                <w:bCs/>
                <w:color w:val="000000" w:themeColor="text1"/>
                <w:sz w:val="24"/>
                <w:szCs w:val="20"/>
                <w:highlight w:val="none"/>
                <w:lang w:val="en-US" w:eastAsia="zh-CN"/>
                <w14:textFill>
                  <w14:solidFill>
                    <w14:schemeClr w14:val="tx1"/>
                  </w14:solidFill>
                </w14:textFill>
              </w:rPr>
              <w:t>7.38m³</w:t>
            </w:r>
            <w:r>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t>/d（</w:t>
            </w:r>
            <w:r>
              <w:rPr>
                <w:rFonts w:hint="eastAsia" w:cs="Times New Roman"/>
                <w:bCs/>
                <w:color w:val="000000" w:themeColor="text1"/>
                <w:sz w:val="24"/>
                <w:szCs w:val="20"/>
                <w:highlight w:val="none"/>
                <w:lang w:val="en-US" w:eastAsia="zh-CN"/>
                <w14:textFill>
                  <w14:solidFill>
                    <w14:schemeClr w14:val="tx1"/>
                  </w14:solidFill>
                </w14:textFill>
              </w:rPr>
              <w:t>2214</w:t>
            </w:r>
            <w:r>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t>m³/a）。</w:t>
            </w:r>
          </w:p>
          <w:p w14:paraId="2952E77C">
            <w:pPr>
              <w:keepNext w:val="0"/>
              <w:keepLines w:val="0"/>
              <w:pageBreakBefore w:val="0"/>
              <w:widowControl/>
              <w:suppressLineNumbers w:val="0"/>
              <w:kinsoku/>
              <w:wordWrap/>
              <w:overflowPunct/>
              <w:topLinePunct w:val="0"/>
              <w:autoSpaceDE/>
              <w:autoSpaceDN/>
              <w:bidi w:val="0"/>
              <w:adjustRightInd/>
              <w:snapToGrid/>
              <w:spacing w:line="360" w:lineRule="auto"/>
              <w:ind w:leftChars="0" w:firstLine="480" w:firstLineChars="200"/>
              <w:jc w:val="both"/>
              <w:textAlignment w:val="auto"/>
              <w:rPr>
                <w:rFonts w:hint="default" w:ascii="Times New Roman" w:hAnsi="Times New Roman" w:eastAsia="宋体" w:cs="Times New Roman"/>
                <w:bCs/>
                <w:color w:val="000000" w:themeColor="text1"/>
                <w:sz w:val="24"/>
                <w:szCs w:val="20"/>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4"/>
                <w:szCs w:val="20"/>
                <w:highlight w:val="none"/>
                <w:lang w:val="en-US" w:eastAsia="zh-CN"/>
                <w14:textFill>
                  <w14:solidFill>
                    <w14:schemeClr w14:val="tx1"/>
                  </w14:solidFill>
                </w14:textFill>
              </w:rPr>
              <w:t>本项目锅炉排污水、</w:t>
            </w:r>
            <w:r>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t>软化处理废水</w:t>
            </w:r>
            <w:r>
              <w:rPr>
                <w:rFonts w:hint="default" w:ascii="Times New Roman" w:hAnsi="Times New Roman" w:eastAsia="宋体" w:cs="Times New Roman"/>
                <w:bCs/>
                <w:color w:val="000000" w:themeColor="text1"/>
                <w:sz w:val="24"/>
                <w:szCs w:val="20"/>
                <w:highlight w:val="none"/>
                <w:lang w:val="en-US" w:eastAsia="zh-CN"/>
                <w14:textFill>
                  <w14:solidFill>
                    <w14:schemeClr w14:val="tx1"/>
                  </w14:solidFill>
                </w14:textFill>
              </w:rPr>
              <w:t>总产生水量小，不含重金属、有毒、难降解污染物，主要风险为间歇再生带来的pH波动与盐度</w:t>
            </w:r>
            <w:r>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t>、SS</w:t>
            </w:r>
            <w:r>
              <w:rPr>
                <w:rFonts w:hint="default" w:ascii="Times New Roman" w:hAnsi="Times New Roman" w:eastAsia="宋体" w:cs="Times New Roman"/>
                <w:bCs/>
                <w:color w:val="000000" w:themeColor="text1"/>
                <w:sz w:val="24"/>
                <w:szCs w:val="20"/>
                <w:highlight w:val="none"/>
                <w:lang w:val="en-US" w:eastAsia="zh-CN"/>
                <w14:textFill>
                  <w14:solidFill>
                    <w14:schemeClr w14:val="tx1"/>
                  </w14:solidFill>
                </w14:textFill>
              </w:rPr>
              <w:t>；项目位于市政污水管网覆盖范围，具备纳管工程条件。通过厂区</w:t>
            </w:r>
            <w:r>
              <w:rPr>
                <w:rFonts w:hint="eastAsia" w:cs="Times New Roman"/>
                <w:bCs/>
                <w:color w:val="000000" w:themeColor="text1"/>
                <w:sz w:val="24"/>
                <w:szCs w:val="20"/>
                <w:highlight w:val="none"/>
                <w:lang w:val="en-US" w:eastAsia="zh-CN"/>
                <w14:textFill>
                  <w14:solidFill>
                    <w14:schemeClr w14:val="tx1"/>
                  </w14:solidFill>
                </w14:textFill>
              </w:rPr>
              <w:t>现有污水处理站</w:t>
            </w:r>
            <w:r>
              <w:rPr>
                <w:rFonts w:hint="default" w:ascii="Times New Roman" w:hAnsi="Times New Roman" w:eastAsia="宋体" w:cs="Times New Roman"/>
                <w:bCs/>
                <w:color w:val="000000" w:themeColor="text1"/>
                <w:sz w:val="24"/>
                <w:szCs w:val="20"/>
                <w:highlight w:val="none"/>
                <w:lang w:val="en-US" w:eastAsia="zh-CN"/>
                <w14:textFill>
                  <w14:solidFill>
                    <w14:schemeClr w14:val="tx1"/>
                  </w14:solidFill>
                </w14:textFill>
              </w:rPr>
              <w:t>预处理，出水满足</w:t>
            </w:r>
            <w:r>
              <w:rPr>
                <w:rFonts w:hint="eastAsia"/>
                <w:color w:val="000000" w:themeColor="text1"/>
                <w:sz w:val="24"/>
                <w14:textFill>
                  <w14:solidFill>
                    <w14:schemeClr w14:val="tx1"/>
                  </w14:solidFill>
                </w14:textFill>
              </w:rPr>
              <w:t>《污水综合排放标准》（GB8978-1996）表4三级标准和《污水排入城镇下水道水质标准》（GB/T31962-2015）表1中</w:t>
            </w:r>
            <w:r>
              <w:rPr>
                <w:rFonts w:hint="eastAsia"/>
                <w:color w:val="000000" w:themeColor="text1"/>
                <w:sz w:val="24"/>
                <w:lang w:val="en-US" w:eastAsia="zh-CN"/>
                <w14:textFill>
                  <w14:solidFill>
                    <w14:schemeClr w14:val="tx1"/>
                  </w14:solidFill>
                </w14:textFill>
              </w:rPr>
              <w:t>B</w:t>
            </w:r>
            <w:r>
              <w:rPr>
                <w:rFonts w:hint="eastAsia"/>
                <w:color w:val="000000" w:themeColor="text1"/>
                <w:sz w:val="24"/>
                <w14:textFill>
                  <w14:solidFill>
                    <w14:schemeClr w14:val="tx1"/>
                  </w14:solidFill>
                </w14:textFill>
              </w:rPr>
              <w:t>等级标准</w:t>
            </w:r>
            <w:r>
              <w:rPr>
                <w:rFonts w:hint="default" w:ascii="Times New Roman" w:hAnsi="Times New Roman" w:eastAsia="宋体" w:cs="Times New Roman"/>
                <w:bCs/>
                <w:color w:val="000000" w:themeColor="text1"/>
                <w:sz w:val="24"/>
                <w:szCs w:val="20"/>
                <w:highlight w:val="none"/>
                <w:lang w:val="en-US" w:eastAsia="zh-CN"/>
                <w14:textFill>
                  <w14:solidFill>
                    <w14:schemeClr w14:val="tx1"/>
                  </w14:solidFill>
                </w14:textFill>
              </w:rPr>
              <w:t>要求后接入污水处理厂；项目废水量占污水厂处理规模占比很低，经厂内</w:t>
            </w:r>
            <w:r>
              <w:rPr>
                <w:rFonts w:hint="eastAsia" w:cs="Times New Roman"/>
                <w:bCs/>
                <w:color w:val="000000" w:themeColor="text1"/>
                <w:sz w:val="24"/>
                <w:szCs w:val="20"/>
                <w:highlight w:val="none"/>
                <w:lang w:val="en-US" w:eastAsia="zh-CN"/>
                <w14:textFill>
                  <w14:solidFill>
                    <w14:schemeClr w14:val="tx1"/>
                  </w14:solidFill>
                </w14:textFill>
              </w:rPr>
              <w:t>处理</w:t>
            </w:r>
            <w:r>
              <w:rPr>
                <w:rFonts w:hint="default" w:ascii="Times New Roman" w:hAnsi="Times New Roman" w:eastAsia="宋体" w:cs="Times New Roman"/>
                <w:bCs/>
                <w:color w:val="000000" w:themeColor="text1"/>
                <w:sz w:val="24"/>
                <w:szCs w:val="20"/>
                <w:highlight w:val="none"/>
                <w:lang w:val="en-US" w:eastAsia="zh-CN"/>
                <w14:textFill>
                  <w14:solidFill>
                    <w14:schemeClr w14:val="tx1"/>
                  </w14:solidFill>
                </w14:textFill>
              </w:rPr>
              <w:t>+污水厂内大量生活污水稀释，不会对污水处理厂水力负荷、生化系统活性、出水稳定达标造成不利影响。在严格落实上述</w:t>
            </w:r>
            <w:r>
              <w:rPr>
                <w:rFonts w:hint="eastAsia" w:cs="Times New Roman"/>
                <w:bCs/>
                <w:color w:val="000000" w:themeColor="text1"/>
                <w:sz w:val="24"/>
                <w:szCs w:val="20"/>
                <w:highlight w:val="none"/>
                <w:lang w:val="en-US" w:eastAsia="zh-CN"/>
                <w14:textFill>
                  <w14:solidFill>
                    <w14:schemeClr w14:val="tx1"/>
                  </w14:solidFill>
                </w14:textFill>
              </w:rPr>
              <w:t>处理</w:t>
            </w:r>
            <w:r>
              <w:rPr>
                <w:rFonts w:hint="default" w:ascii="Times New Roman" w:hAnsi="Times New Roman" w:eastAsia="宋体" w:cs="Times New Roman"/>
                <w:bCs/>
                <w:color w:val="000000" w:themeColor="text1"/>
                <w:sz w:val="24"/>
                <w:szCs w:val="20"/>
                <w:highlight w:val="none"/>
                <w:lang w:val="en-US" w:eastAsia="zh-CN"/>
                <w14:textFill>
                  <w14:solidFill>
                    <w14:schemeClr w14:val="tx1"/>
                  </w14:solidFill>
                </w14:textFill>
              </w:rPr>
              <w:t>措施前提下，锅炉排污水、</w:t>
            </w:r>
            <w:r>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t>软化处理</w:t>
            </w:r>
            <w:r>
              <w:rPr>
                <w:rFonts w:hint="default" w:ascii="Times New Roman" w:hAnsi="Times New Roman" w:eastAsia="宋体" w:cs="Times New Roman"/>
                <w:bCs/>
                <w:color w:val="000000" w:themeColor="text1"/>
                <w:sz w:val="24"/>
                <w:szCs w:val="20"/>
                <w:highlight w:val="none"/>
                <w:lang w:val="en-US" w:eastAsia="zh-CN"/>
                <w14:textFill>
                  <w14:solidFill>
                    <w14:schemeClr w14:val="tx1"/>
                  </w14:solidFill>
                </w14:textFill>
              </w:rPr>
              <w:t>废水纳入污水处理厂集中处理技术可行、环境可控。</w:t>
            </w:r>
          </w:p>
          <w:p w14:paraId="488C91CC">
            <w:pPr>
              <w:pStyle w:val="46"/>
              <w:ind w:firstLine="482" w:firstLineChars="200"/>
              <w:rPr>
                <w:rFonts w:hint="default" w:ascii="Times New Roman" w:hAnsi="Times New Roman" w:eastAsia="宋体" w:cs="Times New Roman"/>
                <w:b/>
                <w:bCs w:val="0"/>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bCs w:val="0"/>
                <w:color w:val="000000" w:themeColor="text1"/>
                <w:sz w:val="24"/>
                <w:szCs w:val="24"/>
                <w:lang w:val="en-US" w:eastAsia="zh-CN"/>
                <w14:textFill>
                  <w14:solidFill>
                    <w14:schemeClr w14:val="tx1"/>
                  </w14:solidFill>
                </w14:textFill>
              </w:rPr>
              <w:t>2）蒸汽冷凝水</w:t>
            </w:r>
          </w:p>
          <w:p w14:paraId="695CAEB0">
            <w:pPr>
              <w:keepNext w:val="0"/>
              <w:keepLines w:val="0"/>
              <w:pageBreakBefore w:val="0"/>
              <w:widowControl/>
              <w:suppressLineNumbers w:val="0"/>
              <w:kinsoku/>
              <w:wordWrap/>
              <w:overflowPunct/>
              <w:topLinePunct w:val="0"/>
              <w:autoSpaceDE/>
              <w:autoSpaceDN/>
              <w:bidi w:val="0"/>
              <w:adjustRightInd/>
              <w:snapToGrid/>
              <w:spacing w:line="360" w:lineRule="auto"/>
              <w:ind w:leftChars="0" w:firstLine="482" w:firstLineChars="200"/>
              <w:jc w:val="both"/>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cs="Times New Roman"/>
                <w:b/>
                <w:bCs/>
                <w:color w:val="000000" w:themeColor="text1"/>
                <w:sz w:val="24"/>
                <w:szCs w:val="24"/>
                <w:lang w:val="en-US" w:eastAsia="zh-CN"/>
                <w14:textFill>
                  <w14:solidFill>
                    <w14:schemeClr w14:val="tx1"/>
                  </w14:solidFill>
                </w14:textFill>
              </w:rPr>
              <w:t>一阶段：</w:t>
            </w:r>
            <w:r>
              <w:rPr>
                <w:rFonts w:hint="eastAsia" w:cs="Times New Roman"/>
                <w:bCs/>
                <w:color w:val="000000" w:themeColor="text1"/>
                <w:sz w:val="24"/>
                <w:szCs w:val="24"/>
                <w:lang w:val="en-US" w:eastAsia="zh-CN"/>
                <w14:textFill>
                  <w14:solidFill>
                    <w14:schemeClr w14:val="tx1"/>
                  </w14:solidFill>
                </w14:textFill>
              </w:rPr>
              <w:t>根据建设单位提供资料，一阶段</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天然气产生的蒸汽</w:t>
            </w:r>
            <w:r>
              <w:rPr>
                <w:rFonts w:hint="eastAsia" w:cs="Times New Roman"/>
                <w:color w:val="000000" w:themeColor="text1"/>
                <w:sz w:val="24"/>
                <w:szCs w:val="24"/>
                <w:lang w:val="en-US" w:eastAsia="zh-CN"/>
                <w14:textFill>
                  <w14:solidFill>
                    <w14:schemeClr w14:val="tx1"/>
                  </w14:solidFill>
                </w14:textFill>
              </w:rPr>
              <w:t>大部分</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与物料直接接触后</w:t>
            </w:r>
            <w:r>
              <w:rPr>
                <w:rFonts w:hint="eastAsia" w:cs="Times New Roman"/>
                <w:color w:val="000000" w:themeColor="text1"/>
                <w:sz w:val="24"/>
                <w:szCs w:val="24"/>
                <w:lang w:val="en-US" w:eastAsia="zh-CN"/>
                <w14:textFill>
                  <w14:solidFill>
                    <w14:schemeClr w14:val="tx1"/>
                  </w14:solidFill>
                </w14:textFill>
              </w:rPr>
              <w:t>随产品带走</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少部分（20%）</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与物料</w:t>
            </w:r>
            <w:r>
              <w:rPr>
                <w:rFonts w:hint="eastAsia" w:cs="Times New Roman"/>
                <w:color w:val="000000" w:themeColor="text1"/>
                <w:sz w:val="24"/>
                <w:szCs w:val="24"/>
                <w:lang w:val="en-US" w:eastAsia="zh-CN"/>
                <w14:textFill>
                  <w14:solidFill>
                    <w14:schemeClr w14:val="tx1"/>
                  </w14:solidFill>
                </w14:textFill>
              </w:rPr>
              <w:t>间接接触后</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经</w:t>
            </w:r>
            <w:r>
              <w:rPr>
                <w:rFonts w:hint="eastAsia" w:ascii="Times New Roman" w:hAnsi="Times New Roman" w:eastAsia="宋体" w:cs="Times New Roman"/>
                <w:color w:val="000000" w:themeColor="text1"/>
                <w:sz w:val="24"/>
                <w:szCs w:val="20"/>
                <w:lang w:eastAsia="zh-CN"/>
                <w14:textFill>
                  <w14:solidFill>
                    <w14:schemeClr w14:val="tx1"/>
                  </w14:solidFill>
                </w14:textFill>
              </w:rPr>
              <w:t>管道回用作锅炉用水</w:t>
            </w:r>
            <w:r>
              <w:rPr>
                <w:rFonts w:hint="eastAsia" w:cs="Times New Roman"/>
                <w:bCs/>
                <w:color w:val="000000" w:themeColor="text1"/>
                <w:sz w:val="24"/>
                <w:szCs w:val="24"/>
                <w:lang w:eastAsia="zh-CN"/>
                <w14:textFill>
                  <w14:solidFill>
                    <w14:schemeClr w14:val="tx1"/>
                  </w14:solidFill>
                </w14:textFill>
              </w:rPr>
              <w:t>循环使用，</w:t>
            </w:r>
            <w:r>
              <w:rPr>
                <w:rFonts w:hint="eastAsia"/>
                <w:color w:val="000000" w:themeColor="text1"/>
                <w:sz w:val="24"/>
                <w14:textFill>
                  <w14:solidFill>
                    <w14:schemeClr w14:val="tx1"/>
                  </w14:solidFill>
                </w14:textFill>
              </w:rPr>
              <w:t>蒸汽通过管道损失</w:t>
            </w:r>
            <w:r>
              <w:rPr>
                <w:rFonts w:hint="eastAsia"/>
                <w:color w:val="000000" w:themeColor="text1"/>
                <w:sz w:val="24"/>
                <w:lang w:eastAsia="zh-CN"/>
                <w14:textFill>
                  <w14:solidFill>
                    <w14:schemeClr w14:val="tx1"/>
                  </w14:solidFill>
                </w14:textFill>
              </w:rPr>
              <w:t>率</w:t>
            </w:r>
            <w:r>
              <w:rPr>
                <w:rFonts w:hint="eastAsia"/>
                <w:color w:val="000000" w:themeColor="text1"/>
                <w:sz w:val="24"/>
                <w14:textFill>
                  <w14:solidFill>
                    <w14:schemeClr w14:val="tx1"/>
                  </w14:solidFill>
                </w14:textFill>
              </w:rPr>
              <w:t>按</w:t>
            </w:r>
            <w:r>
              <w:rPr>
                <w:rFonts w:hint="eastAsia"/>
                <w:color w:val="000000" w:themeColor="text1"/>
                <w:sz w:val="24"/>
                <w:lang w:val="en-US" w:eastAsia="zh-CN"/>
                <w14:textFill>
                  <w14:solidFill>
                    <w14:schemeClr w14:val="tx1"/>
                  </w14:solidFill>
                </w14:textFill>
              </w:rPr>
              <w:t>5</w:t>
            </w:r>
            <w:r>
              <w:rPr>
                <w:rFonts w:hint="eastAsia"/>
                <w:color w:val="000000" w:themeColor="text1"/>
                <w:sz w:val="24"/>
                <w14:textFill>
                  <w14:solidFill>
                    <w14:schemeClr w14:val="tx1"/>
                  </w14:solidFill>
                </w14:textFill>
              </w:rPr>
              <w:t>%计</w:t>
            </w:r>
            <w:r>
              <w:rPr>
                <w:rFonts w:hint="eastAsia"/>
                <w:color w:val="000000" w:themeColor="text1"/>
                <w:sz w:val="24"/>
                <w:lang w:eastAsia="zh-CN"/>
                <w14:textFill>
                  <w14:solidFill>
                    <w14:schemeClr w14:val="tx1"/>
                  </w14:solidFill>
                </w14:textFill>
              </w:rPr>
              <w:t>，一阶段</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设计提供蒸汽</w:t>
            </w:r>
            <w:r>
              <w:rPr>
                <w:rFonts w:hint="eastAsia" w:cs="Times New Roman"/>
                <w:color w:val="000000" w:themeColor="text1"/>
                <w:sz w:val="24"/>
                <w:szCs w:val="24"/>
                <w:highlight w:val="none"/>
                <w:lang w:val="en-US" w:eastAsia="zh-CN"/>
                <w14:textFill>
                  <w14:solidFill>
                    <w14:schemeClr w14:val="tx1"/>
                  </w14:solidFill>
                </w14:textFill>
              </w:rPr>
              <w:t>96</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0</w:t>
            </w:r>
            <w:r>
              <w:rPr>
                <w:rFonts w:hint="eastAsia" w:cs="Times New Roman"/>
                <w:color w:val="000000" w:themeColor="text1"/>
                <w:sz w:val="24"/>
                <w:szCs w:val="24"/>
                <w:highlight w:val="none"/>
                <w:lang w:val="en-US" w:eastAsia="zh-CN"/>
                <w14:textFill>
                  <w14:solidFill>
                    <w14:schemeClr w14:val="tx1"/>
                  </w14:solidFill>
                </w14:textFill>
              </w:rPr>
              <w:t>0</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t/a，</w:t>
            </w:r>
            <w:r>
              <w:rPr>
                <w:rFonts w:hint="eastAsia" w:cs="Times New Roman"/>
                <w:color w:val="000000" w:themeColor="text1"/>
                <w:sz w:val="24"/>
                <w:szCs w:val="24"/>
                <w:lang w:val="en-US" w:eastAsia="zh-CN"/>
                <w14:textFill>
                  <w14:solidFill>
                    <w14:schemeClr w14:val="tx1"/>
                  </w14:solidFill>
                </w14:textFill>
              </w:rPr>
              <w:t>32</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t/d，</w:t>
            </w:r>
            <w:r>
              <w:rPr>
                <w:rFonts w:hint="eastAsia"/>
                <w:color w:val="000000" w:themeColor="text1"/>
                <w:sz w:val="24"/>
                <w:lang w:eastAsia="zh-CN"/>
                <w14:textFill>
                  <w14:solidFill>
                    <w14:schemeClr w14:val="tx1"/>
                  </w14:solidFill>
                </w14:textFill>
              </w:rPr>
              <w:t>则</w:t>
            </w:r>
            <w:r>
              <w:rPr>
                <w:rFonts w:hint="eastAsia" w:cs="Times New Roman"/>
                <w:bCs/>
                <w:color w:val="000000" w:themeColor="text1"/>
                <w:sz w:val="24"/>
                <w:szCs w:val="24"/>
                <w:lang w:eastAsia="zh-CN"/>
                <w14:textFill>
                  <w14:solidFill>
                    <w14:schemeClr w14:val="tx1"/>
                  </w14:solidFill>
                </w14:textFill>
              </w:rPr>
              <w:t>冷凝水产生量为</w:t>
            </w:r>
            <w:r>
              <w:rPr>
                <w:rFonts w:hint="eastAsia" w:cs="Times New Roman"/>
                <w:bCs/>
                <w:color w:val="000000" w:themeColor="text1"/>
                <w:sz w:val="24"/>
                <w:szCs w:val="24"/>
                <w:lang w:val="en-US" w:eastAsia="zh-CN"/>
                <w14:textFill>
                  <w14:solidFill>
                    <w14:schemeClr w14:val="tx1"/>
                  </w14:solidFill>
                </w14:textFill>
              </w:rPr>
              <w:t>6.08</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m</w:t>
            </w:r>
            <w:r>
              <w:rPr>
                <w:rFonts w:hint="eastAsia" w:ascii="Times New Roman" w:hAnsi="Times New Roman" w:eastAsia="宋体" w:cs="Times New Roman"/>
                <w:color w:val="000000" w:themeColor="text1"/>
                <w:sz w:val="24"/>
                <w:szCs w:val="24"/>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/d，</w:t>
            </w:r>
            <w:r>
              <w:rPr>
                <w:rFonts w:hint="eastAsia" w:cs="Times New Roman"/>
                <w:color w:val="000000" w:themeColor="text1"/>
                <w:sz w:val="24"/>
                <w:szCs w:val="24"/>
                <w:lang w:val="en-US" w:eastAsia="zh-CN"/>
                <w14:textFill>
                  <w14:solidFill>
                    <w14:schemeClr w14:val="tx1"/>
                  </w14:solidFill>
                </w14:textFill>
              </w:rPr>
              <w:t>1824</w:t>
            </w:r>
            <w:r>
              <w:rPr>
                <w:rFonts w:hint="eastAsia" w:ascii="Times New Roman" w:hAnsi="Times New Roman"/>
                <w:color w:val="000000" w:themeColor="text1"/>
                <w:kern w:val="0"/>
                <w:sz w:val="24"/>
                <w:szCs w:val="24"/>
                <w:highlight w:val="none"/>
                <w:vertAlign w:val="baseline"/>
                <w:lang w:val="en-US" w:eastAsia="zh-CN"/>
                <w14:textFill>
                  <w14:solidFill>
                    <w14:schemeClr w14:val="tx1"/>
                  </w14:solidFill>
                </w14:textFill>
              </w:rPr>
              <w:t>m</w:t>
            </w:r>
            <w:r>
              <w:rPr>
                <w:rFonts w:hint="eastAsia" w:ascii="Times New Roman" w:hAnsi="Times New Roman"/>
                <w:color w:val="000000" w:themeColor="text1"/>
                <w:kern w:val="0"/>
                <w:sz w:val="24"/>
                <w:szCs w:val="24"/>
                <w:highlight w:val="none"/>
                <w:vertAlign w:val="superscript"/>
                <w:lang w:val="en-US" w:eastAsia="zh-CN"/>
                <w14:textFill>
                  <w14:solidFill>
                    <w14:schemeClr w14:val="tx1"/>
                  </w14:solidFill>
                </w14:textFill>
              </w:rPr>
              <w:t>3</w:t>
            </w:r>
            <w:r>
              <w:rPr>
                <w:rFonts w:hint="eastAsia" w:ascii="Times New Roman" w:hAnsi="Times New Roman"/>
                <w:color w:val="000000" w:themeColor="text1"/>
                <w:kern w:val="0"/>
                <w:sz w:val="24"/>
                <w:szCs w:val="24"/>
                <w:highlight w:val="none"/>
                <w:vertAlign w:val="baseline"/>
                <w:lang w:val="en-US" w:eastAsia="zh-CN"/>
                <w14:textFill>
                  <w14:solidFill>
                    <w14:schemeClr w14:val="tx1"/>
                  </w14:solidFill>
                </w14:textFill>
              </w:rPr>
              <w:t>/a，蒸汽冷凝水</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经</w:t>
            </w:r>
            <w:r>
              <w:rPr>
                <w:rFonts w:hint="eastAsia" w:ascii="Times New Roman" w:hAnsi="Times New Roman" w:eastAsia="宋体" w:cs="Times New Roman"/>
                <w:color w:val="000000" w:themeColor="text1"/>
                <w:sz w:val="24"/>
                <w:szCs w:val="20"/>
                <w:lang w:eastAsia="zh-CN"/>
                <w14:textFill>
                  <w14:solidFill>
                    <w14:schemeClr w14:val="tx1"/>
                  </w14:solidFill>
                </w14:textFill>
              </w:rPr>
              <w:t>管道回用锅炉用水</w:t>
            </w:r>
            <w:r>
              <w:rPr>
                <w:rFonts w:hint="eastAsia" w:cs="Times New Roman"/>
                <w:bCs/>
                <w:color w:val="000000" w:themeColor="text1"/>
                <w:sz w:val="24"/>
                <w:szCs w:val="24"/>
                <w:lang w:eastAsia="zh-CN"/>
                <w14:textFill>
                  <w14:solidFill>
                    <w14:schemeClr w14:val="tx1"/>
                  </w14:solidFill>
                </w14:textFill>
              </w:rPr>
              <w:t>循环使用，</w:t>
            </w:r>
            <w:r>
              <w:rPr>
                <w:rFonts w:hint="eastAsia" w:cs="Times New Roman"/>
                <w:color w:val="000000" w:themeColor="text1"/>
                <w:sz w:val="24"/>
                <w:szCs w:val="24"/>
                <w:lang w:val="en-US" w:eastAsia="zh-CN"/>
                <w14:textFill>
                  <w14:solidFill>
                    <w14:schemeClr w14:val="tx1"/>
                  </w14:solidFill>
                </w14:textFill>
              </w:rPr>
              <w:t>管道</w:t>
            </w:r>
            <w:r>
              <w:rPr>
                <w:rFonts w:hint="eastAsia" w:cs="Times New Roman"/>
                <w:bCs/>
                <w:color w:val="000000" w:themeColor="text1"/>
                <w:sz w:val="24"/>
                <w:szCs w:val="24"/>
                <w:lang w:eastAsia="zh-CN"/>
                <w14:textFill>
                  <w14:solidFill>
                    <w14:schemeClr w14:val="tx1"/>
                  </w14:solidFill>
                </w14:textFill>
              </w:rPr>
              <w:t>损失量为</w:t>
            </w:r>
            <w:r>
              <w:rPr>
                <w:rFonts w:hint="eastAsia" w:cs="Times New Roman"/>
                <w:bCs/>
                <w:color w:val="000000" w:themeColor="text1"/>
                <w:sz w:val="24"/>
                <w:szCs w:val="24"/>
                <w:lang w:val="en-US" w:eastAsia="zh-CN"/>
                <w14:textFill>
                  <w14:solidFill>
                    <w14:schemeClr w14:val="tx1"/>
                  </w14:solidFill>
                </w14:textFill>
              </w:rPr>
              <w:t>0.32</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m</w:t>
            </w:r>
            <w:r>
              <w:rPr>
                <w:rFonts w:hint="eastAsia" w:ascii="Times New Roman" w:hAnsi="Times New Roman" w:eastAsia="宋体" w:cs="Times New Roman"/>
                <w:color w:val="000000" w:themeColor="text1"/>
                <w:sz w:val="24"/>
                <w:szCs w:val="24"/>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/d</w:t>
            </w:r>
            <w:r>
              <w:rPr>
                <w:rFonts w:hint="eastAsia" w:cs="Times New Roman"/>
                <w:color w:val="000000" w:themeColor="text1"/>
                <w:sz w:val="24"/>
                <w:szCs w:val="24"/>
                <w:lang w:val="en-US" w:eastAsia="zh-CN"/>
                <w14:textFill>
                  <w14:solidFill>
                    <w14:schemeClr w14:val="tx1"/>
                  </w14:solidFill>
                </w14:textFill>
              </w:rPr>
              <w:t>。</w:t>
            </w:r>
          </w:p>
          <w:p w14:paraId="020722A4">
            <w:pPr>
              <w:keepNext w:val="0"/>
              <w:keepLines w:val="0"/>
              <w:pageBreakBefore w:val="0"/>
              <w:widowControl/>
              <w:suppressLineNumbers w:val="0"/>
              <w:kinsoku/>
              <w:wordWrap/>
              <w:overflowPunct/>
              <w:topLinePunct w:val="0"/>
              <w:autoSpaceDE/>
              <w:autoSpaceDN/>
              <w:bidi w:val="0"/>
              <w:adjustRightInd/>
              <w:snapToGrid/>
              <w:spacing w:line="360" w:lineRule="auto"/>
              <w:ind w:leftChars="0" w:firstLine="482" w:firstLineChars="200"/>
              <w:jc w:val="both"/>
              <w:textAlignment w:val="auto"/>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pPr>
            <w:r>
              <w:rPr>
                <w:rFonts w:hint="eastAsia" w:cs="Times New Roman"/>
                <w:b/>
                <w:bCs/>
                <w:color w:val="000000" w:themeColor="text1"/>
                <w:sz w:val="24"/>
                <w:szCs w:val="24"/>
                <w:lang w:val="en-US" w:eastAsia="zh-CN"/>
                <w14:textFill>
                  <w14:solidFill>
                    <w14:schemeClr w14:val="tx1"/>
                  </w14:solidFill>
                </w14:textFill>
              </w:rPr>
              <w:t>二阶段：</w:t>
            </w:r>
            <w:r>
              <w:rPr>
                <w:rFonts w:hint="eastAsia" w:cs="Times New Roman"/>
                <w:bCs/>
                <w:color w:val="000000" w:themeColor="text1"/>
                <w:sz w:val="24"/>
                <w:szCs w:val="24"/>
                <w:lang w:val="en-US" w:eastAsia="zh-CN"/>
                <w14:textFill>
                  <w14:solidFill>
                    <w14:schemeClr w14:val="tx1"/>
                  </w14:solidFill>
                </w14:textFill>
              </w:rPr>
              <w:t>根据建设单位提供资料，二阶段</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天然气产生的蒸汽</w:t>
            </w:r>
            <w:r>
              <w:rPr>
                <w:rFonts w:hint="eastAsia" w:cs="Times New Roman"/>
                <w:color w:val="000000" w:themeColor="text1"/>
                <w:sz w:val="24"/>
                <w:szCs w:val="24"/>
                <w:lang w:val="en-US" w:eastAsia="zh-CN"/>
                <w14:textFill>
                  <w14:solidFill>
                    <w14:schemeClr w14:val="tx1"/>
                  </w14:solidFill>
                </w14:textFill>
              </w:rPr>
              <w:t>大部分</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与物料直接接触后</w:t>
            </w:r>
            <w:r>
              <w:rPr>
                <w:rFonts w:hint="eastAsia" w:cs="Times New Roman"/>
                <w:color w:val="000000" w:themeColor="text1"/>
                <w:sz w:val="24"/>
                <w:szCs w:val="24"/>
                <w:lang w:val="en-US" w:eastAsia="zh-CN"/>
                <w14:textFill>
                  <w14:solidFill>
                    <w14:schemeClr w14:val="tx1"/>
                  </w14:solidFill>
                </w14:textFill>
              </w:rPr>
              <w:t>随产品带走</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少部分（20%）</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与物料</w:t>
            </w:r>
            <w:r>
              <w:rPr>
                <w:rFonts w:hint="eastAsia" w:cs="Times New Roman"/>
                <w:color w:val="000000" w:themeColor="text1"/>
                <w:sz w:val="24"/>
                <w:szCs w:val="24"/>
                <w:lang w:val="en-US" w:eastAsia="zh-CN"/>
                <w14:textFill>
                  <w14:solidFill>
                    <w14:schemeClr w14:val="tx1"/>
                  </w14:solidFill>
                </w14:textFill>
              </w:rPr>
              <w:t>间接接触后</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经</w:t>
            </w:r>
            <w:r>
              <w:rPr>
                <w:rFonts w:hint="eastAsia" w:ascii="Times New Roman" w:hAnsi="Times New Roman" w:eastAsia="宋体" w:cs="Times New Roman"/>
                <w:color w:val="000000" w:themeColor="text1"/>
                <w:sz w:val="24"/>
                <w:szCs w:val="20"/>
                <w:lang w:eastAsia="zh-CN"/>
                <w14:textFill>
                  <w14:solidFill>
                    <w14:schemeClr w14:val="tx1"/>
                  </w14:solidFill>
                </w14:textFill>
              </w:rPr>
              <w:t>管道回用作锅炉用水</w:t>
            </w:r>
            <w:r>
              <w:rPr>
                <w:rFonts w:hint="eastAsia" w:cs="Times New Roman"/>
                <w:bCs/>
                <w:color w:val="000000" w:themeColor="text1"/>
                <w:sz w:val="24"/>
                <w:szCs w:val="24"/>
                <w:lang w:eastAsia="zh-CN"/>
                <w14:textFill>
                  <w14:solidFill>
                    <w14:schemeClr w14:val="tx1"/>
                  </w14:solidFill>
                </w14:textFill>
              </w:rPr>
              <w:t>循环使用，</w:t>
            </w:r>
            <w:r>
              <w:rPr>
                <w:rFonts w:hint="eastAsia"/>
                <w:color w:val="000000" w:themeColor="text1"/>
                <w:sz w:val="24"/>
                <w14:textFill>
                  <w14:solidFill>
                    <w14:schemeClr w14:val="tx1"/>
                  </w14:solidFill>
                </w14:textFill>
              </w:rPr>
              <w:t>蒸汽通过管道损失</w:t>
            </w:r>
            <w:r>
              <w:rPr>
                <w:rFonts w:hint="eastAsia"/>
                <w:color w:val="000000" w:themeColor="text1"/>
                <w:sz w:val="24"/>
                <w:lang w:eastAsia="zh-CN"/>
                <w14:textFill>
                  <w14:solidFill>
                    <w14:schemeClr w14:val="tx1"/>
                  </w14:solidFill>
                </w14:textFill>
              </w:rPr>
              <w:t>率</w:t>
            </w:r>
            <w:r>
              <w:rPr>
                <w:rFonts w:hint="eastAsia"/>
                <w:color w:val="000000" w:themeColor="text1"/>
                <w:sz w:val="24"/>
                <w14:textFill>
                  <w14:solidFill>
                    <w14:schemeClr w14:val="tx1"/>
                  </w14:solidFill>
                </w14:textFill>
              </w:rPr>
              <w:t>按</w:t>
            </w:r>
            <w:r>
              <w:rPr>
                <w:rFonts w:hint="eastAsia"/>
                <w:color w:val="000000" w:themeColor="text1"/>
                <w:sz w:val="24"/>
                <w:lang w:val="en-US" w:eastAsia="zh-CN"/>
                <w14:textFill>
                  <w14:solidFill>
                    <w14:schemeClr w14:val="tx1"/>
                  </w14:solidFill>
                </w14:textFill>
              </w:rPr>
              <w:t>5</w:t>
            </w:r>
            <w:r>
              <w:rPr>
                <w:rFonts w:hint="eastAsia"/>
                <w:color w:val="000000" w:themeColor="text1"/>
                <w:sz w:val="24"/>
                <w14:textFill>
                  <w14:solidFill>
                    <w14:schemeClr w14:val="tx1"/>
                  </w14:solidFill>
                </w14:textFill>
              </w:rPr>
              <w:t>%计</w:t>
            </w:r>
            <w:r>
              <w:rPr>
                <w:rFonts w:hint="eastAsia"/>
                <w:color w:val="000000" w:themeColor="text1"/>
                <w:sz w:val="24"/>
                <w:lang w:eastAsia="zh-CN"/>
                <w14:textFill>
                  <w14:solidFill>
                    <w14:schemeClr w14:val="tx1"/>
                  </w14:solidFill>
                </w14:textFill>
              </w:rPr>
              <w:t>，一阶段</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设计提供蒸汽</w:t>
            </w:r>
            <w:r>
              <w:rPr>
                <w:rFonts w:hint="eastAsia" w:cs="Times New Roman"/>
                <w:color w:val="000000" w:themeColor="text1"/>
                <w:sz w:val="24"/>
                <w:szCs w:val="24"/>
                <w:highlight w:val="none"/>
                <w:lang w:val="en-US" w:eastAsia="zh-CN"/>
                <w14:textFill>
                  <w14:solidFill>
                    <w14:schemeClr w14:val="tx1"/>
                  </w14:solidFill>
                </w14:textFill>
              </w:rPr>
              <w:t>96</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0</w:t>
            </w:r>
            <w:r>
              <w:rPr>
                <w:rFonts w:hint="eastAsia" w:cs="Times New Roman"/>
                <w:color w:val="000000" w:themeColor="text1"/>
                <w:sz w:val="24"/>
                <w:szCs w:val="24"/>
                <w:highlight w:val="none"/>
                <w:lang w:val="en-US" w:eastAsia="zh-CN"/>
                <w14:textFill>
                  <w14:solidFill>
                    <w14:schemeClr w14:val="tx1"/>
                  </w14:solidFill>
                </w14:textFill>
              </w:rPr>
              <w:t>0</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t/a，</w:t>
            </w:r>
            <w:r>
              <w:rPr>
                <w:rFonts w:hint="eastAsia" w:cs="Times New Roman"/>
                <w:color w:val="000000" w:themeColor="text1"/>
                <w:sz w:val="24"/>
                <w:szCs w:val="24"/>
                <w:lang w:val="en-US" w:eastAsia="zh-CN"/>
                <w14:textFill>
                  <w14:solidFill>
                    <w14:schemeClr w14:val="tx1"/>
                  </w14:solidFill>
                </w14:textFill>
              </w:rPr>
              <w:t>32</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t/d，</w:t>
            </w:r>
            <w:r>
              <w:rPr>
                <w:rFonts w:hint="eastAsia"/>
                <w:color w:val="000000" w:themeColor="text1"/>
                <w:sz w:val="24"/>
                <w:lang w:eastAsia="zh-CN"/>
                <w14:textFill>
                  <w14:solidFill>
                    <w14:schemeClr w14:val="tx1"/>
                  </w14:solidFill>
                </w14:textFill>
              </w:rPr>
              <w:t>则</w:t>
            </w:r>
            <w:r>
              <w:rPr>
                <w:rFonts w:hint="eastAsia" w:cs="Times New Roman"/>
                <w:bCs/>
                <w:color w:val="000000" w:themeColor="text1"/>
                <w:sz w:val="24"/>
                <w:szCs w:val="24"/>
                <w:lang w:eastAsia="zh-CN"/>
                <w14:textFill>
                  <w14:solidFill>
                    <w14:schemeClr w14:val="tx1"/>
                  </w14:solidFill>
                </w14:textFill>
              </w:rPr>
              <w:t>冷凝水产生量为</w:t>
            </w:r>
            <w:r>
              <w:rPr>
                <w:rFonts w:hint="eastAsia" w:cs="Times New Roman"/>
                <w:bCs/>
                <w:color w:val="000000" w:themeColor="text1"/>
                <w:sz w:val="24"/>
                <w:szCs w:val="24"/>
                <w:lang w:val="en-US" w:eastAsia="zh-CN"/>
                <w14:textFill>
                  <w14:solidFill>
                    <w14:schemeClr w14:val="tx1"/>
                  </w14:solidFill>
                </w14:textFill>
              </w:rPr>
              <w:t>6.08</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m</w:t>
            </w:r>
            <w:r>
              <w:rPr>
                <w:rFonts w:hint="eastAsia" w:ascii="Times New Roman" w:hAnsi="Times New Roman" w:eastAsia="宋体" w:cs="Times New Roman"/>
                <w:color w:val="000000" w:themeColor="text1"/>
                <w:sz w:val="24"/>
                <w:szCs w:val="24"/>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/d，</w:t>
            </w:r>
            <w:r>
              <w:rPr>
                <w:rFonts w:hint="eastAsia" w:cs="Times New Roman"/>
                <w:color w:val="000000" w:themeColor="text1"/>
                <w:sz w:val="24"/>
                <w:szCs w:val="24"/>
                <w:lang w:val="en-US" w:eastAsia="zh-CN"/>
                <w14:textFill>
                  <w14:solidFill>
                    <w14:schemeClr w14:val="tx1"/>
                  </w14:solidFill>
                </w14:textFill>
              </w:rPr>
              <w:t>1824</w:t>
            </w:r>
            <w:r>
              <w:rPr>
                <w:rFonts w:hint="eastAsia" w:ascii="Times New Roman" w:hAnsi="Times New Roman"/>
                <w:color w:val="000000" w:themeColor="text1"/>
                <w:kern w:val="0"/>
                <w:sz w:val="24"/>
                <w:szCs w:val="24"/>
                <w:highlight w:val="none"/>
                <w:vertAlign w:val="baseline"/>
                <w:lang w:val="en-US" w:eastAsia="zh-CN"/>
                <w14:textFill>
                  <w14:solidFill>
                    <w14:schemeClr w14:val="tx1"/>
                  </w14:solidFill>
                </w14:textFill>
              </w:rPr>
              <w:t>m</w:t>
            </w:r>
            <w:r>
              <w:rPr>
                <w:rFonts w:hint="eastAsia" w:ascii="Times New Roman" w:hAnsi="Times New Roman"/>
                <w:color w:val="000000" w:themeColor="text1"/>
                <w:kern w:val="0"/>
                <w:sz w:val="24"/>
                <w:szCs w:val="24"/>
                <w:highlight w:val="none"/>
                <w:vertAlign w:val="superscript"/>
                <w:lang w:val="en-US" w:eastAsia="zh-CN"/>
                <w14:textFill>
                  <w14:solidFill>
                    <w14:schemeClr w14:val="tx1"/>
                  </w14:solidFill>
                </w14:textFill>
              </w:rPr>
              <w:t>3</w:t>
            </w:r>
            <w:r>
              <w:rPr>
                <w:rFonts w:hint="eastAsia" w:ascii="Times New Roman" w:hAnsi="Times New Roman"/>
                <w:color w:val="000000" w:themeColor="text1"/>
                <w:kern w:val="0"/>
                <w:sz w:val="24"/>
                <w:szCs w:val="24"/>
                <w:highlight w:val="none"/>
                <w:vertAlign w:val="baseline"/>
                <w:lang w:val="en-US" w:eastAsia="zh-CN"/>
                <w14:textFill>
                  <w14:solidFill>
                    <w14:schemeClr w14:val="tx1"/>
                  </w14:solidFill>
                </w14:textFill>
              </w:rPr>
              <w:t>/a，蒸汽冷凝水</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经</w:t>
            </w:r>
            <w:r>
              <w:rPr>
                <w:rFonts w:hint="eastAsia" w:ascii="Times New Roman" w:hAnsi="Times New Roman" w:eastAsia="宋体" w:cs="Times New Roman"/>
                <w:color w:val="000000" w:themeColor="text1"/>
                <w:sz w:val="24"/>
                <w:szCs w:val="20"/>
                <w:lang w:eastAsia="zh-CN"/>
                <w14:textFill>
                  <w14:solidFill>
                    <w14:schemeClr w14:val="tx1"/>
                  </w14:solidFill>
                </w14:textFill>
              </w:rPr>
              <w:t>管道回用锅炉用水</w:t>
            </w:r>
            <w:r>
              <w:rPr>
                <w:rFonts w:hint="eastAsia" w:cs="Times New Roman"/>
                <w:bCs/>
                <w:color w:val="000000" w:themeColor="text1"/>
                <w:sz w:val="24"/>
                <w:szCs w:val="24"/>
                <w:lang w:eastAsia="zh-CN"/>
                <w14:textFill>
                  <w14:solidFill>
                    <w14:schemeClr w14:val="tx1"/>
                  </w14:solidFill>
                </w14:textFill>
              </w:rPr>
              <w:t>循环使用，</w:t>
            </w:r>
            <w:r>
              <w:rPr>
                <w:rFonts w:hint="eastAsia" w:cs="Times New Roman"/>
                <w:color w:val="000000" w:themeColor="text1"/>
                <w:sz w:val="24"/>
                <w:szCs w:val="24"/>
                <w:lang w:val="en-US" w:eastAsia="zh-CN"/>
                <w14:textFill>
                  <w14:solidFill>
                    <w14:schemeClr w14:val="tx1"/>
                  </w14:solidFill>
                </w14:textFill>
              </w:rPr>
              <w:t>管道</w:t>
            </w:r>
            <w:r>
              <w:rPr>
                <w:rFonts w:hint="eastAsia" w:cs="Times New Roman"/>
                <w:bCs/>
                <w:color w:val="000000" w:themeColor="text1"/>
                <w:sz w:val="24"/>
                <w:szCs w:val="24"/>
                <w:lang w:eastAsia="zh-CN"/>
                <w14:textFill>
                  <w14:solidFill>
                    <w14:schemeClr w14:val="tx1"/>
                  </w14:solidFill>
                </w14:textFill>
              </w:rPr>
              <w:t>损失量为</w:t>
            </w:r>
            <w:r>
              <w:rPr>
                <w:rFonts w:hint="eastAsia" w:cs="Times New Roman"/>
                <w:bCs/>
                <w:color w:val="000000" w:themeColor="text1"/>
                <w:sz w:val="24"/>
                <w:szCs w:val="24"/>
                <w:lang w:val="en-US" w:eastAsia="zh-CN"/>
                <w14:textFill>
                  <w14:solidFill>
                    <w14:schemeClr w14:val="tx1"/>
                  </w14:solidFill>
                </w14:textFill>
              </w:rPr>
              <w:t>0.32</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m</w:t>
            </w:r>
            <w:r>
              <w:rPr>
                <w:rFonts w:hint="eastAsia" w:ascii="Times New Roman" w:hAnsi="Times New Roman" w:eastAsia="宋体" w:cs="Times New Roman"/>
                <w:color w:val="000000" w:themeColor="text1"/>
                <w:sz w:val="24"/>
                <w:szCs w:val="24"/>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/d</w:t>
            </w:r>
            <w:r>
              <w:rPr>
                <w:rFonts w:hint="eastAsia" w:cs="Times New Roman"/>
                <w:color w:val="000000" w:themeColor="text1"/>
                <w:sz w:val="24"/>
                <w:szCs w:val="24"/>
                <w:lang w:val="en-US" w:eastAsia="zh-CN"/>
                <w14:textFill>
                  <w14:solidFill>
                    <w14:schemeClr w14:val="tx1"/>
                  </w14:solidFill>
                </w14:textFill>
              </w:rPr>
              <w:t>。</w:t>
            </w:r>
          </w:p>
          <w:p w14:paraId="6D1C4A25">
            <w:pPr>
              <w:keepNext w:val="0"/>
              <w:keepLines w:val="0"/>
              <w:pageBreakBefore w:val="0"/>
              <w:widowControl/>
              <w:suppressLineNumbers w:val="0"/>
              <w:kinsoku/>
              <w:wordWrap/>
              <w:overflowPunct/>
              <w:topLinePunct w:val="0"/>
              <w:autoSpaceDE/>
              <w:autoSpaceDN/>
              <w:bidi w:val="0"/>
              <w:adjustRightInd/>
              <w:snapToGrid/>
              <w:spacing w:line="360" w:lineRule="auto"/>
              <w:ind w:leftChars="0" w:firstLine="482" w:firstLineChars="200"/>
              <w:jc w:val="both"/>
              <w:textAlignment w:val="auto"/>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cs="Times New Roman"/>
                <w:b/>
                <w:bCs/>
                <w:color w:val="000000" w:themeColor="text1"/>
                <w:sz w:val="24"/>
                <w:szCs w:val="24"/>
                <w:lang w:val="en-US" w:eastAsia="zh-CN"/>
                <w14:textFill>
                  <w14:solidFill>
                    <w14:schemeClr w14:val="tx1"/>
                  </w14:solidFill>
                </w14:textFill>
              </w:rPr>
              <w:t>总合（一阶段和二阶段）</w:t>
            </w:r>
            <w:r>
              <w:rPr>
                <w:rFonts w:hint="eastAsia" w:cs="Times New Roman"/>
                <w:color w:val="000000" w:themeColor="text1"/>
                <w:sz w:val="24"/>
                <w:szCs w:val="24"/>
                <w:lang w:val="en-US" w:eastAsia="zh-CN"/>
                <w14:textFill>
                  <w14:solidFill>
                    <w14:schemeClr w14:val="tx1"/>
                  </w14:solidFill>
                </w14:textFill>
              </w:rPr>
              <w:t>：满负荷情况下，天然气锅炉</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设计提供蒸汽</w:t>
            </w:r>
            <w:r>
              <w:rPr>
                <w:rFonts w:hint="eastAsia" w:cs="Times New Roman"/>
                <w:color w:val="000000" w:themeColor="text1"/>
                <w:sz w:val="24"/>
                <w:szCs w:val="24"/>
                <w:highlight w:val="none"/>
                <w:lang w:val="en-US" w:eastAsia="zh-CN"/>
                <w14:textFill>
                  <w14:solidFill>
                    <w14:schemeClr w14:val="tx1"/>
                  </w14:solidFill>
                </w14:textFill>
              </w:rPr>
              <w:t>19</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20</w:t>
            </w:r>
            <w:r>
              <w:rPr>
                <w:rFonts w:hint="eastAsia" w:cs="Times New Roman"/>
                <w:color w:val="000000" w:themeColor="text1"/>
                <w:sz w:val="24"/>
                <w:szCs w:val="24"/>
                <w:highlight w:val="none"/>
                <w:lang w:val="en-US" w:eastAsia="zh-CN"/>
                <w14:textFill>
                  <w14:solidFill>
                    <w14:schemeClr w14:val="tx1"/>
                  </w14:solidFill>
                </w14:textFill>
              </w:rPr>
              <w:t>0</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t/a，</w:t>
            </w:r>
            <w:r>
              <w:rPr>
                <w:rFonts w:hint="eastAsia" w:cs="Times New Roman"/>
                <w:color w:val="000000" w:themeColor="text1"/>
                <w:sz w:val="24"/>
                <w:szCs w:val="24"/>
                <w:lang w:val="en-US" w:eastAsia="zh-CN"/>
                <w14:textFill>
                  <w14:solidFill>
                    <w14:schemeClr w14:val="tx1"/>
                  </w14:solidFill>
                </w14:textFill>
              </w:rPr>
              <w:t>64</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t/d，</w:t>
            </w: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蒸汽用于</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本公司</w:t>
            </w:r>
            <w:r>
              <w:rPr>
                <w:rFonts w:hint="eastAsia" w:cs="Times New Roman"/>
                <w:color w:val="000000" w:themeColor="text1"/>
                <w:sz w:val="24"/>
                <w:szCs w:val="24"/>
                <w:lang w:val="en-US" w:eastAsia="zh-CN"/>
                <w14:textFill>
                  <w14:solidFill>
                    <w14:schemeClr w14:val="tx1"/>
                  </w14:solidFill>
                </w14:textFill>
              </w:rPr>
              <w:t>现有项目生产、云南龙恩制药有限公司生产和预留后期新增生产线</w:t>
            </w:r>
            <w:r>
              <w:rPr>
                <w:rFonts w:hint="eastAsia" w:ascii="Times New Roman" w:hAnsi="Times New Roman" w:eastAsia="宋体" w:cs="Times New Roman"/>
                <w:bCs/>
                <w:color w:val="000000" w:themeColor="text1"/>
                <w:sz w:val="24"/>
                <w:szCs w:val="24"/>
                <w:lang w:val="en-US" w:eastAsia="zh-CN"/>
                <w14:textFill>
                  <w14:solidFill>
                    <w14:schemeClr w14:val="tx1"/>
                  </w14:solidFill>
                </w14:textFill>
              </w:rPr>
              <w:t>使用</w:t>
            </w: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w:t>
            </w:r>
            <w:r>
              <w:rPr>
                <w:rFonts w:hint="eastAsia" w:cs="Times New Roman"/>
                <w:bCs/>
                <w:color w:val="000000" w:themeColor="text1"/>
                <w:sz w:val="24"/>
                <w:szCs w:val="24"/>
                <w:lang w:val="en-US" w:eastAsia="zh-CN"/>
                <w14:textFill>
                  <w14:solidFill>
                    <w14:schemeClr w14:val="tx1"/>
                  </w14:solidFill>
                </w14:textFill>
              </w:rPr>
              <w:t>根据建设单位提供资料，</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天然气产生的蒸汽</w:t>
            </w:r>
            <w:r>
              <w:rPr>
                <w:rFonts w:hint="eastAsia" w:cs="Times New Roman"/>
                <w:color w:val="000000" w:themeColor="text1"/>
                <w:sz w:val="24"/>
                <w:szCs w:val="24"/>
                <w:lang w:val="en-US" w:eastAsia="zh-CN"/>
                <w14:textFill>
                  <w14:solidFill>
                    <w14:schemeClr w14:val="tx1"/>
                  </w14:solidFill>
                </w14:textFill>
              </w:rPr>
              <w:t>大部分</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与物料直接接触后</w:t>
            </w:r>
            <w:r>
              <w:rPr>
                <w:rFonts w:hint="eastAsia" w:cs="Times New Roman"/>
                <w:color w:val="000000" w:themeColor="text1"/>
                <w:sz w:val="24"/>
                <w:szCs w:val="24"/>
                <w:lang w:val="en-US" w:eastAsia="zh-CN"/>
                <w14:textFill>
                  <w14:solidFill>
                    <w14:schemeClr w14:val="tx1"/>
                  </w14:solidFill>
                </w14:textFill>
              </w:rPr>
              <w:t>随产品带走</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少部分（20%）</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与物料</w:t>
            </w:r>
            <w:r>
              <w:rPr>
                <w:rFonts w:hint="eastAsia" w:cs="Times New Roman"/>
                <w:color w:val="000000" w:themeColor="text1"/>
                <w:sz w:val="24"/>
                <w:szCs w:val="24"/>
                <w:lang w:val="en-US" w:eastAsia="zh-CN"/>
                <w14:textFill>
                  <w14:solidFill>
                    <w14:schemeClr w14:val="tx1"/>
                  </w14:solidFill>
                </w14:textFill>
              </w:rPr>
              <w:t>间接接触后</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经</w:t>
            </w:r>
            <w:r>
              <w:rPr>
                <w:rFonts w:hint="eastAsia" w:ascii="Times New Roman" w:hAnsi="Times New Roman" w:eastAsia="宋体" w:cs="Times New Roman"/>
                <w:color w:val="000000" w:themeColor="text1"/>
                <w:sz w:val="24"/>
                <w:szCs w:val="20"/>
                <w:lang w:eastAsia="zh-CN"/>
                <w14:textFill>
                  <w14:solidFill>
                    <w14:schemeClr w14:val="tx1"/>
                  </w14:solidFill>
                </w14:textFill>
              </w:rPr>
              <w:t>管道回用作锅炉用水</w:t>
            </w:r>
            <w:r>
              <w:rPr>
                <w:rFonts w:hint="eastAsia" w:cs="Times New Roman"/>
                <w:bCs/>
                <w:color w:val="000000" w:themeColor="text1"/>
                <w:sz w:val="24"/>
                <w:szCs w:val="24"/>
                <w:lang w:eastAsia="zh-CN"/>
                <w14:textFill>
                  <w14:solidFill>
                    <w14:schemeClr w14:val="tx1"/>
                  </w14:solidFill>
                </w14:textFill>
              </w:rPr>
              <w:t>循环使用，</w:t>
            </w:r>
            <w:r>
              <w:rPr>
                <w:rFonts w:hint="eastAsia"/>
                <w:color w:val="000000" w:themeColor="text1"/>
                <w:sz w:val="24"/>
                <w14:textFill>
                  <w14:solidFill>
                    <w14:schemeClr w14:val="tx1"/>
                  </w14:solidFill>
                </w14:textFill>
              </w:rPr>
              <w:t>蒸汽通过管道损失</w:t>
            </w:r>
            <w:r>
              <w:rPr>
                <w:rFonts w:hint="eastAsia"/>
                <w:color w:val="000000" w:themeColor="text1"/>
                <w:sz w:val="24"/>
                <w:lang w:eastAsia="zh-CN"/>
                <w14:textFill>
                  <w14:solidFill>
                    <w14:schemeClr w14:val="tx1"/>
                  </w14:solidFill>
                </w14:textFill>
              </w:rPr>
              <w:t>率</w:t>
            </w:r>
            <w:r>
              <w:rPr>
                <w:rFonts w:hint="eastAsia"/>
                <w:color w:val="000000" w:themeColor="text1"/>
                <w:sz w:val="24"/>
                <w14:textFill>
                  <w14:solidFill>
                    <w14:schemeClr w14:val="tx1"/>
                  </w14:solidFill>
                </w14:textFill>
              </w:rPr>
              <w:t>按</w:t>
            </w:r>
            <w:r>
              <w:rPr>
                <w:rFonts w:hint="eastAsia"/>
                <w:color w:val="000000" w:themeColor="text1"/>
                <w:sz w:val="24"/>
                <w:lang w:val="en-US" w:eastAsia="zh-CN"/>
                <w14:textFill>
                  <w14:solidFill>
                    <w14:schemeClr w14:val="tx1"/>
                  </w14:solidFill>
                </w14:textFill>
              </w:rPr>
              <w:t>5</w:t>
            </w:r>
            <w:r>
              <w:rPr>
                <w:rFonts w:hint="eastAsia"/>
                <w:color w:val="000000" w:themeColor="text1"/>
                <w:sz w:val="24"/>
                <w14:textFill>
                  <w14:solidFill>
                    <w14:schemeClr w14:val="tx1"/>
                  </w14:solidFill>
                </w14:textFill>
              </w:rPr>
              <w:t>%计</w:t>
            </w:r>
            <w:r>
              <w:rPr>
                <w:rFonts w:hint="eastAsia"/>
                <w:color w:val="000000" w:themeColor="text1"/>
                <w:sz w:val="24"/>
                <w:lang w:eastAsia="zh-CN"/>
                <w14:textFill>
                  <w14:solidFill>
                    <w14:schemeClr w14:val="tx1"/>
                  </w14:solidFill>
                </w14:textFill>
              </w:rPr>
              <w:t>，则</w:t>
            </w:r>
            <w:r>
              <w:rPr>
                <w:rFonts w:hint="eastAsia" w:cs="Times New Roman"/>
                <w:bCs/>
                <w:color w:val="000000" w:themeColor="text1"/>
                <w:sz w:val="24"/>
                <w:szCs w:val="24"/>
                <w:lang w:eastAsia="zh-CN"/>
                <w14:textFill>
                  <w14:solidFill>
                    <w14:schemeClr w14:val="tx1"/>
                  </w14:solidFill>
                </w14:textFill>
              </w:rPr>
              <w:t>冷凝水产生量为</w:t>
            </w:r>
            <w:r>
              <w:rPr>
                <w:rFonts w:hint="eastAsia" w:cs="Times New Roman"/>
                <w:bCs/>
                <w:color w:val="000000" w:themeColor="text1"/>
                <w:sz w:val="24"/>
                <w:szCs w:val="24"/>
                <w:lang w:val="en-US" w:eastAsia="zh-CN"/>
                <w14:textFill>
                  <w14:solidFill>
                    <w14:schemeClr w14:val="tx1"/>
                  </w14:solidFill>
                </w14:textFill>
              </w:rPr>
              <w:t>12.16</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m</w:t>
            </w:r>
            <w:r>
              <w:rPr>
                <w:rFonts w:hint="eastAsia" w:ascii="Times New Roman" w:hAnsi="Times New Roman" w:eastAsia="宋体" w:cs="Times New Roman"/>
                <w:color w:val="000000" w:themeColor="text1"/>
                <w:sz w:val="24"/>
                <w:szCs w:val="24"/>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/d，</w:t>
            </w:r>
            <w:r>
              <w:rPr>
                <w:rFonts w:hint="eastAsia" w:cs="Times New Roman"/>
                <w:color w:val="000000" w:themeColor="text1"/>
                <w:sz w:val="24"/>
                <w:szCs w:val="24"/>
                <w:lang w:val="en-US" w:eastAsia="zh-CN"/>
                <w14:textFill>
                  <w14:solidFill>
                    <w14:schemeClr w14:val="tx1"/>
                  </w14:solidFill>
                </w14:textFill>
              </w:rPr>
              <w:t>3648</w:t>
            </w:r>
            <w:r>
              <w:rPr>
                <w:rFonts w:hint="eastAsia" w:ascii="Times New Roman" w:hAnsi="Times New Roman"/>
                <w:color w:val="000000" w:themeColor="text1"/>
                <w:kern w:val="0"/>
                <w:sz w:val="24"/>
                <w:szCs w:val="24"/>
                <w:highlight w:val="none"/>
                <w:vertAlign w:val="baseline"/>
                <w:lang w:val="en-US" w:eastAsia="zh-CN"/>
                <w14:textFill>
                  <w14:solidFill>
                    <w14:schemeClr w14:val="tx1"/>
                  </w14:solidFill>
                </w14:textFill>
              </w:rPr>
              <w:t>m</w:t>
            </w:r>
            <w:r>
              <w:rPr>
                <w:rFonts w:hint="eastAsia" w:ascii="Times New Roman" w:hAnsi="Times New Roman"/>
                <w:color w:val="000000" w:themeColor="text1"/>
                <w:kern w:val="0"/>
                <w:sz w:val="24"/>
                <w:szCs w:val="24"/>
                <w:highlight w:val="none"/>
                <w:vertAlign w:val="superscript"/>
                <w:lang w:val="en-US" w:eastAsia="zh-CN"/>
                <w14:textFill>
                  <w14:solidFill>
                    <w14:schemeClr w14:val="tx1"/>
                  </w14:solidFill>
                </w14:textFill>
              </w:rPr>
              <w:t>3</w:t>
            </w:r>
            <w:r>
              <w:rPr>
                <w:rFonts w:hint="eastAsia" w:ascii="Times New Roman" w:hAnsi="Times New Roman"/>
                <w:color w:val="000000" w:themeColor="text1"/>
                <w:kern w:val="0"/>
                <w:sz w:val="24"/>
                <w:szCs w:val="24"/>
                <w:highlight w:val="none"/>
                <w:vertAlign w:val="baseline"/>
                <w:lang w:val="en-US" w:eastAsia="zh-CN"/>
                <w14:textFill>
                  <w14:solidFill>
                    <w14:schemeClr w14:val="tx1"/>
                  </w14:solidFill>
                </w14:textFill>
              </w:rPr>
              <w:t>/a，蒸汽冷凝水</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经</w:t>
            </w:r>
            <w:r>
              <w:rPr>
                <w:rFonts w:hint="eastAsia" w:ascii="Times New Roman" w:hAnsi="Times New Roman" w:eastAsia="宋体" w:cs="Times New Roman"/>
                <w:color w:val="000000" w:themeColor="text1"/>
                <w:sz w:val="24"/>
                <w:szCs w:val="20"/>
                <w:lang w:eastAsia="zh-CN"/>
                <w14:textFill>
                  <w14:solidFill>
                    <w14:schemeClr w14:val="tx1"/>
                  </w14:solidFill>
                </w14:textFill>
              </w:rPr>
              <w:t>管道回用锅炉用水</w:t>
            </w:r>
            <w:r>
              <w:rPr>
                <w:rFonts w:hint="eastAsia" w:cs="Times New Roman"/>
                <w:bCs/>
                <w:color w:val="000000" w:themeColor="text1"/>
                <w:sz w:val="24"/>
                <w:szCs w:val="24"/>
                <w:lang w:eastAsia="zh-CN"/>
                <w14:textFill>
                  <w14:solidFill>
                    <w14:schemeClr w14:val="tx1"/>
                  </w14:solidFill>
                </w14:textFill>
              </w:rPr>
              <w:t>循环使用，</w:t>
            </w:r>
            <w:r>
              <w:rPr>
                <w:rFonts w:hint="eastAsia" w:cs="Times New Roman"/>
                <w:color w:val="000000" w:themeColor="text1"/>
                <w:sz w:val="24"/>
                <w:szCs w:val="24"/>
                <w:lang w:val="en-US" w:eastAsia="zh-CN"/>
                <w14:textFill>
                  <w14:solidFill>
                    <w14:schemeClr w14:val="tx1"/>
                  </w14:solidFill>
                </w14:textFill>
              </w:rPr>
              <w:t>管道</w:t>
            </w:r>
            <w:r>
              <w:rPr>
                <w:rFonts w:hint="eastAsia" w:cs="Times New Roman"/>
                <w:bCs/>
                <w:color w:val="000000" w:themeColor="text1"/>
                <w:sz w:val="24"/>
                <w:szCs w:val="24"/>
                <w:lang w:eastAsia="zh-CN"/>
                <w14:textFill>
                  <w14:solidFill>
                    <w14:schemeClr w14:val="tx1"/>
                  </w14:solidFill>
                </w14:textFill>
              </w:rPr>
              <w:t>损失量为</w:t>
            </w:r>
            <w:r>
              <w:rPr>
                <w:rFonts w:hint="eastAsia" w:cs="Times New Roman"/>
                <w:bCs/>
                <w:color w:val="000000" w:themeColor="text1"/>
                <w:sz w:val="24"/>
                <w:szCs w:val="24"/>
                <w:lang w:val="en-US" w:eastAsia="zh-CN"/>
                <w14:textFill>
                  <w14:solidFill>
                    <w14:schemeClr w14:val="tx1"/>
                  </w14:solidFill>
                </w14:textFill>
              </w:rPr>
              <w:t>0.64</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m</w:t>
            </w:r>
            <w:r>
              <w:rPr>
                <w:rFonts w:hint="eastAsia" w:ascii="Times New Roman" w:hAnsi="Times New Roman" w:eastAsia="宋体" w:cs="Times New Roman"/>
                <w:color w:val="000000" w:themeColor="text1"/>
                <w:sz w:val="24"/>
                <w:szCs w:val="24"/>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/d</w:t>
            </w:r>
            <w:r>
              <w:rPr>
                <w:rFonts w:hint="eastAsia" w:cs="Times New Roman"/>
                <w:color w:val="000000" w:themeColor="text1"/>
                <w:sz w:val="24"/>
                <w:szCs w:val="24"/>
                <w:lang w:val="en-US" w:eastAsia="zh-CN"/>
                <w14:textFill>
                  <w14:solidFill>
                    <w14:schemeClr w14:val="tx1"/>
                  </w14:solidFill>
                </w14:textFill>
              </w:rPr>
              <w:t>。</w:t>
            </w:r>
          </w:p>
          <w:p w14:paraId="67C2B8E1">
            <w:pPr>
              <w:keepNext w:val="0"/>
              <w:keepLines w:val="0"/>
              <w:pageBreakBefore w:val="0"/>
              <w:widowControl/>
              <w:suppressLineNumbers w:val="0"/>
              <w:kinsoku/>
              <w:wordWrap/>
              <w:overflowPunct/>
              <w:topLinePunct w:val="0"/>
              <w:autoSpaceDE/>
              <w:autoSpaceDN/>
              <w:bidi w:val="0"/>
              <w:adjustRightInd/>
              <w:snapToGrid/>
              <w:spacing w:line="360" w:lineRule="auto"/>
              <w:ind w:leftChars="0" w:firstLine="480" w:firstLineChars="200"/>
              <w:jc w:val="both"/>
              <w:textAlignment w:val="auto"/>
              <w:rPr>
                <w:rFonts w:hint="eastAsia"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项目冷凝水与物料不直接接触，冷凝水整体水质较好，具备锅炉回用条件，但存在微量有机物、铁质杂质、溶解氧波动等潜在风险，长期回用易对锅炉产生结垢、腐蚀、换热效率下降等不利影响。通过定期对锅炉给水设备、软化水装置、过滤系统进行反洗、清洗、维护，保障水处理设备处理效率稳定，定期开展冷凝水回用系统、锅炉水质系统隐患排查，重点检查过滤设备、管路密闭性、水质指标、设备腐蚀结垢情况；制定水质异常应急预案，出现水质超标、设备异常等情况时，立即启动应急措施，切断冷凝水回用通道，采用新鲜水补水，同步开展系统清洗、整改，确保锅炉系统安全稳定运行。通过以上措施可有效消除冷凝水水质波动带来的不利影响，保障锅炉给水水质持续稳定达标，实现冷凝水安全、合规、高效回用，兼具节水效益与生产安全保障。</w:t>
            </w:r>
          </w:p>
          <w:p w14:paraId="6A369F40">
            <w:pPr>
              <w:numPr>
                <w:ilvl w:val="0"/>
                <w:numId w:val="0"/>
              </w:numPr>
              <w:spacing w:line="360" w:lineRule="auto"/>
              <w:ind w:firstLine="480" w:firstLineChars="200"/>
              <w:rPr>
                <w:rFonts w:hint="default" w:cs="Times New Roman"/>
                <w:color w:val="000000" w:themeColor="text1"/>
                <w:kern w:val="2"/>
                <w:sz w:val="24"/>
                <w:szCs w:val="24"/>
                <w:lang w:val="en-US" w:eastAsia="zh-CN" w:bidi="ar-SA"/>
                <w14:textFill>
                  <w14:solidFill>
                    <w14:schemeClr w14:val="tx1"/>
                  </w14:solidFill>
                </w14:textFill>
              </w:rPr>
            </w:pPr>
            <w:r>
              <w:rPr>
                <w:rFonts w:hint="eastAsia" w:cs="Times New Roman"/>
                <w:color w:val="000000" w:themeColor="text1"/>
                <w:kern w:val="2"/>
                <w:sz w:val="24"/>
                <w:szCs w:val="24"/>
                <w:lang w:val="en-US" w:eastAsia="zh-CN" w:bidi="ar-SA"/>
                <w14:textFill>
                  <w14:solidFill>
                    <w14:schemeClr w14:val="tx1"/>
                  </w14:solidFill>
                </w14:textFill>
              </w:rPr>
              <w:t>2、排水</w:t>
            </w:r>
          </w:p>
          <w:p w14:paraId="7FF790B9">
            <w:pPr>
              <w:spacing w:line="360" w:lineRule="auto"/>
              <w:ind w:firstLine="480" w:firstLineChars="200"/>
              <w:rPr>
                <w:rFonts w:hint="eastAsia"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cs="Times New Roman"/>
                <w:bCs/>
                <w:color w:val="000000" w:themeColor="text1"/>
                <w:sz w:val="24"/>
                <w:lang w:val="en-US"/>
                <w14:textFill>
                  <w14:solidFill>
                    <w14:schemeClr w14:val="tx1"/>
                  </w14:solidFill>
                </w14:textFill>
              </w:rPr>
              <w:t>综上，本</w:t>
            </w:r>
            <w:r>
              <w:rPr>
                <w:rFonts w:hint="default" w:ascii="Times New Roman" w:hAnsi="Times New Roman" w:cs="Times New Roman"/>
                <w:bCs/>
                <w:color w:val="000000" w:themeColor="text1"/>
                <w:sz w:val="24"/>
                <w:lang w:val="en-US" w:eastAsia="zh-CN"/>
                <w14:textFill>
                  <w14:solidFill>
                    <w14:schemeClr w14:val="tx1"/>
                  </w14:solidFill>
                </w14:textFill>
              </w:rPr>
              <w:t>项目</w:t>
            </w:r>
            <w:r>
              <w:rPr>
                <w:rFonts w:hint="default" w:ascii="Times New Roman" w:hAnsi="Times New Roman" w:cs="Times New Roman"/>
                <w:bCs/>
                <w:color w:val="000000" w:themeColor="text1"/>
                <w:sz w:val="24"/>
                <w:lang w:val="en-US"/>
                <w14:textFill>
                  <w14:solidFill>
                    <w14:schemeClr w14:val="tx1"/>
                  </w14:solidFill>
                </w14:textFill>
              </w:rPr>
              <w:t>废水量为</w:t>
            </w:r>
            <w:r>
              <w:rPr>
                <w:rFonts w:hint="eastAsia" w:cs="Times New Roman"/>
                <w:bCs/>
                <w:color w:val="000000" w:themeColor="text1"/>
                <w:sz w:val="24"/>
                <w:lang w:val="en-US" w:eastAsia="zh-CN"/>
                <w14:textFill>
                  <w14:solidFill>
                    <w14:schemeClr w14:val="tx1"/>
                  </w14:solidFill>
                </w14:textFill>
              </w:rPr>
              <w:t>7.38</w:t>
            </w:r>
            <w:r>
              <w:rPr>
                <w:rFonts w:hint="default" w:ascii="Times New Roman" w:hAnsi="Times New Roman" w:cs="Times New Roman"/>
                <w:bCs/>
                <w:color w:val="000000" w:themeColor="text1"/>
                <w:sz w:val="24"/>
                <w:lang w:val="en-US"/>
                <w14:textFill>
                  <w14:solidFill>
                    <w14:schemeClr w14:val="tx1"/>
                  </w14:solidFill>
                </w14:textFill>
              </w:rPr>
              <w:t>m</w:t>
            </w:r>
            <w:r>
              <w:rPr>
                <w:rFonts w:hint="default" w:ascii="Times New Roman" w:hAnsi="Times New Roman" w:cs="Times New Roman"/>
                <w:bCs/>
                <w:color w:val="000000" w:themeColor="text1"/>
                <w:sz w:val="24"/>
                <w:vertAlign w:val="superscript"/>
                <w:lang w:val="en-US"/>
                <w14:textFill>
                  <w14:solidFill>
                    <w14:schemeClr w14:val="tx1"/>
                  </w14:solidFill>
                </w14:textFill>
              </w:rPr>
              <w:t>3</w:t>
            </w:r>
            <w:r>
              <w:rPr>
                <w:rFonts w:hint="default" w:ascii="Times New Roman" w:hAnsi="Times New Roman" w:cs="Times New Roman"/>
                <w:bCs/>
                <w:color w:val="000000" w:themeColor="text1"/>
                <w:sz w:val="24"/>
                <w:lang w:val="en-US"/>
                <w14:textFill>
                  <w14:solidFill>
                    <w14:schemeClr w14:val="tx1"/>
                  </w14:solidFill>
                </w14:textFill>
              </w:rPr>
              <w:t>/d，</w:t>
            </w:r>
            <w:r>
              <w:rPr>
                <w:rFonts w:hint="eastAsia" w:cs="Times New Roman"/>
                <w:bCs/>
                <w:color w:val="000000" w:themeColor="text1"/>
                <w:sz w:val="24"/>
                <w:lang w:val="en-US" w:eastAsia="zh-CN"/>
                <w14:textFill>
                  <w14:solidFill>
                    <w14:schemeClr w14:val="tx1"/>
                  </w14:solidFill>
                </w14:textFill>
              </w:rPr>
              <w:t>2214</w:t>
            </w:r>
            <w:r>
              <w:rPr>
                <w:rFonts w:hint="default" w:ascii="Times New Roman" w:hAnsi="Times New Roman" w:cs="Times New Roman"/>
                <w:bCs/>
                <w:color w:val="000000" w:themeColor="text1"/>
                <w:sz w:val="24"/>
                <w:lang w:val="en-US"/>
                <w14:textFill>
                  <w14:solidFill>
                    <w14:schemeClr w14:val="tx1"/>
                  </w14:solidFill>
                </w14:textFill>
              </w:rPr>
              <w:t>m</w:t>
            </w:r>
            <w:r>
              <w:rPr>
                <w:rFonts w:hint="default" w:ascii="Times New Roman" w:hAnsi="Times New Roman" w:cs="Times New Roman"/>
                <w:bCs/>
                <w:color w:val="000000" w:themeColor="text1"/>
                <w:sz w:val="24"/>
                <w:vertAlign w:val="superscript"/>
                <w:lang w:val="en-US"/>
                <w14:textFill>
                  <w14:solidFill>
                    <w14:schemeClr w14:val="tx1"/>
                  </w14:solidFill>
                </w14:textFill>
              </w:rPr>
              <w:t>3</w:t>
            </w:r>
            <w:r>
              <w:rPr>
                <w:rFonts w:hint="default" w:ascii="Times New Roman" w:hAnsi="Times New Roman" w:cs="Times New Roman"/>
                <w:bCs/>
                <w:color w:val="000000" w:themeColor="text1"/>
                <w:sz w:val="24"/>
                <w:lang w:val="en-US"/>
                <w14:textFill>
                  <w14:solidFill>
                    <w14:schemeClr w14:val="tx1"/>
                  </w14:solidFill>
                </w14:textFill>
              </w:rPr>
              <w:t>/a，</w:t>
            </w:r>
            <w:r>
              <w:rPr>
                <w:rFonts w:hint="default" w:ascii="Times New Roman" w:hAnsi="Times New Roman" w:cs="Times New Roman"/>
                <w:color w:val="000000" w:themeColor="text1"/>
                <w:sz w:val="24"/>
                <w:szCs w:val="24"/>
                <w:lang w:eastAsia="zh-CN"/>
                <w14:textFill>
                  <w14:solidFill>
                    <w14:schemeClr w14:val="tx1"/>
                  </w14:solidFill>
                </w14:textFill>
              </w:rPr>
              <w:t>根</w:t>
            </w:r>
            <w:r>
              <w:rPr>
                <w:rFonts w:hint="default" w:ascii="Times New Roman" w:hAnsi="Times New Roman" w:eastAsia="宋体" w:cs="Times New Roman"/>
                <w:color w:val="000000" w:themeColor="text1"/>
                <w:sz w:val="24"/>
                <w:szCs w:val="24"/>
                <w:lang w:eastAsia="zh-CN"/>
                <w14:textFill>
                  <w14:solidFill>
                    <w14:schemeClr w14:val="tx1"/>
                  </w14:solidFill>
                </w14:textFill>
              </w:rPr>
              <w:t>据《排放源统计调查产排污核算方法和系数手册（2021 年）》4430工业锅炉（热力生产和供应行业）产污系数表-COD产污系数为1080克/万立方米-原料</w:t>
            </w:r>
            <w:r>
              <w:rPr>
                <w:rFonts w:hint="eastAsia" w:ascii="Times New Roman" w:hAnsi="Times New Roman" w:cs="Times New Roman"/>
                <w:color w:val="000000" w:themeColor="text1"/>
                <w:sz w:val="24"/>
                <w:szCs w:val="24"/>
                <w:lang w:eastAsia="zh-CN"/>
                <w14:textFill>
                  <w14:solidFill>
                    <w14:schemeClr w14:val="tx1"/>
                  </w14:solidFill>
                </w14:textFill>
              </w:rPr>
              <w:t>，则</w:t>
            </w:r>
            <w:r>
              <w:rPr>
                <w:rFonts w:hint="default" w:ascii="Times New Roman" w:hAnsi="Times New Roman" w:eastAsia="宋体" w:cs="Times New Roman"/>
                <w:color w:val="000000" w:themeColor="text1"/>
                <w:sz w:val="24"/>
                <w:szCs w:val="24"/>
                <w:lang w:eastAsia="zh-CN"/>
                <w14:textFill>
                  <w14:solidFill>
                    <w14:schemeClr w14:val="tx1"/>
                  </w14:solidFill>
                </w14:textFill>
              </w:rPr>
              <w:t>COD</w:t>
            </w:r>
            <w:r>
              <w:rPr>
                <w:rFonts w:hint="eastAsia" w:ascii="Times New Roman" w:hAnsi="Times New Roman" w:eastAsia="宋体" w:cs="Times New Roman"/>
                <w:color w:val="000000" w:themeColor="text1"/>
                <w:sz w:val="24"/>
                <w:szCs w:val="24"/>
                <w:lang w:eastAsia="zh-CN"/>
                <w14:textFill>
                  <w14:solidFill>
                    <w14:schemeClr w14:val="tx1"/>
                  </w14:solidFill>
                </w14:textFill>
              </w:rPr>
              <w:t>产生浓度约</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80</w:t>
            </w:r>
            <w:r>
              <w:rPr>
                <w:color w:val="000000" w:themeColor="text1"/>
                <w:sz w:val="21"/>
                <w:szCs w:val="21"/>
                <w14:textFill>
                  <w14:solidFill>
                    <w14:schemeClr w14:val="tx1"/>
                  </w14:solidFill>
                </w14:textFill>
              </w:rPr>
              <w:t>mg/L</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eastAsia" w:cs="Times New Roman"/>
                <w:color w:val="000000" w:themeColor="text1"/>
                <w:sz w:val="24"/>
                <w:szCs w:val="24"/>
                <w:lang w:eastAsia="zh-CN"/>
                <w14:textFill>
                  <w14:solidFill>
                    <w14:schemeClr w14:val="tx1"/>
                  </w14:solidFill>
                </w14:textFill>
              </w:rPr>
              <w:t>废水</w:t>
            </w:r>
            <w:r>
              <w:rPr>
                <w:rFonts w:hint="default" w:ascii="Times New Roman" w:hAnsi="Times New Roman" w:eastAsia="宋体" w:cs="Times New Roman"/>
                <w:b w:val="0"/>
                <w:bCs w:val="0"/>
                <w:color w:val="000000" w:themeColor="text1"/>
                <w:sz w:val="24"/>
                <w:szCs w:val="24"/>
                <w14:textFill>
                  <w14:solidFill>
                    <w14:schemeClr w14:val="tx1"/>
                  </w14:solidFill>
                </w14:textFill>
              </w:rPr>
              <w:t>主要污染物为COD</w:t>
            </w:r>
            <w:r>
              <w:rPr>
                <w:rFonts w:hint="default" w:ascii="Times New Roman" w:hAnsi="Times New Roman" w:eastAsia="宋体" w:cs="Times New Roman"/>
                <w:b w:val="0"/>
                <w:bCs w:val="0"/>
                <w:color w:val="000000" w:themeColor="text1"/>
                <w:sz w:val="24"/>
                <w:szCs w:val="24"/>
                <w:vertAlign w:val="subscript"/>
                <w:lang w:val="en-US" w:eastAsia="zh-CN"/>
                <w14:textFill>
                  <w14:solidFill>
                    <w14:schemeClr w14:val="tx1"/>
                  </w14:solidFill>
                </w14:textFill>
              </w:rPr>
              <w:t>cr</w:t>
            </w:r>
            <w:r>
              <w:rPr>
                <w:rFonts w:hint="default" w:ascii="Times New Roman" w:hAnsi="Times New Roman" w:eastAsia="宋体" w:cs="Times New Roman"/>
                <w:b w:val="0"/>
                <w:bCs w:val="0"/>
                <w:color w:val="000000" w:themeColor="text1"/>
                <w:sz w:val="24"/>
                <w:szCs w:val="24"/>
                <w14:textFill>
                  <w14:solidFill>
                    <w14:schemeClr w14:val="tx1"/>
                  </w14:solidFill>
                </w14:textFill>
              </w:rPr>
              <w:t>、BOD</w:t>
            </w:r>
            <w:r>
              <w:rPr>
                <w:rFonts w:hint="default" w:ascii="Times New Roman" w:hAnsi="Times New Roman" w:eastAsia="宋体" w:cs="Times New Roman"/>
                <w:b w:val="0"/>
                <w:bCs w:val="0"/>
                <w:color w:val="000000" w:themeColor="text1"/>
                <w:sz w:val="24"/>
                <w:szCs w:val="24"/>
                <w:vertAlign w:val="subscript"/>
                <w14:textFill>
                  <w14:solidFill>
                    <w14:schemeClr w14:val="tx1"/>
                  </w14:solidFill>
                </w14:textFill>
              </w:rPr>
              <w:t>5</w:t>
            </w:r>
            <w:r>
              <w:rPr>
                <w:rFonts w:hint="default" w:ascii="Times New Roman" w:hAnsi="Times New Roman" w:eastAsia="宋体" w:cs="Times New Roman"/>
                <w:b w:val="0"/>
                <w:bCs w:val="0"/>
                <w:color w:val="000000" w:themeColor="text1"/>
                <w:sz w:val="24"/>
                <w:szCs w:val="24"/>
                <w14:textFill>
                  <w14:solidFill>
                    <w14:schemeClr w14:val="tx1"/>
                  </w14:solidFill>
                </w14:textFill>
              </w:rPr>
              <w:t>、SS、NH</w:t>
            </w:r>
            <w:r>
              <w:rPr>
                <w:rFonts w:hint="default" w:ascii="Times New Roman" w:hAnsi="Times New Roman" w:eastAsia="宋体" w:cs="Times New Roman"/>
                <w:b w:val="0"/>
                <w:bCs w:val="0"/>
                <w:color w:val="000000" w:themeColor="text1"/>
                <w:sz w:val="24"/>
                <w:szCs w:val="24"/>
                <w:vertAlign w:val="subscript"/>
                <w14:textFill>
                  <w14:solidFill>
                    <w14:schemeClr w14:val="tx1"/>
                  </w14:solidFill>
                </w14:textFill>
              </w:rPr>
              <w:t>3</w:t>
            </w:r>
            <w:r>
              <w:rPr>
                <w:rFonts w:hint="default" w:ascii="Times New Roman" w:hAnsi="Times New Roman" w:eastAsia="宋体" w:cs="Times New Roman"/>
                <w:b w:val="0"/>
                <w:bCs w:val="0"/>
                <w:color w:val="000000" w:themeColor="text1"/>
                <w:sz w:val="24"/>
                <w:szCs w:val="24"/>
                <w14:textFill>
                  <w14:solidFill>
                    <w14:schemeClr w14:val="tx1"/>
                  </w14:solidFill>
                </w14:textFill>
              </w:rPr>
              <w:t>-N、总磷等</w:t>
            </w:r>
            <w:r>
              <w:rPr>
                <w:rFonts w:hint="eastAsia" w:ascii="Times New Roman" w:hAnsi="Times New Roman" w:eastAsia="宋体" w:cs="Times New Roman"/>
                <w:b w:val="0"/>
                <w:bCs w:val="0"/>
                <w:color w:val="000000" w:themeColor="text1"/>
                <w:sz w:val="24"/>
                <w:szCs w:val="24"/>
                <w:lang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本项目类比《金星啤酒集团富民有限公司锅炉改造项目环境影响评价报告表》中相关数据，</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根据查阅《昆明金星啤酒厂搬迁技改提升建设项目（一期工程）竣工环境保护验收监测报告》，锅炉废水监测结果，BOD</w:t>
            </w:r>
            <w:r>
              <w:rPr>
                <w:rFonts w:hint="default" w:ascii="Times New Roman" w:hAnsi="Times New Roman" w:eastAsia="宋体" w:cs="Times New Roman"/>
                <w:b w:val="0"/>
                <w:bCs w:val="0"/>
                <w:color w:val="000000" w:themeColor="text1"/>
                <w:sz w:val="24"/>
                <w:szCs w:val="24"/>
                <w:vertAlign w:val="subscript"/>
                <w:lang w:val="en-US" w:eastAsia="zh-CN"/>
                <w14:textFill>
                  <w14:solidFill>
                    <w14:schemeClr w14:val="tx1"/>
                  </w14:solidFill>
                </w14:textFill>
              </w:rPr>
              <w:t>5</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浓度为</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10mg/L、氨氮</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浓度为</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2mg/L、SS</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浓度为</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100mg/L</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总磷</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浓度为</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2mg/L</w:t>
            </w:r>
            <w:r>
              <w:rPr>
                <w:rFonts w:hint="eastAsia" w:cs="Times New Roman"/>
                <w:b w:val="0"/>
                <w:bCs w:val="0"/>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参照同类已建项目运行数据及物化处理经验</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，废水处理站对各单元去除效率分别为</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CODcr：</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80%</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BOD</w:t>
            </w:r>
            <w:r>
              <w:rPr>
                <w:rFonts w:hint="eastAsia" w:ascii="Times New Roman" w:hAnsi="Times New Roman" w:eastAsia="宋体" w:cs="Times New Roman"/>
                <w:b w:val="0"/>
                <w:bCs w:val="0"/>
                <w:color w:val="000000" w:themeColor="text1"/>
                <w:sz w:val="24"/>
                <w:szCs w:val="24"/>
                <w:vertAlign w:val="subscript"/>
                <w:lang w:val="en-US" w:eastAsia="zh-CN"/>
                <w14:textFill>
                  <w14:solidFill>
                    <w14:schemeClr w14:val="tx1"/>
                  </w14:solidFill>
                </w14:textFill>
              </w:rPr>
              <w:t>5</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90%</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SS：90%</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氨氮</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70%、</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总磷：</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90%</w:t>
            </w:r>
            <w:r>
              <w:rPr>
                <w:rFonts w:hint="eastAsia" w:cs="Times New Roman"/>
                <w:b w:val="0"/>
                <w:bCs w:val="0"/>
                <w:color w:val="000000" w:themeColor="text1"/>
                <w:sz w:val="24"/>
                <w:szCs w:val="24"/>
                <w:lang w:val="en-US" w:eastAsia="zh-CN"/>
                <w14:textFill>
                  <w14:solidFill>
                    <w14:schemeClr w14:val="tx1"/>
                  </w14:solidFill>
                </w14:textFill>
              </w:rPr>
              <w:t>。</w:t>
            </w:r>
          </w:p>
          <w:p w14:paraId="0B1EA9BE">
            <w:pPr>
              <w:spacing w:line="360" w:lineRule="auto"/>
              <w:ind w:firstLine="480" w:firstLineChars="200"/>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eastAsia" w:ascii="Times New Roman" w:hAnsi="Times New Roman" w:cs="Times New Roman"/>
                <w:color w:val="000000" w:themeColor="text1"/>
                <w:sz w:val="24"/>
                <w:szCs w:val="24"/>
                <w:lang w:eastAsia="zh-CN"/>
                <w14:textFill>
                  <w14:solidFill>
                    <w14:schemeClr w14:val="tx1"/>
                  </w14:solidFill>
                </w14:textFill>
              </w:rPr>
              <w:t>项目废水排放情况如下：</w:t>
            </w:r>
          </w:p>
          <w:p w14:paraId="3A2D792F">
            <w:pPr>
              <w:adjustRightInd/>
              <w:snapToGrid/>
              <w:spacing w:line="240" w:lineRule="auto"/>
              <w:ind w:firstLine="482"/>
              <w:jc w:val="center"/>
              <w:rPr>
                <w:b/>
                <w:bCs/>
                <w:color w:val="000000" w:themeColor="text1"/>
                <w:sz w:val="24"/>
                <w:szCs w:val="32"/>
                <w14:textFill>
                  <w14:solidFill>
                    <w14:schemeClr w14:val="tx1"/>
                  </w14:solidFill>
                </w14:textFill>
              </w:rPr>
            </w:pPr>
            <w:r>
              <w:rPr>
                <w:b/>
                <w:bCs/>
                <w:color w:val="000000" w:themeColor="text1"/>
                <w:sz w:val="24"/>
                <w:szCs w:val="32"/>
                <w14:textFill>
                  <w14:solidFill>
                    <w14:schemeClr w14:val="tx1"/>
                  </w14:solidFill>
                </w14:textFill>
              </w:rPr>
              <w:t>表4-</w:t>
            </w:r>
            <w:r>
              <w:rPr>
                <w:rFonts w:hint="eastAsia"/>
                <w:b/>
                <w:bCs/>
                <w:color w:val="000000" w:themeColor="text1"/>
                <w:sz w:val="24"/>
                <w:szCs w:val="32"/>
                <w:lang w:val="en-US" w:eastAsia="zh-CN"/>
                <w14:textFill>
                  <w14:solidFill>
                    <w14:schemeClr w14:val="tx1"/>
                  </w14:solidFill>
                </w14:textFill>
              </w:rPr>
              <w:t>7</w:t>
            </w:r>
            <w:r>
              <w:rPr>
                <w:b/>
                <w:bCs/>
                <w:color w:val="000000" w:themeColor="text1"/>
                <w:sz w:val="24"/>
                <w:szCs w:val="32"/>
                <w14:textFill>
                  <w14:solidFill>
                    <w14:schemeClr w14:val="tx1"/>
                  </w14:solidFill>
                </w14:textFill>
              </w:rPr>
              <w:t xml:space="preserve">  </w:t>
            </w:r>
            <w:r>
              <w:rPr>
                <w:rFonts w:hint="eastAsia"/>
                <w:b/>
                <w:bCs/>
                <w:color w:val="000000" w:themeColor="text1"/>
                <w:sz w:val="24"/>
                <w:szCs w:val="32"/>
                <w:lang w:eastAsia="zh-CN"/>
                <w14:textFill>
                  <w14:solidFill>
                    <w14:schemeClr w14:val="tx1"/>
                  </w14:solidFill>
                </w14:textFill>
              </w:rPr>
              <w:t>本项目</w:t>
            </w:r>
            <w:r>
              <w:rPr>
                <w:b/>
                <w:bCs/>
                <w:color w:val="000000" w:themeColor="text1"/>
                <w:sz w:val="24"/>
                <w:szCs w:val="32"/>
                <w14:textFill>
                  <w14:solidFill>
                    <w14:schemeClr w14:val="tx1"/>
                  </w14:solidFill>
                </w14:textFill>
              </w:rPr>
              <w:t>水污染物产生排放统计情况表</w:t>
            </w:r>
          </w:p>
          <w:tbl>
            <w:tblPr>
              <w:tblStyle w:val="32"/>
              <w:tblW w:w="49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
              <w:gridCol w:w="1500"/>
              <w:gridCol w:w="725"/>
              <w:gridCol w:w="989"/>
              <w:gridCol w:w="784"/>
              <w:gridCol w:w="1066"/>
              <w:gridCol w:w="1021"/>
              <w:gridCol w:w="1137"/>
            </w:tblGrid>
            <w:tr w14:paraId="45F33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 w:hRule="atLeast"/>
                <w:jc w:val="center"/>
              </w:trPr>
              <w:tc>
                <w:tcPr>
                  <w:tcW w:w="514" w:type="pct"/>
                  <w:vMerge w:val="restart"/>
                  <w:noWrap w:val="0"/>
                  <w:vAlign w:val="center"/>
                </w:tcPr>
                <w:p w14:paraId="5DB2C6DE">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污水</w:t>
                  </w:r>
                </w:p>
              </w:tc>
              <w:tc>
                <w:tcPr>
                  <w:tcW w:w="932" w:type="pct"/>
                  <w:vMerge w:val="restart"/>
                  <w:noWrap w:val="0"/>
                  <w:vAlign w:val="center"/>
                </w:tcPr>
                <w:p w14:paraId="3D297C3B">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污染物浓度及排放量</w:t>
                  </w:r>
                </w:p>
              </w:tc>
              <w:tc>
                <w:tcPr>
                  <w:tcW w:w="449" w:type="pct"/>
                  <w:vMerge w:val="restart"/>
                  <w:noWrap w:val="0"/>
                  <w:vAlign w:val="center"/>
                </w:tcPr>
                <w:p w14:paraId="1303C685">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单位</w:t>
                  </w:r>
                </w:p>
              </w:tc>
              <w:tc>
                <w:tcPr>
                  <w:tcW w:w="3103" w:type="pct"/>
                  <w:gridSpan w:val="5"/>
                  <w:noWrap w:val="0"/>
                  <w:vAlign w:val="center"/>
                </w:tcPr>
                <w:p w14:paraId="06CB3B79">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污染物</w:t>
                  </w:r>
                </w:p>
              </w:tc>
            </w:tr>
            <w:tr w14:paraId="17E2C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514" w:type="pct"/>
                  <w:vMerge w:val="continue"/>
                  <w:noWrap w:val="0"/>
                  <w:vAlign w:val="center"/>
                </w:tcPr>
                <w:p w14:paraId="71EF533E">
                  <w:pPr>
                    <w:spacing w:line="240" w:lineRule="auto"/>
                    <w:ind w:firstLine="0" w:firstLineChars="0"/>
                    <w:jc w:val="center"/>
                    <w:rPr>
                      <w:color w:val="000000" w:themeColor="text1"/>
                      <w:sz w:val="21"/>
                      <w:szCs w:val="21"/>
                      <w14:textFill>
                        <w14:solidFill>
                          <w14:schemeClr w14:val="tx1"/>
                        </w14:solidFill>
                      </w14:textFill>
                    </w:rPr>
                  </w:pPr>
                </w:p>
              </w:tc>
              <w:tc>
                <w:tcPr>
                  <w:tcW w:w="932" w:type="pct"/>
                  <w:vMerge w:val="continue"/>
                  <w:noWrap w:val="0"/>
                  <w:vAlign w:val="center"/>
                </w:tcPr>
                <w:p w14:paraId="21911CFD">
                  <w:pPr>
                    <w:spacing w:line="240" w:lineRule="auto"/>
                    <w:ind w:firstLine="0" w:firstLineChars="0"/>
                    <w:jc w:val="center"/>
                    <w:rPr>
                      <w:color w:val="000000" w:themeColor="text1"/>
                      <w:sz w:val="21"/>
                      <w:szCs w:val="21"/>
                      <w14:textFill>
                        <w14:solidFill>
                          <w14:schemeClr w14:val="tx1"/>
                        </w14:solidFill>
                      </w14:textFill>
                    </w:rPr>
                  </w:pPr>
                </w:p>
              </w:tc>
              <w:tc>
                <w:tcPr>
                  <w:tcW w:w="449" w:type="pct"/>
                  <w:vMerge w:val="continue"/>
                  <w:noWrap w:val="0"/>
                  <w:vAlign w:val="center"/>
                </w:tcPr>
                <w:p w14:paraId="779EA3C2">
                  <w:pPr>
                    <w:spacing w:line="240" w:lineRule="auto"/>
                    <w:ind w:firstLine="0" w:firstLineChars="0"/>
                    <w:jc w:val="center"/>
                    <w:rPr>
                      <w:color w:val="000000" w:themeColor="text1"/>
                      <w:sz w:val="21"/>
                      <w:szCs w:val="21"/>
                      <w14:textFill>
                        <w14:solidFill>
                          <w14:schemeClr w14:val="tx1"/>
                        </w14:solidFill>
                      </w14:textFill>
                    </w:rPr>
                  </w:pPr>
                </w:p>
              </w:tc>
              <w:tc>
                <w:tcPr>
                  <w:tcW w:w="614" w:type="pct"/>
                  <w:noWrap w:val="0"/>
                  <w:vAlign w:val="center"/>
                </w:tcPr>
                <w:p w14:paraId="683A9832">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COD</w:t>
                  </w:r>
                  <w:r>
                    <w:rPr>
                      <w:color w:val="000000" w:themeColor="text1"/>
                      <w:sz w:val="21"/>
                      <w:szCs w:val="21"/>
                      <w:vertAlign w:val="subscript"/>
                      <w14:textFill>
                        <w14:solidFill>
                          <w14:schemeClr w14:val="tx1"/>
                        </w14:solidFill>
                      </w14:textFill>
                    </w:rPr>
                    <w:t>cr</w:t>
                  </w:r>
                </w:p>
              </w:tc>
              <w:tc>
                <w:tcPr>
                  <w:tcW w:w="487" w:type="pct"/>
                  <w:noWrap w:val="0"/>
                  <w:vAlign w:val="center"/>
                </w:tcPr>
                <w:p w14:paraId="1A400A93">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BOD</w:t>
                  </w:r>
                  <w:r>
                    <w:rPr>
                      <w:color w:val="000000" w:themeColor="text1"/>
                      <w:sz w:val="21"/>
                      <w:szCs w:val="21"/>
                      <w:vertAlign w:val="subscript"/>
                      <w14:textFill>
                        <w14:solidFill>
                          <w14:schemeClr w14:val="tx1"/>
                        </w14:solidFill>
                      </w14:textFill>
                    </w:rPr>
                    <w:t>5</w:t>
                  </w:r>
                </w:p>
              </w:tc>
              <w:tc>
                <w:tcPr>
                  <w:tcW w:w="662" w:type="pct"/>
                  <w:noWrap w:val="0"/>
                  <w:vAlign w:val="center"/>
                </w:tcPr>
                <w:p w14:paraId="4D0B6CDD">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NH</w:t>
                  </w:r>
                  <w:r>
                    <w:rPr>
                      <w:color w:val="000000" w:themeColor="text1"/>
                      <w:sz w:val="21"/>
                      <w:szCs w:val="21"/>
                      <w:vertAlign w:val="subscript"/>
                      <w14:textFill>
                        <w14:solidFill>
                          <w14:schemeClr w14:val="tx1"/>
                        </w14:solidFill>
                      </w14:textFill>
                    </w:rPr>
                    <w:t>3</w:t>
                  </w:r>
                  <w:r>
                    <w:rPr>
                      <w:color w:val="000000" w:themeColor="text1"/>
                      <w:sz w:val="21"/>
                      <w:szCs w:val="21"/>
                      <w14:textFill>
                        <w14:solidFill>
                          <w14:schemeClr w14:val="tx1"/>
                        </w14:solidFill>
                      </w14:textFill>
                    </w:rPr>
                    <w:t>-N</w:t>
                  </w:r>
                </w:p>
              </w:tc>
              <w:tc>
                <w:tcPr>
                  <w:tcW w:w="634" w:type="pct"/>
                  <w:noWrap w:val="0"/>
                  <w:vAlign w:val="center"/>
                </w:tcPr>
                <w:p w14:paraId="136FBD16">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SS</w:t>
                  </w:r>
                </w:p>
              </w:tc>
              <w:tc>
                <w:tcPr>
                  <w:tcW w:w="705" w:type="pct"/>
                  <w:noWrap w:val="0"/>
                  <w:vAlign w:val="center"/>
                </w:tcPr>
                <w:p w14:paraId="44B40576">
                  <w:pPr>
                    <w:spacing w:line="240" w:lineRule="auto"/>
                    <w:ind w:firstLine="0" w:firstLineChars="0"/>
                    <w:jc w:val="center"/>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总磷</w:t>
                  </w:r>
                </w:p>
              </w:tc>
            </w:tr>
            <w:tr w14:paraId="3CBF3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 w:hRule="atLeast"/>
                <w:jc w:val="center"/>
              </w:trPr>
              <w:tc>
                <w:tcPr>
                  <w:tcW w:w="514" w:type="pct"/>
                  <w:vMerge w:val="restart"/>
                  <w:noWrap w:val="0"/>
                  <w:vAlign w:val="center"/>
                </w:tcPr>
                <w:p w14:paraId="30683544">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lang w:eastAsia="zh-CN"/>
                      <w14:textFill>
                        <w14:solidFill>
                          <w14:schemeClr w14:val="tx1"/>
                        </w14:solidFill>
                      </w14:textFill>
                    </w:rPr>
                    <w:t>锅炉</w:t>
                  </w:r>
                  <w:r>
                    <w:rPr>
                      <w:color w:val="000000" w:themeColor="text1"/>
                      <w:sz w:val="21"/>
                      <w:szCs w:val="21"/>
                      <w14:textFill>
                        <w14:solidFill>
                          <w14:schemeClr w14:val="tx1"/>
                        </w14:solidFill>
                      </w14:textFill>
                    </w:rPr>
                    <w:t>废水</w:t>
                  </w:r>
                </w:p>
              </w:tc>
              <w:tc>
                <w:tcPr>
                  <w:tcW w:w="932" w:type="pct"/>
                  <w:noWrap w:val="0"/>
                  <w:vAlign w:val="center"/>
                </w:tcPr>
                <w:p w14:paraId="54C1F289">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废水产生量</w:t>
                  </w:r>
                </w:p>
              </w:tc>
              <w:tc>
                <w:tcPr>
                  <w:tcW w:w="449" w:type="pct"/>
                  <w:noWrap w:val="0"/>
                  <w:vAlign w:val="center"/>
                </w:tcPr>
                <w:p w14:paraId="7E951AF8">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m³/a</w:t>
                  </w:r>
                </w:p>
              </w:tc>
              <w:tc>
                <w:tcPr>
                  <w:tcW w:w="3103" w:type="pct"/>
                  <w:gridSpan w:val="5"/>
                  <w:noWrap w:val="0"/>
                  <w:vAlign w:val="center"/>
                </w:tcPr>
                <w:p w14:paraId="28278AB5">
                  <w:pPr>
                    <w:spacing w:line="240" w:lineRule="auto"/>
                    <w:ind w:firstLine="0" w:firstLineChars="0"/>
                    <w:jc w:val="center"/>
                    <w:rPr>
                      <w:rFonts w:hint="default"/>
                      <w:color w:val="000000" w:themeColor="text1"/>
                      <w:sz w:val="21"/>
                      <w:szCs w:val="21"/>
                      <w:lang w:val="en-US"/>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2214</w:t>
                  </w:r>
                </w:p>
              </w:tc>
            </w:tr>
            <w:tr w14:paraId="674E9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514" w:type="pct"/>
                  <w:vMerge w:val="continue"/>
                  <w:noWrap w:val="0"/>
                  <w:vAlign w:val="center"/>
                </w:tcPr>
                <w:p w14:paraId="78A8CFD3">
                  <w:pPr>
                    <w:spacing w:line="240" w:lineRule="auto"/>
                    <w:ind w:firstLine="0" w:firstLineChars="0"/>
                    <w:jc w:val="center"/>
                    <w:rPr>
                      <w:color w:val="000000" w:themeColor="text1"/>
                      <w:sz w:val="21"/>
                      <w:szCs w:val="21"/>
                      <w14:textFill>
                        <w14:solidFill>
                          <w14:schemeClr w14:val="tx1"/>
                        </w14:solidFill>
                      </w14:textFill>
                    </w:rPr>
                  </w:pPr>
                </w:p>
              </w:tc>
              <w:tc>
                <w:tcPr>
                  <w:tcW w:w="932" w:type="pct"/>
                  <w:noWrap w:val="0"/>
                  <w:vAlign w:val="center"/>
                </w:tcPr>
                <w:p w14:paraId="34C4296B">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lang w:eastAsia="zh-CN"/>
                      <w14:textFill>
                        <w14:solidFill>
                          <w14:schemeClr w14:val="tx1"/>
                        </w14:solidFill>
                      </w14:textFill>
                    </w:rPr>
                    <w:t>产生</w:t>
                  </w:r>
                  <w:r>
                    <w:rPr>
                      <w:color w:val="000000" w:themeColor="text1"/>
                      <w:sz w:val="21"/>
                      <w:szCs w:val="21"/>
                      <w14:textFill>
                        <w14:solidFill>
                          <w14:schemeClr w14:val="tx1"/>
                        </w14:solidFill>
                      </w14:textFill>
                    </w:rPr>
                    <w:t>浓度</w:t>
                  </w:r>
                </w:p>
              </w:tc>
              <w:tc>
                <w:tcPr>
                  <w:tcW w:w="449" w:type="pct"/>
                  <w:noWrap w:val="0"/>
                  <w:vAlign w:val="center"/>
                </w:tcPr>
                <w:p w14:paraId="77C212CB">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mg/L</w:t>
                  </w:r>
                </w:p>
              </w:tc>
              <w:tc>
                <w:tcPr>
                  <w:tcW w:w="614" w:type="pct"/>
                  <w:noWrap w:val="0"/>
                  <w:vAlign w:val="center"/>
                </w:tcPr>
                <w:p w14:paraId="4E7804D2">
                  <w:pPr>
                    <w:widowControl/>
                    <w:spacing w:line="240" w:lineRule="auto"/>
                    <w:ind w:firstLine="0" w:firstLineChars="0"/>
                    <w:jc w:val="center"/>
                    <w:textAlignment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80</w:t>
                  </w:r>
                </w:p>
              </w:tc>
              <w:tc>
                <w:tcPr>
                  <w:tcW w:w="487" w:type="pct"/>
                  <w:noWrap w:val="0"/>
                  <w:vAlign w:val="center"/>
                </w:tcPr>
                <w:p w14:paraId="50C6066D">
                  <w:pPr>
                    <w:widowControl/>
                    <w:spacing w:line="240" w:lineRule="auto"/>
                    <w:ind w:firstLine="0" w:firstLineChars="0"/>
                    <w:jc w:val="center"/>
                    <w:textAlignment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10</w:t>
                  </w:r>
                </w:p>
              </w:tc>
              <w:tc>
                <w:tcPr>
                  <w:tcW w:w="662" w:type="pct"/>
                  <w:noWrap w:val="0"/>
                  <w:vAlign w:val="center"/>
                </w:tcPr>
                <w:p w14:paraId="058290D3">
                  <w:pPr>
                    <w:widowControl/>
                    <w:spacing w:line="240" w:lineRule="auto"/>
                    <w:ind w:firstLine="0" w:firstLineChars="0"/>
                    <w:jc w:val="center"/>
                    <w:textAlignment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2</w:t>
                  </w:r>
                </w:p>
              </w:tc>
              <w:tc>
                <w:tcPr>
                  <w:tcW w:w="634" w:type="pct"/>
                  <w:noWrap w:val="0"/>
                  <w:vAlign w:val="center"/>
                </w:tcPr>
                <w:p w14:paraId="123D8904">
                  <w:pPr>
                    <w:widowControl/>
                    <w:spacing w:line="240" w:lineRule="auto"/>
                    <w:ind w:firstLine="0" w:firstLineChars="0"/>
                    <w:jc w:val="center"/>
                    <w:textAlignment w:val="center"/>
                    <w:rPr>
                      <w:rFonts w:hint="default" w:eastAsia="宋体"/>
                      <w:color w:val="000000" w:themeColor="text1"/>
                      <w:kern w:val="0"/>
                      <w:sz w:val="21"/>
                      <w:szCs w:val="21"/>
                      <w:lang w:val="en-US" w:eastAsia="zh-CN"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100</w:t>
                  </w:r>
                </w:p>
              </w:tc>
              <w:tc>
                <w:tcPr>
                  <w:tcW w:w="705" w:type="pct"/>
                  <w:noWrap w:val="0"/>
                  <w:vAlign w:val="center"/>
                </w:tcPr>
                <w:p w14:paraId="6D6967F5">
                  <w:pPr>
                    <w:widowControl/>
                    <w:spacing w:line="240" w:lineRule="auto"/>
                    <w:ind w:firstLine="0" w:firstLineChars="0"/>
                    <w:jc w:val="center"/>
                    <w:textAlignment w:val="center"/>
                    <w:rPr>
                      <w:rFonts w:hint="default"/>
                      <w:color w:val="000000" w:themeColor="text1"/>
                      <w:kern w:val="0"/>
                      <w:sz w:val="21"/>
                      <w:szCs w:val="21"/>
                      <w:lang w:val="en-US" w:eastAsia="zh-CN"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2</w:t>
                  </w:r>
                </w:p>
              </w:tc>
            </w:tr>
            <w:tr w14:paraId="4D69F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514" w:type="pct"/>
                  <w:vMerge w:val="continue"/>
                  <w:noWrap w:val="0"/>
                  <w:vAlign w:val="center"/>
                </w:tcPr>
                <w:p w14:paraId="7DC20879">
                  <w:pPr>
                    <w:spacing w:line="240" w:lineRule="auto"/>
                    <w:ind w:firstLine="0" w:firstLineChars="0"/>
                    <w:jc w:val="center"/>
                    <w:rPr>
                      <w:color w:val="000000" w:themeColor="text1"/>
                      <w:sz w:val="21"/>
                      <w:szCs w:val="21"/>
                      <w14:textFill>
                        <w14:solidFill>
                          <w14:schemeClr w14:val="tx1"/>
                        </w14:solidFill>
                      </w14:textFill>
                    </w:rPr>
                  </w:pPr>
                </w:p>
              </w:tc>
              <w:tc>
                <w:tcPr>
                  <w:tcW w:w="932" w:type="pct"/>
                  <w:noWrap w:val="0"/>
                  <w:vAlign w:val="center"/>
                </w:tcPr>
                <w:p w14:paraId="479CBA43">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lang w:eastAsia="zh-CN"/>
                      <w14:textFill>
                        <w14:solidFill>
                          <w14:schemeClr w14:val="tx1"/>
                        </w14:solidFill>
                      </w14:textFill>
                    </w:rPr>
                    <w:t>产生</w:t>
                  </w:r>
                  <w:r>
                    <w:rPr>
                      <w:color w:val="000000" w:themeColor="text1"/>
                      <w:sz w:val="21"/>
                      <w:szCs w:val="21"/>
                      <w14:textFill>
                        <w14:solidFill>
                          <w14:schemeClr w14:val="tx1"/>
                        </w14:solidFill>
                      </w14:textFill>
                    </w:rPr>
                    <w:t>量</w:t>
                  </w:r>
                </w:p>
              </w:tc>
              <w:tc>
                <w:tcPr>
                  <w:tcW w:w="449" w:type="pct"/>
                  <w:noWrap w:val="0"/>
                  <w:vAlign w:val="center"/>
                </w:tcPr>
                <w:p w14:paraId="10152962">
                  <w:pPr>
                    <w:spacing w:line="240" w:lineRule="auto"/>
                    <w:ind w:firstLine="0" w:firstLineChars="0"/>
                    <w:jc w:val="center"/>
                    <w:rPr>
                      <w:color w:val="000000" w:themeColor="text1"/>
                      <w:sz w:val="21"/>
                      <w:szCs w:val="21"/>
                      <w14:textFill>
                        <w14:solidFill>
                          <w14:schemeClr w14:val="tx1"/>
                        </w14:solidFill>
                      </w14:textFill>
                    </w:rPr>
                  </w:pPr>
                  <w:r>
                    <w:rPr>
                      <w:color w:val="000000" w:themeColor="text1"/>
                      <w:kern w:val="0"/>
                      <w:sz w:val="21"/>
                      <w:szCs w:val="21"/>
                      <w14:textFill>
                        <w14:solidFill>
                          <w14:schemeClr w14:val="tx1"/>
                        </w14:solidFill>
                      </w14:textFill>
                    </w:rPr>
                    <w:t>t</w:t>
                  </w:r>
                  <w:r>
                    <w:rPr>
                      <w:color w:val="000000" w:themeColor="text1"/>
                      <w:sz w:val="21"/>
                      <w:szCs w:val="21"/>
                      <w14:textFill>
                        <w14:solidFill>
                          <w14:schemeClr w14:val="tx1"/>
                        </w14:solidFill>
                      </w14:textFill>
                    </w:rPr>
                    <w:t>/a</w:t>
                  </w:r>
                </w:p>
              </w:tc>
              <w:tc>
                <w:tcPr>
                  <w:tcW w:w="614" w:type="pct"/>
                  <w:noWrap w:val="0"/>
                  <w:vAlign w:val="center"/>
                </w:tcPr>
                <w:p w14:paraId="1B0D44D3">
                  <w:pPr>
                    <w:widowControl/>
                    <w:spacing w:line="240" w:lineRule="auto"/>
                    <w:ind w:firstLine="0" w:firstLineChars="0"/>
                    <w:jc w:val="center"/>
                    <w:textAlignment w:val="center"/>
                    <w:rPr>
                      <w:rFonts w:hint="default" w:eastAsia="宋体"/>
                      <w:color w:val="000000" w:themeColor="text1"/>
                      <w:kern w:val="0"/>
                      <w:sz w:val="21"/>
                      <w:szCs w:val="21"/>
                      <w:lang w:val="en-US" w:eastAsia="zh-CN"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0.18</w:t>
                  </w:r>
                </w:p>
              </w:tc>
              <w:tc>
                <w:tcPr>
                  <w:tcW w:w="487" w:type="pct"/>
                  <w:noWrap w:val="0"/>
                  <w:vAlign w:val="center"/>
                </w:tcPr>
                <w:p w14:paraId="4803FCFF">
                  <w:pPr>
                    <w:widowControl/>
                    <w:spacing w:line="240" w:lineRule="auto"/>
                    <w:ind w:firstLine="0" w:firstLineChars="0"/>
                    <w:jc w:val="center"/>
                    <w:textAlignment w:val="center"/>
                    <w:rPr>
                      <w:rFonts w:hint="default" w:eastAsia="宋体"/>
                      <w:color w:val="000000" w:themeColor="text1"/>
                      <w:kern w:val="0"/>
                      <w:sz w:val="21"/>
                      <w:szCs w:val="21"/>
                      <w:lang w:val="en-US" w:eastAsia="zh-CN"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0.02</w:t>
                  </w:r>
                </w:p>
              </w:tc>
              <w:tc>
                <w:tcPr>
                  <w:tcW w:w="662" w:type="pct"/>
                  <w:noWrap w:val="0"/>
                  <w:vAlign w:val="center"/>
                </w:tcPr>
                <w:p w14:paraId="716051CD">
                  <w:pPr>
                    <w:widowControl/>
                    <w:spacing w:line="240" w:lineRule="auto"/>
                    <w:ind w:firstLine="0" w:firstLineChars="0"/>
                    <w:jc w:val="center"/>
                    <w:textAlignment w:val="center"/>
                    <w:rPr>
                      <w:rFonts w:hint="default" w:eastAsia="宋体"/>
                      <w:color w:val="000000" w:themeColor="text1"/>
                      <w:kern w:val="0"/>
                      <w:sz w:val="21"/>
                      <w:szCs w:val="21"/>
                      <w:lang w:val="en-US" w:eastAsia="zh-CN"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0.004</w:t>
                  </w:r>
                </w:p>
              </w:tc>
              <w:tc>
                <w:tcPr>
                  <w:tcW w:w="634" w:type="pct"/>
                  <w:noWrap w:val="0"/>
                  <w:vAlign w:val="center"/>
                </w:tcPr>
                <w:p w14:paraId="75397479">
                  <w:pPr>
                    <w:widowControl/>
                    <w:spacing w:line="240" w:lineRule="auto"/>
                    <w:ind w:firstLine="0" w:firstLineChars="0"/>
                    <w:jc w:val="center"/>
                    <w:textAlignment w:val="center"/>
                    <w:rPr>
                      <w:rFonts w:hint="default" w:eastAsia="宋体"/>
                      <w:color w:val="000000" w:themeColor="text1"/>
                      <w:kern w:val="0"/>
                      <w:sz w:val="21"/>
                      <w:szCs w:val="21"/>
                      <w:lang w:val="en-US" w:eastAsia="zh-CN"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0.22</w:t>
                  </w:r>
                </w:p>
              </w:tc>
              <w:tc>
                <w:tcPr>
                  <w:tcW w:w="705" w:type="pct"/>
                  <w:noWrap w:val="0"/>
                  <w:vAlign w:val="center"/>
                </w:tcPr>
                <w:p w14:paraId="5EE5D1A0">
                  <w:pPr>
                    <w:widowControl/>
                    <w:spacing w:line="240" w:lineRule="auto"/>
                    <w:ind w:firstLine="0" w:firstLineChars="0"/>
                    <w:jc w:val="center"/>
                    <w:textAlignment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0.004</w:t>
                  </w:r>
                </w:p>
              </w:tc>
            </w:tr>
            <w:tr w14:paraId="22DE8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514" w:type="pct"/>
                  <w:vMerge w:val="continue"/>
                  <w:noWrap w:val="0"/>
                  <w:vAlign w:val="center"/>
                </w:tcPr>
                <w:p w14:paraId="401910E0">
                  <w:pPr>
                    <w:spacing w:line="240" w:lineRule="auto"/>
                    <w:ind w:firstLine="0" w:firstLineChars="0"/>
                    <w:jc w:val="center"/>
                    <w:rPr>
                      <w:color w:val="000000" w:themeColor="text1"/>
                      <w:sz w:val="21"/>
                      <w:szCs w:val="21"/>
                      <w14:textFill>
                        <w14:solidFill>
                          <w14:schemeClr w14:val="tx1"/>
                        </w14:solidFill>
                      </w14:textFill>
                    </w:rPr>
                  </w:pPr>
                </w:p>
              </w:tc>
              <w:tc>
                <w:tcPr>
                  <w:tcW w:w="932" w:type="pct"/>
                  <w:noWrap w:val="0"/>
                  <w:vAlign w:val="center"/>
                </w:tcPr>
                <w:p w14:paraId="6CDBB0C7">
                  <w:pPr>
                    <w:spacing w:line="240" w:lineRule="auto"/>
                    <w:ind w:firstLine="0" w:firstLineChars="0"/>
                    <w:jc w:val="center"/>
                    <w:rPr>
                      <w:rFonts w:hint="eastAsia"/>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排放浓度</w:t>
                  </w:r>
                </w:p>
              </w:tc>
              <w:tc>
                <w:tcPr>
                  <w:tcW w:w="449" w:type="pct"/>
                  <w:shd w:val="clear" w:color="auto" w:fill="auto"/>
                  <w:noWrap w:val="0"/>
                  <w:vAlign w:val="center"/>
                </w:tcPr>
                <w:p w14:paraId="43F357A7">
                  <w:pPr>
                    <w:spacing w:line="240" w:lineRule="auto"/>
                    <w:ind w:firstLine="0" w:firstLineChars="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color w:val="000000" w:themeColor="text1"/>
                      <w:sz w:val="21"/>
                      <w:szCs w:val="21"/>
                      <w14:textFill>
                        <w14:solidFill>
                          <w14:schemeClr w14:val="tx1"/>
                        </w14:solidFill>
                      </w14:textFill>
                    </w:rPr>
                    <w:t>mg/L</w:t>
                  </w:r>
                </w:p>
              </w:tc>
              <w:tc>
                <w:tcPr>
                  <w:tcW w:w="614" w:type="pct"/>
                  <w:shd w:val="clear" w:color="auto" w:fill="auto"/>
                  <w:noWrap w:val="0"/>
                  <w:vAlign w:val="center"/>
                </w:tcPr>
                <w:p w14:paraId="5E353B7C">
                  <w:pPr>
                    <w:widowControl/>
                    <w:spacing w:line="240" w:lineRule="auto"/>
                    <w:ind w:firstLine="0" w:firstLineChars="0"/>
                    <w:jc w:val="center"/>
                    <w:textAlignment w:val="cente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16</w:t>
                  </w:r>
                </w:p>
              </w:tc>
              <w:tc>
                <w:tcPr>
                  <w:tcW w:w="487" w:type="pct"/>
                  <w:shd w:val="clear" w:color="auto" w:fill="auto"/>
                  <w:noWrap w:val="0"/>
                  <w:vAlign w:val="center"/>
                </w:tcPr>
                <w:p w14:paraId="658F8EE2">
                  <w:pPr>
                    <w:widowControl/>
                    <w:spacing w:line="240" w:lineRule="auto"/>
                    <w:ind w:firstLine="0" w:firstLineChars="0"/>
                    <w:jc w:val="center"/>
                    <w:textAlignment w:val="cente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1</w:t>
                  </w:r>
                </w:p>
              </w:tc>
              <w:tc>
                <w:tcPr>
                  <w:tcW w:w="662" w:type="pct"/>
                  <w:shd w:val="clear" w:color="auto" w:fill="auto"/>
                  <w:noWrap w:val="0"/>
                  <w:vAlign w:val="center"/>
                </w:tcPr>
                <w:p w14:paraId="4842A377">
                  <w:pPr>
                    <w:widowControl/>
                    <w:spacing w:line="240" w:lineRule="auto"/>
                    <w:ind w:firstLine="0" w:firstLineChars="0"/>
                    <w:jc w:val="center"/>
                    <w:textAlignment w:val="cente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0.6</w:t>
                  </w:r>
                </w:p>
              </w:tc>
              <w:tc>
                <w:tcPr>
                  <w:tcW w:w="634" w:type="pct"/>
                  <w:shd w:val="clear" w:color="auto" w:fill="auto"/>
                  <w:noWrap w:val="0"/>
                  <w:vAlign w:val="center"/>
                </w:tcPr>
                <w:p w14:paraId="6BBAC040">
                  <w:pPr>
                    <w:widowControl/>
                    <w:spacing w:line="240" w:lineRule="auto"/>
                    <w:ind w:firstLine="0" w:firstLineChars="0"/>
                    <w:jc w:val="center"/>
                    <w:textAlignment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10</w:t>
                  </w:r>
                </w:p>
              </w:tc>
              <w:tc>
                <w:tcPr>
                  <w:tcW w:w="705" w:type="pct"/>
                  <w:shd w:val="clear" w:color="auto" w:fill="auto"/>
                  <w:noWrap w:val="0"/>
                  <w:vAlign w:val="center"/>
                </w:tcPr>
                <w:p w14:paraId="6DE12B83">
                  <w:pPr>
                    <w:widowControl/>
                    <w:spacing w:line="240" w:lineRule="auto"/>
                    <w:ind w:firstLine="0" w:firstLineChars="0"/>
                    <w:jc w:val="center"/>
                    <w:textAlignment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0.2</w:t>
                  </w:r>
                </w:p>
              </w:tc>
            </w:tr>
            <w:tr w14:paraId="2B5A1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514" w:type="pct"/>
                  <w:vMerge w:val="continue"/>
                  <w:noWrap w:val="0"/>
                  <w:vAlign w:val="center"/>
                </w:tcPr>
                <w:p w14:paraId="6DAB179A">
                  <w:pPr>
                    <w:spacing w:line="240" w:lineRule="auto"/>
                    <w:ind w:firstLine="0" w:firstLineChars="0"/>
                    <w:jc w:val="center"/>
                    <w:rPr>
                      <w:color w:val="000000" w:themeColor="text1"/>
                      <w:sz w:val="21"/>
                      <w:szCs w:val="21"/>
                      <w14:textFill>
                        <w14:solidFill>
                          <w14:schemeClr w14:val="tx1"/>
                        </w14:solidFill>
                      </w14:textFill>
                    </w:rPr>
                  </w:pPr>
                </w:p>
              </w:tc>
              <w:tc>
                <w:tcPr>
                  <w:tcW w:w="932" w:type="pct"/>
                  <w:noWrap w:val="0"/>
                  <w:vAlign w:val="center"/>
                </w:tcPr>
                <w:p w14:paraId="2FEB72D5">
                  <w:pPr>
                    <w:spacing w:line="240" w:lineRule="auto"/>
                    <w:ind w:firstLine="0" w:firstLineChars="0"/>
                    <w:jc w:val="center"/>
                    <w:rPr>
                      <w:rFonts w:hint="eastAsia"/>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排放量</w:t>
                  </w:r>
                </w:p>
              </w:tc>
              <w:tc>
                <w:tcPr>
                  <w:tcW w:w="449" w:type="pct"/>
                  <w:shd w:val="clear" w:color="auto" w:fill="auto"/>
                  <w:noWrap w:val="0"/>
                  <w:vAlign w:val="center"/>
                </w:tcPr>
                <w:p w14:paraId="47FEE4A0">
                  <w:pPr>
                    <w:spacing w:line="240" w:lineRule="auto"/>
                    <w:ind w:firstLine="0" w:firstLineChars="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color w:val="000000" w:themeColor="text1"/>
                      <w:kern w:val="0"/>
                      <w:sz w:val="21"/>
                      <w:szCs w:val="21"/>
                      <w14:textFill>
                        <w14:solidFill>
                          <w14:schemeClr w14:val="tx1"/>
                        </w14:solidFill>
                      </w14:textFill>
                    </w:rPr>
                    <w:t>t</w:t>
                  </w:r>
                  <w:r>
                    <w:rPr>
                      <w:color w:val="000000" w:themeColor="text1"/>
                      <w:sz w:val="21"/>
                      <w:szCs w:val="21"/>
                      <w14:textFill>
                        <w14:solidFill>
                          <w14:schemeClr w14:val="tx1"/>
                        </w14:solidFill>
                      </w14:textFill>
                    </w:rPr>
                    <w:t>/a</w:t>
                  </w:r>
                </w:p>
              </w:tc>
              <w:tc>
                <w:tcPr>
                  <w:tcW w:w="614" w:type="pct"/>
                  <w:noWrap w:val="0"/>
                  <w:vAlign w:val="center"/>
                </w:tcPr>
                <w:p w14:paraId="2C1A2832">
                  <w:pPr>
                    <w:widowControl/>
                    <w:spacing w:line="240" w:lineRule="auto"/>
                    <w:ind w:firstLine="0" w:firstLineChars="0"/>
                    <w:jc w:val="center"/>
                    <w:textAlignment w:val="center"/>
                    <w:rPr>
                      <w:rFonts w:hint="default"/>
                      <w:color w:val="000000" w:themeColor="text1"/>
                      <w:kern w:val="0"/>
                      <w:sz w:val="21"/>
                      <w:szCs w:val="21"/>
                      <w:lang w:val="en-US" w:eastAsia="zh-CN"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0.035</w:t>
                  </w:r>
                </w:p>
              </w:tc>
              <w:tc>
                <w:tcPr>
                  <w:tcW w:w="487" w:type="pct"/>
                  <w:noWrap w:val="0"/>
                  <w:vAlign w:val="center"/>
                </w:tcPr>
                <w:p w14:paraId="4514AD53">
                  <w:pPr>
                    <w:widowControl/>
                    <w:spacing w:line="240" w:lineRule="auto"/>
                    <w:ind w:firstLine="0" w:firstLineChars="0"/>
                    <w:jc w:val="center"/>
                    <w:textAlignment w:val="center"/>
                    <w:rPr>
                      <w:rFonts w:hint="default"/>
                      <w:color w:val="000000" w:themeColor="text1"/>
                      <w:kern w:val="0"/>
                      <w:sz w:val="21"/>
                      <w:szCs w:val="21"/>
                      <w:lang w:val="en-US" w:eastAsia="zh-CN"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0.022</w:t>
                  </w:r>
                </w:p>
              </w:tc>
              <w:tc>
                <w:tcPr>
                  <w:tcW w:w="662" w:type="pct"/>
                  <w:noWrap w:val="0"/>
                  <w:vAlign w:val="center"/>
                </w:tcPr>
                <w:p w14:paraId="79FA79ED">
                  <w:pPr>
                    <w:widowControl/>
                    <w:spacing w:line="240" w:lineRule="auto"/>
                    <w:ind w:firstLine="0" w:firstLineChars="0"/>
                    <w:jc w:val="center"/>
                    <w:textAlignment w:val="center"/>
                    <w:rPr>
                      <w:rFonts w:hint="default"/>
                      <w:color w:val="000000" w:themeColor="text1"/>
                      <w:kern w:val="0"/>
                      <w:sz w:val="21"/>
                      <w:szCs w:val="21"/>
                      <w:lang w:val="en-US" w:eastAsia="zh-CN"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0.004</w:t>
                  </w:r>
                </w:p>
              </w:tc>
              <w:tc>
                <w:tcPr>
                  <w:tcW w:w="634" w:type="pct"/>
                  <w:noWrap w:val="0"/>
                  <w:vAlign w:val="center"/>
                </w:tcPr>
                <w:p w14:paraId="4B333DD8">
                  <w:pPr>
                    <w:widowControl/>
                    <w:spacing w:line="240" w:lineRule="auto"/>
                    <w:ind w:firstLine="0" w:firstLineChars="0"/>
                    <w:jc w:val="center"/>
                    <w:textAlignment w:val="center"/>
                    <w:rPr>
                      <w:rFonts w:hint="default"/>
                      <w:color w:val="000000" w:themeColor="text1"/>
                      <w:kern w:val="0"/>
                      <w:sz w:val="21"/>
                      <w:szCs w:val="21"/>
                      <w:lang w:val="en-US" w:eastAsia="zh-CN"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0.22</w:t>
                  </w:r>
                </w:p>
              </w:tc>
              <w:tc>
                <w:tcPr>
                  <w:tcW w:w="705" w:type="pct"/>
                  <w:noWrap w:val="0"/>
                  <w:vAlign w:val="center"/>
                </w:tcPr>
                <w:p w14:paraId="2393017E">
                  <w:pPr>
                    <w:widowControl/>
                    <w:spacing w:line="240" w:lineRule="auto"/>
                    <w:ind w:firstLine="0" w:firstLineChars="0"/>
                    <w:jc w:val="center"/>
                    <w:textAlignment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0.0004</w:t>
                  </w:r>
                </w:p>
              </w:tc>
            </w:tr>
            <w:tr w14:paraId="225BC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896" w:type="pct"/>
                  <w:gridSpan w:val="3"/>
                  <w:noWrap w:val="0"/>
                  <w:vAlign w:val="center"/>
                </w:tcPr>
                <w:p w14:paraId="69E5B350">
                  <w:pPr>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《污水综合排放标准》（GB8978-1996）表4三级标准</w:t>
                  </w:r>
                  <w:r>
                    <w:rPr>
                      <w:rFonts w:hint="eastAsia"/>
                      <w:color w:val="000000" w:themeColor="text1"/>
                      <w:kern w:val="0"/>
                      <w:sz w:val="21"/>
                      <w:szCs w:val="21"/>
                      <w:lang w:eastAsia="zh-CN"/>
                      <w14:textFill>
                        <w14:solidFill>
                          <w14:schemeClr w14:val="tx1"/>
                        </w14:solidFill>
                      </w14:textFill>
                    </w:rPr>
                    <w:t>和</w:t>
                  </w:r>
                  <w:r>
                    <w:rPr>
                      <w:rFonts w:hint="eastAsia"/>
                      <w:color w:val="000000" w:themeColor="text1"/>
                      <w:kern w:val="0"/>
                      <w:sz w:val="21"/>
                      <w:szCs w:val="21"/>
                      <w14:textFill>
                        <w14:solidFill>
                          <w14:schemeClr w14:val="tx1"/>
                        </w14:solidFill>
                      </w14:textFill>
                    </w:rPr>
                    <w:t>GB/T31962-2015《污水排入城镇下水道水质标准》表1B级标准</w:t>
                  </w:r>
                </w:p>
              </w:tc>
              <w:tc>
                <w:tcPr>
                  <w:tcW w:w="614" w:type="pct"/>
                  <w:shd w:val="clear" w:color="auto" w:fill="auto"/>
                  <w:noWrap w:val="0"/>
                  <w:vAlign w:val="center"/>
                </w:tcPr>
                <w:p w14:paraId="30BE9BF5">
                  <w:pPr>
                    <w:widowControl/>
                    <w:spacing w:line="240" w:lineRule="auto"/>
                    <w:ind w:firstLine="0" w:firstLineChars="0"/>
                    <w:jc w:val="center"/>
                    <w:textAlignment w:val="center"/>
                    <w:rPr>
                      <w:rFonts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color w:val="000000" w:themeColor="text1"/>
                      <w:kern w:val="0"/>
                      <w:sz w:val="21"/>
                      <w:szCs w:val="21"/>
                      <w:lang w:bidi="ar"/>
                      <w14:textFill>
                        <w14:solidFill>
                          <w14:schemeClr w14:val="tx1"/>
                        </w14:solidFill>
                      </w14:textFill>
                    </w:rPr>
                    <w:t>≤</w:t>
                  </w:r>
                  <w:r>
                    <w:rPr>
                      <w:rFonts w:hint="eastAsia"/>
                      <w:color w:val="000000" w:themeColor="text1"/>
                      <w:kern w:val="0"/>
                      <w:sz w:val="21"/>
                      <w:szCs w:val="21"/>
                      <w:lang w:val="en-US" w:eastAsia="zh-CN" w:bidi="ar"/>
                      <w14:textFill>
                        <w14:solidFill>
                          <w14:schemeClr w14:val="tx1"/>
                        </w14:solidFill>
                      </w14:textFill>
                    </w:rPr>
                    <w:t>5</w:t>
                  </w:r>
                  <w:r>
                    <w:rPr>
                      <w:rFonts w:hint="eastAsia"/>
                      <w:color w:val="000000" w:themeColor="text1"/>
                      <w:kern w:val="0"/>
                      <w:sz w:val="21"/>
                      <w:szCs w:val="21"/>
                      <w:lang w:bidi="ar"/>
                      <w14:textFill>
                        <w14:solidFill>
                          <w14:schemeClr w14:val="tx1"/>
                        </w14:solidFill>
                      </w14:textFill>
                    </w:rPr>
                    <w:t>00</w:t>
                  </w:r>
                </w:p>
              </w:tc>
              <w:tc>
                <w:tcPr>
                  <w:tcW w:w="487" w:type="pct"/>
                  <w:shd w:val="clear" w:color="auto" w:fill="auto"/>
                  <w:noWrap w:val="0"/>
                  <w:vAlign w:val="center"/>
                </w:tcPr>
                <w:p w14:paraId="613587AB">
                  <w:pPr>
                    <w:widowControl/>
                    <w:spacing w:line="240" w:lineRule="auto"/>
                    <w:ind w:firstLine="0" w:firstLineChars="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color w:val="000000" w:themeColor="text1"/>
                      <w:kern w:val="0"/>
                      <w:sz w:val="21"/>
                      <w:szCs w:val="21"/>
                      <w:lang w:bidi="ar"/>
                      <w14:textFill>
                        <w14:solidFill>
                          <w14:schemeClr w14:val="tx1"/>
                        </w14:solidFill>
                      </w14:textFill>
                    </w:rPr>
                    <w:t>≤</w:t>
                  </w:r>
                  <w:r>
                    <w:rPr>
                      <w:rFonts w:hint="eastAsia"/>
                      <w:color w:val="000000" w:themeColor="text1"/>
                      <w:kern w:val="0"/>
                      <w:sz w:val="21"/>
                      <w:szCs w:val="21"/>
                      <w:lang w:val="en-US" w:eastAsia="zh-CN" w:bidi="ar"/>
                      <w14:textFill>
                        <w14:solidFill>
                          <w14:schemeClr w14:val="tx1"/>
                        </w14:solidFill>
                      </w14:textFill>
                    </w:rPr>
                    <w:t>350</w:t>
                  </w:r>
                </w:p>
              </w:tc>
              <w:tc>
                <w:tcPr>
                  <w:tcW w:w="662" w:type="pct"/>
                  <w:shd w:val="clear" w:color="auto" w:fill="auto"/>
                  <w:noWrap w:val="0"/>
                  <w:vAlign w:val="center"/>
                </w:tcPr>
                <w:p w14:paraId="39AF8147">
                  <w:pPr>
                    <w:widowControl/>
                    <w:spacing w:line="240" w:lineRule="auto"/>
                    <w:ind w:firstLine="0" w:firstLineChars="0"/>
                    <w:jc w:val="center"/>
                    <w:textAlignment w:val="center"/>
                    <w:rPr>
                      <w:rFonts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color w:val="000000" w:themeColor="text1"/>
                      <w:kern w:val="0"/>
                      <w:sz w:val="21"/>
                      <w:szCs w:val="21"/>
                      <w:lang w:bidi="ar"/>
                      <w14:textFill>
                        <w14:solidFill>
                          <w14:schemeClr w14:val="tx1"/>
                        </w14:solidFill>
                      </w14:textFill>
                    </w:rPr>
                    <w:t>≤</w:t>
                  </w:r>
                  <w:r>
                    <w:rPr>
                      <w:rFonts w:hint="eastAsia"/>
                      <w:color w:val="000000" w:themeColor="text1"/>
                      <w:kern w:val="0"/>
                      <w:sz w:val="21"/>
                      <w:szCs w:val="21"/>
                      <w:lang w:val="en-US" w:eastAsia="zh-CN" w:bidi="ar"/>
                      <w14:textFill>
                        <w14:solidFill>
                          <w14:schemeClr w14:val="tx1"/>
                        </w14:solidFill>
                      </w14:textFill>
                    </w:rPr>
                    <w:t>4</w:t>
                  </w:r>
                  <w:r>
                    <w:rPr>
                      <w:color w:val="000000" w:themeColor="text1"/>
                      <w:kern w:val="0"/>
                      <w:sz w:val="21"/>
                      <w:szCs w:val="21"/>
                      <w:lang w:bidi="ar"/>
                      <w14:textFill>
                        <w14:solidFill>
                          <w14:schemeClr w14:val="tx1"/>
                        </w14:solidFill>
                      </w14:textFill>
                    </w:rPr>
                    <w:t>5</w:t>
                  </w:r>
                </w:p>
              </w:tc>
              <w:tc>
                <w:tcPr>
                  <w:tcW w:w="634" w:type="pct"/>
                  <w:shd w:val="clear" w:color="auto" w:fill="auto"/>
                  <w:noWrap w:val="0"/>
                  <w:vAlign w:val="center"/>
                </w:tcPr>
                <w:p w14:paraId="080C48EB">
                  <w:pPr>
                    <w:widowControl/>
                    <w:spacing w:line="240" w:lineRule="auto"/>
                    <w:ind w:firstLine="0" w:firstLineChars="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color w:val="000000" w:themeColor="text1"/>
                      <w:kern w:val="0"/>
                      <w:sz w:val="21"/>
                      <w:szCs w:val="21"/>
                      <w:lang w:bidi="ar"/>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400</w:t>
                  </w:r>
                </w:p>
              </w:tc>
              <w:tc>
                <w:tcPr>
                  <w:tcW w:w="705" w:type="pct"/>
                  <w:shd w:val="clear" w:color="auto" w:fill="auto"/>
                  <w:noWrap w:val="0"/>
                  <w:vAlign w:val="center"/>
                </w:tcPr>
                <w:p w14:paraId="5F5AF3C2">
                  <w:pPr>
                    <w:widowControl/>
                    <w:spacing w:line="240" w:lineRule="auto"/>
                    <w:ind w:firstLine="0" w:firstLineChars="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color w:val="000000" w:themeColor="text1"/>
                      <w:kern w:val="0"/>
                      <w:sz w:val="21"/>
                      <w:szCs w:val="21"/>
                      <w:lang w:bidi="ar"/>
                      <w14:textFill>
                        <w14:solidFill>
                          <w14:schemeClr w14:val="tx1"/>
                        </w14:solidFill>
                      </w14:textFill>
                    </w:rPr>
                    <w:t>≤</w:t>
                  </w:r>
                  <w:r>
                    <w:rPr>
                      <w:rFonts w:hint="eastAsia"/>
                      <w:color w:val="000000" w:themeColor="text1"/>
                      <w:kern w:val="0"/>
                      <w:sz w:val="21"/>
                      <w:szCs w:val="21"/>
                      <w:lang w:val="en-US" w:eastAsia="zh-CN" w:bidi="ar"/>
                      <w14:textFill>
                        <w14:solidFill>
                          <w14:schemeClr w14:val="tx1"/>
                        </w14:solidFill>
                      </w14:textFill>
                    </w:rPr>
                    <w:t>8</w:t>
                  </w:r>
                </w:p>
              </w:tc>
            </w:tr>
            <w:tr w14:paraId="4DB59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1896" w:type="pct"/>
                  <w:gridSpan w:val="3"/>
                  <w:noWrap w:val="0"/>
                  <w:vAlign w:val="center"/>
                </w:tcPr>
                <w:p w14:paraId="463AB4D7">
                  <w:pPr>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达标情况</w:t>
                  </w:r>
                </w:p>
              </w:tc>
              <w:tc>
                <w:tcPr>
                  <w:tcW w:w="614" w:type="pct"/>
                  <w:noWrap w:val="0"/>
                  <w:vAlign w:val="center"/>
                </w:tcPr>
                <w:p w14:paraId="53BF6BC9">
                  <w:pPr>
                    <w:widowControl/>
                    <w:spacing w:line="240" w:lineRule="auto"/>
                    <w:ind w:firstLine="0" w:firstLineChars="0"/>
                    <w:jc w:val="center"/>
                    <w:textAlignment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达标</w:t>
                  </w:r>
                </w:p>
              </w:tc>
              <w:tc>
                <w:tcPr>
                  <w:tcW w:w="487" w:type="pct"/>
                  <w:noWrap w:val="0"/>
                  <w:vAlign w:val="center"/>
                </w:tcPr>
                <w:p w14:paraId="2ADBD5B4">
                  <w:pPr>
                    <w:widowControl/>
                    <w:spacing w:line="240" w:lineRule="auto"/>
                    <w:ind w:firstLine="0" w:firstLineChars="0"/>
                    <w:jc w:val="center"/>
                    <w:textAlignment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达标</w:t>
                  </w:r>
                </w:p>
              </w:tc>
              <w:tc>
                <w:tcPr>
                  <w:tcW w:w="662" w:type="pct"/>
                  <w:noWrap w:val="0"/>
                  <w:vAlign w:val="center"/>
                </w:tcPr>
                <w:p w14:paraId="6CF06927">
                  <w:pPr>
                    <w:widowControl/>
                    <w:spacing w:line="240" w:lineRule="auto"/>
                    <w:ind w:firstLine="0" w:firstLineChars="0"/>
                    <w:jc w:val="center"/>
                    <w:textAlignment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达标</w:t>
                  </w:r>
                </w:p>
              </w:tc>
              <w:tc>
                <w:tcPr>
                  <w:tcW w:w="634" w:type="pct"/>
                  <w:noWrap w:val="0"/>
                  <w:vAlign w:val="center"/>
                </w:tcPr>
                <w:p w14:paraId="7B79D3EA">
                  <w:pPr>
                    <w:widowControl/>
                    <w:spacing w:line="240" w:lineRule="auto"/>
                    <w:ind w:firstLine="0" w:firstLineChars="0"/>
                    <w:jc w:val="center"/>
                    <w:textAlignment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达标</w:t>
                  </w:r>
                </w:p>
              </w:tc>
              <w:tc>
                <w:tcPr>
                  <w:tcW w:w="705" w:type="pct"/>
                  <w:noWrap w:val="0"/>
                  <w:vAlign w:val="center"/>
                </w:tcPr>
                <w:p w14:paraId="3ADF1C8E">
                  <w:pPr>
                    <w:widowControl/>
                    <w:spacing w:line="240" w:lineRule="auto"/>
                    <w:ind w:firstLine="0" w:firstLineChars="0"/>
                    <w:jc w:val="center"/>
                    <w:textAlignment w:val="center"/>
                    <w:rPr>
                      <w:rFonts w:hint="eastAsia"/>
                      <w:color w:val="000000" w:themeColor="text1"/>
                      <w:kern w:val="0"/>
                      <w:sz w:val="21"/>
                      <w:szCs w:val="21"/>
                      <w:lang w:eastAsia="zh-CN" w:bidi="ar"/>
                      <w14:textFill>
                        <w14:solidFill>
                          <w14:schemeClr w14:val="tx1"/>
                        </w14:solidFill>
                      </w14:textFill>
                    </w:rPr>
                  </w:pPr>
                  <w:r>
                    <w:rPr>
                      <w:rFonts w:hint="eastAsia"/>
                      <w:color w:val="000000" w:themeColor="text1"/>
                      <w:kern w:val="0"/>
                      <w:sz w:val="21"/>
                      <w:szCs w:val="21"/>
                      <w:lang w:eastAsia="zh-CN" w:bidi="ar"/>
                      <w14:textFill>
                        <w14:solidFill>
                          <w14:schemeClr w14:val="tx1"/>
                        </w14:solidFill>
                      </w14:textFill>
                    </w:rPr>
                    <w:t>达标</w:t>
                  </w:r>
                </w:p>
              </w:tc>
            </w:tr>
          </w:tbl>
          <w:p w14:paraId="75B736BD">
            <w:pPr>
              <w:keepNext w:val="0"/>
              <w:keepLines w:val="0"/>
              <w:pageBreakBefore w:val="0"/>
              <w:widowControl w:val="0"/>
              <w:kinsoku/>
              <w:wordWrap/>
              <w:overflowPunct/>
              <w:topLinePunct w:val="0"/>
              <w:autoSpaceDE/>
              <w:autoSpaceDN/>
              <w:bidi w:val="0"/>
              <w:adjustRightInd/>
              <w:snapToGrid/>
              <w:spacing w:line="240" w:lineRule="auto"/>
              <w:ind w:firstLine="482"/>
              <w:jc w:val="center"/>
              <w:textAlignment w:val="auto"/>
              <w:rPr>
                <w:b/>
                <w:bCs/>
                <w:color w:val="000000" w:themeColor="text1"/>
                <w:sz w:val="24"/>
                <w:szCs w:val="32"/>
                <w14:textFill>
                  <w14:solidFill>
                    <w14:schemeClr w14:val="tx1"/>
                  </w14:solidFill>
                </w14:textFill>
              </w:rPr>
            </w:pPr>
            <w:r>
              <w:rPr>
                <w:b/>
                <w:bCs/>
                <w:color w:val="000000" w:themeColor="text1"/>
                <w:sz w:val="24"/>
                <w:szCs w:val="32"/>
                <w14:textFill>
                  <w14:solidFill>
                    <w14:schemeClr w14:val="tx1"/>
                  </w14:solidFill>
                </w14:textFill>
              </w:rPr>
              <w:t>表4-</w:t>
            </w:r>
            <w:r>
              <w:rPr>
                <w:rFonts w:hint="eastAsia"/>
                <w:b/>
                <w:bCs/>
                <w:color w:val="000000" w:themeColor="text1"/>
                <w:sz w:val="24"/>
                <w:szCs w:val="32"/>
                <w:lang w:val="en-US" w:eastAsia="zh-CN"/>
                <w14:textFill>
                  <w14:solidFill>
                    <w14:schemeClr w14:val="tx1"/>
                  </w14:solidFill>
                </w14:textFill>
              </w:rPr>
              <w:t>8</w:t>
            </w:r>
            <w:r>
              <w:rPr>
                <w:b/>
                <w:bCs/>
                <w:color w:val="000000" w:themeColor="text1"/>
                <w:sz w:val="24"/>
                <w:szCs w:val="32"/>
                <w14:textFill>
                  <w14:solidFill>
                    <w14:schemeClr w14:val="tx1"/>
                  </w14:solidFill>
                </w14:textFill>
              </w:rPr>
              <w:t xml:space="preserve">  </w:t>
            </w:r>
            <w:r>
              <w:rPr>
                <w:rFonts w:hint="eastAsia"/>
                <w:b/>
                <w:bCs/>
                <w:color w:val="000000" w:themeColor="text1"/>
                <w:sz w:val="24"/>
                <w:szCs w:val="32"/>
                <w:lang w:eastAsia="zh-CN"/>
                <w14:textFill>
                  <w14:solidFill>
                    <w14:schemeClr w14:val="tx1"/>
                  </w14:solidFill>
                </w14:textFill>
              </w:rPr>
              <w:t>全厂</w:t>
            </w:r>
            <w:r>
              <w:rPr>
                <w:b/>
                <w:bCs/>
                <w:color w:val="000000" w:themeColor="text1"/>
                <w:sz w:val="24"/>
                <w:szCs w:val="32"/>
                <w14:textFill>
                  <w14:solidFill>
                    <w14:schemeClr w14:val="tx1"/>
                  </w14:solidFill>
                </w14:textFill>
              </w:rPr>
              <w:t>水污染物产生排放统计情况表</w:t>
            </w:r>
          </w:p>
          <w:tbl>
            <w:tblPr>
              <w:tblStyle w:val="32"/>
              <w:tblW w:w="49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
              <w:gridCol w:w="1501"/>
              <w:gridCol w:w="723"/>
              <w:gridCol w:w="989"/>
              <w:gridCol w:w="784"/>
              <w:gridCol w:w="1066"/>
              <w:gridCol w:w="1021"/>
              <w:gridCol w:w="1138"/>
            </w:tblGrid>
            <w:tr w14:paraId="7D776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 w:hRule="atLeast"/>
                <w:jc w:val="center"/>
              </w:trPr>
              <w:tc>
                <w:tcPr>
                  <w:tcW w:w="514" w:type="pct"/>
                  <w:vMerge w:val="restart"/>
                  <w:noWrap w:val="0"/>
                  <w:vAlign w:val="center"/>
                </w:tcPr>
                <w:p w14:paraId="12116E02">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污水</w:t>
                  </w:r>
                </w:p>
              </w:tc>
              <w:tc>
                <w:tcPr>
                  <w:tcW w:w="932" w:type="pct"/>
                  <w:vMerge w:val="restart"/>
                  <w:noWrap w:val="0"/>
                  <w:vAlign w:val="center"/>
                </w:tcPr>
                <w:p w14:paraId="5A44146A">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污染物浓度及排放量</w:t>
                  </w:r>
                </w:p>
              </w:tc>
              <w:tc>
                <w:tcPr>
                  <w:tcW w:w="449" w:type="pct"/>
                  <w:vMerge w:val="restart"/>
                  <w:noWrap w:val="0"/>
                  <w:vAlign w:val="center"/>
                </w:tcPr>
                <w:p w14:paraId="381AC5FB">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单位</w:t>
                  </w:r>
                </w:p>
              </w:tc>
              <w:tc>
                <w:tcPr>
                  <w:tcW w:w="3104" w:type="pct"/>
                  <w:gridSpan w:val="5"/>
                  <w:noWrap w:val="0"/>
                  <w:vAlign w:val="center"/>
                </w:tcPr>
                <w:p w14:paraId="6DEF179C">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污染物</w:t>
                  </w:r>
                </w:p>
              </w:tc>
            </w:tr>
            <w:tr w14:paraId="16D9A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514" w:type="pct"/>
                  <w:vMerge w:val="continue"/>
                  <w:noWrap w:val="0"/>
                  <w:vAlign w:val="center"/>
                </w:tcPr>
                <w:p w14:paraId="09954B39">
                  <w:pPr>
                    <w:spacing w:line="240" w:lineRule="auto"/>
                    <w:ind w:firstLine="0" w:firstLineChars="0"/>
                    <w:jc w:val="center"/>
                    <w:rPr>
                      <w:color w:val="000000" w:themeColor="text1"/>
                      <w:sz w:val="21"/>
                      <w:szCs w:val="21"/>
                      <w14:textFill>
                        <w14:solidFill>
                          <w14:schemeClr w14:val="tx1"/>
                        </w14:solidFill>
                      </w14:textFill>
                    </w:rPr>
                  </w:pPr>
                </w:p>
              </w:tc>
              <w:tc>
                <w:tcPr>
                  <w:tcW w:w="932" w:type="pct"/>
                  <w:vMerge w:val="continue"/>
                  <w:noWrap w:val="0"/>
                  <w:vAlign w:val="center"/>
                </w:tcPr>
                <w:p w14:paraId="4EA96A1C">
                  <w:pPr>
                    <w:spacing w:line="240" w:lineRule="auto"/>
                    <w:ind w:firstLine="0" w:firstLineChars="0"/>
                    <w:jc w:val="center"/>
                    <w:rPr>
                      <w:color w:val="000000" w:themeColor="text1"/>
                      <w:sz w:val="21"/>
                      <w:szCs w:val="21"/>
                      <w14:textFill>
                        <w14:solidFill>
                          <w14:schemeClr w14:val="tx1"/>
                        </w14:solidFill>
                      </w14:textFill>
                    </w:rPr>
                  </w:pPr>
                </w:p>
              </w:tc>
              <w:tc>
                <w:tcPr>
                  <w:tcW w:w="449" w:type="pct"/>
                  <w:vMerge w:val="continue"/>
                  <w:noWrap w:val="0"/>
                  <w:vAlign w:val="center"/>
                </w:tcPr>
                <w:p w14:paraId="2137FF0E">
                  <w:pPr>
                    <w:spacing w:line="240" w:lineRule="auto"/>
                    <w:ind w:firstLine="0" w:firstLineChars="0"/>
                    <w:jc w:val="center"/>
                    <w:rPr>
                      <w:color w:val="000000" w:themeColor="text1"/>
                      <w:sz w:val="21"/>
                      <w:szCs w:val="21"/>
                      <w14:textFill>
                        <w14:solidFill>
                          <w14:schemeClr w14:val="tx1"/>
                        </w14:solidFill>
                      </w14:textFill>
                    </w:rPr>
                  </w:pPr>
                </w:p>
              </w:tc>
              <w:tc>
                <w:tcPr>
                  <w:tcW w:w="614" w:type="pct"/>
                  <w:noWrap w:val="0"/>
                  <w:vAlign w:val="center"/>
                </w:tcPr>
                <w:p w14:paraId="6B693A25">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COD</w:t>
                  </w:r>
                  <w:r>
                    <w:rPr>
                      <w:color w:val="000000" w:themeColor="text1"/>
                      <w:sz w:val="21"/>
                      <w:szCs w:val="21"/>
                      <w:vertAlign w:val="subscript"/>
                      <w14:textFill>
                        <w14:solidFill>
                          <w14:schemeClr w14:val="tx1"/>
                        </w14:solidFill>
                      </w14:textFill>
                    </w:rPr>
                    <w:t>cr</w:t>
                  </w:r>
                </w:p>
              </w:tc>
              <w:tc>
                <w:tcPr>
                  <w:tcW w:w="487" w:type="pct"/>
                  <w:noWrap w:val="0"/>
                  <w:vAlign w:val="center"/>
                </w:tcPr>
                <w:p w14:paraId="29D8BF30">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BOD</w:t>
                  </w:r>
                  <w:r>
                    <w:rPr>
                      <w:color w:val="000000" w:themeColor="text1"/>
                      <w:sz w:val="21"/>
                      <w:szCs w:val="21"/>
                      <w:vertAlign w:val="subscript"/>
                      <w14:textFill>
                        <w14:solidFill>
                          <w14:schemeClr w14:val="tx1"/>
                        </w14:solidFill>
                      </w14:textFill>
                    </w:rPr>
                    <w:t>5</w:t>
                  </w:r>
                </w:p>
              </w:tc>
              <w:tc>
                <w:tcPr>
                  <w:tcW w:w="662" w:type="pct"/>
                  <w:noWrap w:val="0"/>
                  <w:vAlign w:val="center"/>
                </w:tcPr>
                <w:p w14:paraId="3FEA2C6E">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NH</w:t>
                  </w:r>
                  <w:r>
                    <w:rPr>
                      <w:color w:val="000000" w:themeColor="text1"/>
                      <w:sz w:val="21"/>
                      <w:szCs w:val="21"/>
                      <w:vertAlign w:val="subscript"/>
                      <w14:textFill>
                        <w14:solidFill>
                          <w14:schemeClr w14:val="tx1"/>
                        </w14:solidFill>
                      </w14:textFill>
                    </w:rPr>
                    <w:t>3</w:t>
                  </w:r>
                  <w:r>
                    <w:rPr>
                      <w:color w:val="000000" w:themeColor="text1"/>
                      <w:sz w:val="21"/>
                      <w:szCs w:val="21"/>
                      <w14:textFill>
                        <w14:solidFill>
                          <w14:schemeClr w14:val="tx1"/>
                        </w14:solidFill>
                      </w14:textFill>
                    </w:rPr>
                    <w:t>-N</w:t>
                  </w:r>
                </w:p>
              </w:tc>
              <w:tc>
                <w:tcPr>
                  <w:tcW w:w="634" w:type="pct"/>
                  <w:noWrap w:val="0"/>
                  <w:vAlign w:val="center"/>
                </w:tcPr>
                <w:p w14:paraId="1E02E107">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SS</w:t>
                  </w:r>
                </w:p>
              </w:tc>
              <w:tc>
                <w:tcPr>
                  <w:tcW w:w="705" w:type="pct"/>
                  <w:noWrap w:val="0"/>
                  <w:vAlign w:val="center"/>
                </w:tcPr>
                <w:p w14:paraId="72ED1C0E">
                  <w:pPr>
                    <w:spacing w:line="240" w:lineRule="auto"/>
                    <w:ind w:firstLine="0" w:firstLineChars="0"/>
                    <w:jc w:val="center"/>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总磷</w:t>
                  </w:r>
                </w:p>
              </w:tc>
            </w:tr>
            <w:tr w14:paraId="2706C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 w:hRule="atLeast"/>
                <w:jc w:val="center"/>
              </w:trPr>
              <w:tc>
                <w:tcPr>
                  <w:tcW w:w="514" w:type="pct"/>
                  <w:vMerge w:val="restart"/>
                  <w:noWrap w:val="0"/>
                  <w:vAlign w:val="center"/>
                </w:tcPr>
                <w:p w14:paraId="074645A8">
                  <w:pPr>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lang w:eastAsia="zh-CN"/>
                      <w14:textFill>
                        <w14:solidFill>
                          <w14:schemeClr w14:val="tx1"/>
                        </w14:solidFill>
                      </w14:textFill>
                    </w:rPr>
                    <w:t>综合</w:t>
                  </w:r>
                  <w:r>
                    <w:rPr>
                      <w:color w:val="000000" w:themeColor="text1"/>
                      <w:sz w:val="21"/>
                      <w:szCs w:val="21"/>
                      <w14:textFill>
                        <w14:solidFill>
                          <w14:schemeClr w14:val="tx1"/>
                        </w14:solidFill>
                      </w14:textFill>
                    </w:rPr>
                    <w:t>废水</w:t>
                  </w:r>
                </w:p>
              </w:tc>
              <w:tc>
                <w:tcPr>
                  <w:tcW w:w="932" w:type="pct"/>
                  <w:noWrap w:val="0"/>
                  <w:vAlign w:val="center"/>
                </w:tcPr>
                <w:p w14:paraId="73272096">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废水产生量</w:t>
                  </w:r>
                </w:p>
              </w:tc>
              <w:tc>
                <w:tcPr>
                  <w:tcW w:w="449" w:type="pct"/>
                  <w:noWrap w:val="0"/>
                  <w:vAlign w:val="center"/>
                </w:tcPr>
                <w:p w14:paraId="1F5C22AD">
                  <w:pPr>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m³/a</w:t>
                  </w:r>
                </w:p>
              </w:tc>
              <w:tc>
                <w:tcPr>
                  <w:tcW w:w="3104" w:type="pct"/>
                  <w:gridSpan w:val="5"/>
                  <w:noWrap w:val="0"/>
                  <w:vAlign w:val="center"/>
                </w:tcPr>
                <w:p w14:paraId="4CA0F66F">
                  <w:pPr>
                    <w:spacing w:line="240" w:lineRule="auto"/>
                    <w:ind w:firstLine="0" w:firstLineChars="0"/>
                    <w:jc w:val="center"/>
                    <w:rPr>
                      <w:rFonts w:hint="default"/>
                      <w:color w:val="000000" w:themeColor="text1"/>
                      <w:sz w:val="21"/>
                      <w:szCs w:val="21"/>
                      <w:lang w:val="en-US"/>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8946</w:t>
                  </w:r>
                </w:p>
              </w:tc>
            </w:tr>
            <w:tr w14:paraId="4F9B0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514" w:type="pct"/>
                  <w:vMerge w:val="continue"/>
                  <w:noWrap w:val="0"/>
                  <w:vAlign w:val="center"/>
                </w:tcPr>
                <w:p w14:paraId="08350956">
                  <w:pPr>
                    <w:spacing w:line="240" w:lineRule="auto"/>
                    <w:ind w:firstLine="0" w:firstLineChars="0"/>
                    <w:jc w:val="center"/>
                    <w:rPr>
                      <w:color w:val="000000" w:themeColor="text1"/>
                      <w:sz w:val="21"/>
                      <w:szCs w:val="21"/>
                      <w14:textFill>
                        <w14:solidFill>
                          <w14:schemeClr w14:val="tx1"/>
                        </w14:solidFill>
                      </w14:textFill>
                    </w:rPr>
                  </w:pPr>
                </w:p>
              </w:tc>
              <w:tc>
                <w:tcPr>
                  <w:tcW w:w="932" w:type="pct"/>
                  <w:noWrap w:val="0"/>
                  <w:vAlign w:val="center"/>
                </w:tcPr>
                <w:p w14:paraId="07F8FC43">
                  <w:pPr>
                    <w:spacing w:line="240" w:lineRule="auto"/>
                    <w:ind w:firstLine="0" w:firstLineChars="0"/>
                    <w:jc w:val="center"/>
                    <w:rPr>
                      <w:rFonts w:hint="eastAsia"/>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排放浓度</w:t>
                  </w:r>
                </w:p>
              </w:tc>
              <w:tc>
                <w:tcPr>
                  <w:tcW w:w="449" w:type="pct"/>
                  <w:shd w:val="clear" w:color="auto" w:fill="auto"/>
                  <w:noWrap w:val="0"/>
                  <w:vAlign w:val="center"/>
                </w:tcPr>
                <w:p w14:paraId="4D51279A">
                  <w:pPr>
                    <w:spacing w:line="240" w:lineRule="auto"/>
                    <w:ind w:firstLine="0" w:firstLineChars="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color w:val="000000" w:themeColor="text1"/>
                      <w:sz w:val="21"/>
                      <w:szCs w:val="21"/>
                      <w14:textFill>
                        <w14:solidFill>
                          <w14:schemeClr w14:val="tx1"/>
                        </w14:solidFill>
                      </w14:textFill>
                    </w:rPr>
                    <w:t>mg/L</w:t>
                  </w:r>
                </w:p>
              </w:tc>
              <w:tc>
                <w:tcPr>
                  <w:tcW w:w="614" w:type="pct"/>
                  <w:shd w:val="clear" w:color="auto" w:fill="auto"/>
                  <w:noWrap w:val="0"/>
                  <w:vAlign w:val="center"/>
                </w:tcPr>
                <w:p w14:paraId="1A6A1B38">
                  <w:pPr>
                    <w:widowControl/>
                    <w:spacing w:line="240" w:lineRule="auto"/>
                    <w:ind w:firstLine="0" w:firstLineChars="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44</w:t>
                  </w:r>
                </w:p>
              </w:tc>
              <w:tc>
                <w:tcPr>
                  <w:tcW w:w="487" w:type="pct"/>
                  <w:shd w:val="clear" w:color="auto" w:fill="auto"/>
                  <w:noWrap w:val="0"/>
                  <w:vAlign w:val="center"/>
                </w:tcPr>
                <w:p w14:paraId="4FB16621">
                  <w:pPr>
                    <w:widowControl/>
                    <w:spacing w:line="240" w:lineRule="auto"/>
                    <w:ind w:firstLine="0" w:firstLineChars="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12.7</w:t>
                  </w:r>
                </w:p>
              </w:tc>
              <w:tc>
                <w:tcPr>
                  <w:tcW w:w="662" w:type="pct"/>
                  <w:shd w:val="clear" w:color="auto" w:fill="auto"/>
                  <w:noWrap w:val="0"/>
                  <w:vAlign w:val="center"/>
                </w:tcPr>
                <w:p w14:paraId="7734E612">
                  <w:pPr>
                    <w:widowControl/>
                    <w:spacing w:line="240" w:lineRule="auto"/>
                    <w:ind w:firstLine="0" w:firstLineChars="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0.872</w:t>
                  </w:r>
                </w:p>
              </w:tc>
              <w:tc>
                <w:tcPr>
                  <w:tcW w:w="634" w:type="pct"/>
                  <w:shd w:val="clear" w:color="auto" w:fill="auto"/>
                  <w:noWrap w:val="0"/>
                  <w:vAlign w:val="center"/>
                </w:tcPr>
                <w:p w14:paraId="1FDD3F47">
                  <w:pPr>
                    <w:widowControl/>
                    <w:spacing w:line="240" w:lineRule="auto"/>
                    <w:ind w:firstLine="0" w:firstLineChars="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35</w:t>
                  </w:r>
                </w:p>
              </w:tc>
              <w:tc>
                <w:tcPr>
                  <w:tcW w:w="705" w:type="pct"/>
                  <w:shd w:val="clear" w:color="auto" w:fill="auto"/>
                  <w:noWrap w:val="0"/>
                  <w:vAlign w:val="center"/>
                </w:tcPr>
                <w:p w14:paraId="56662B2C">
                  <w:pPr>
                    <w:widowControl/>
                    <w:spacing w:line="240" w:lineRule="auto"/>
                    <w:ind w:firstLine="0" w:firstLineChars="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0.17</w:t>
                  </w:r>
                </w:p>
              </w:tc>
            </w:tr>
            <w:tr w14:paraId="2ADEA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514" w:type="pct"/>
                  <w:vMerge w:val="continue"/>
                  <w:noWrap w:val="0"/>
                  <w:vAlign w:val="center"/>
                </w:tcPr>
                <w:p w14:paraId="60895225">
                  <w:pPr>
                    <w:spacing w:line="240" w:lineRule="auto"/>
                    <w:ind w:firstLine="0" w:firstLineChars="0"/>
                    <w:jc w:val="center"/>
                    <w:rPr>
                      <w:color w:val="000000" w:themeColor="text1"/>
                      <w:sz w:val="21"/>
                      <w:szCs w:val="21"/>
                      <w14:textFill>
                        <w14:solidFill>
                          <w14:schemeClr w14:val="tx1"/>
                        </w14:solidFill>
                      </w14:textFill>
                    </w:rPr>
                  </w:pPr>
                </w:p>
              </w:tc>
              <w:tc>
                <w:tcPr>
                  <w:tcW w:w="932" w:type="pct"/>
                  <w:noWrap w:val="0"/>
                  <w:vAlign w:val="center"/>
                </w:tcPr>
                <w:p w14:paraId="0E8B9DC8">
                  <w:pPr>
                    <w:spacing w:line="240" w:lineRule="auto"/>
                    <w:ind w:firstLine="0" w:firstLineChars="0"/>
                    <w:jc w:val="center"/>
                    <w:rPr>
                      <w:rFonts w:hint="eastAsia"/>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排放量</w:t>
                  </w:r>
                </w:p>
              </w:tc>
              <w:tc>
                <w:tcPr>
                  <w:tcW w:w="449" w:type="pct"/>
                  <w:shd w:val="clear" w:color="auto" w:fill="auto"/>
                  <w:noWrap w:val="0"/>
                  <w:vAlign w:val="center"/>
                </w:tcPr>
                <w:p w14:paraId="55327CC6">
                  <w:pPr>
                    <w:spacing w:line="240" w:lineRule="auto"/>
                    <w:ind w:firstLine="0" w:firstLineChars="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color w:val="000000" w:themeColor="text1"/>
                      <w:kern w:val="0"/>
                      <w:sz w:val="21"/>
                      <w:szCs w:val="21"/>
                      <w14:textFill>
                        <w14:solidFill>
                          <w14:schemeClr w14:val="tx1"/>
                        </w14:solidFill>
                      </w14:textFill>
                    </w:rPr>
                    <w:t>t</w:t>
                  </w:r>
                  <w:r>
                    <w:rPr>
                      <w:color w:val="000000" w:themeColor="text1"/>
                      <w:sz w:val="21"/>
                      <w:szCs w:val="21"/>
                      <w14:textFill>
                        <w14:solidFill>
                          <w14:schemeClr w14:val="tx1"/>
                        </w14:solidFill>
                      </w14:textFill>
                    </w:rPr>
                    <w:t>/a</w:t>
                  </w:r>
                </w:p>
              </w:tc>
              <w:tc>
                <w:tcPr>
                  <w:tcW w:w="614" w:type="pct"/>
                  <w:noWrap w:val="0"/>
                  <w:vAlign w:val="center"/>
                </w:tcPr>
                <w:p w14:paraId="24E7AE74">
                  <w:pPr>
                    <w:widowControl/>
                    <w:spacing w:line="240" w:lineRule="auto"/>
                    <w:ind w:firstLine="0" w:firstLineChars="0"/>
                    <w:jc w:val="center"/>
                    <w:textAlignment w:val="center"/>
                    <w:rPr>
                      <w:rFonts w:hint="default"/>
                      <w:color w:val="000000" w:themeColor="text1"/>
                      <w:kern w:val="0"/>
                      <w:sz w:val="21"/>
                      <w:szCs w:val="21"/>
                      <w:lang w:val="en-US" w:eastAsia="zh-CN"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0.394</w:t>
                  </w:r>
                </w:p>
              </w:tc>
              <w:tc>
                <w:tcPr>
                  <w:tcW w:w="487" w:type="pct"/>
                  <w:noWrap w:val="0"/>
                  <w:vAlign w:val="center"/>
                </w:tcPr>
                <w:p w14:paraId="23EBC2AD">
                  <w:pPr>
                    <w:widowControl/>
                    <w:spacing w:line="240" w:lineRule="auto"/>
                    <w:ind w:firstLine="0" w:firstLineChars="0"/>
                    <w:jc w:val="center"/>
                    <w:textAlignment w:val="center"/>
                    <w:rPr>
                      <w:rFonts w:hint="default"/>
                      <w:color w:val="000000" w:themeColor="text1"/>
                      <w:kern w:val="0"/>
                      <w:sz w:val="21"/>
                      <w:szCs w:val="21"/>
                      <w:lang w:val="en-US" w:eastAsia="zh-CN"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0.11</w:t>
                  </w:r>
                </w:p>
              </w:tc>
              <w:tc>
                <w:tcPr>
                  <w:tcW w:w="662" w:type="pct"/>
                  <w:noWrap w:val="0"/>
                  <w:vAlign w:val="center"/>
                </w:tcPr>
                <w:p w14:paraId="5229F4E7">
                  <w:pPr>
                    <w:widowControl/>
                    <w:spacing w:line="240" w:lineRule="auto"/>
                    <w:ind w:firstLine="0" w:firstLineChars="0"/>
                    <w:jc w:val="center"/>
                    <w:textAlignment w:val="center"/>
                    <w:rPr>
                      <w:rFonts w:hint="default"/>
                      <w:color w:val="000000" w:themeColor="text1"/>
                      <w:kern w:val="0"/>
                      <w:sz w:val="21"/>
                      <w:szCs w:val="21"/>
                      <w:lang w:val="en-US" w:eastAsia="zh-CN"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0.0078</w:t>
                  </w:r>
                </w:p>
              </w:tc>
              <w:tc>
                <w:tcPr>
                  <w:tcW w:w="634" w:type="pct"/>
                  <w:noWrap w:val="0"/>
                  <w:vAlign w:val="center"/>
                </w:tcPr>
                <w:p w14:paraId="04CC3648">
                  <w:pPr>
                    <w:widowControl/>
                    <w:spacing w:line="240" w:lineRule="auto"/>
                    <w:ind w:firstLine="0" w:firstLineChars="0"/>
                    <w:jc w:val="center"/>
                    <w:textAlignment w:val="center"/>
                    <w:rPr>
                      <w:rFonts w:hint="default"/>
                      <w:color w:val="000000" w:themeColor="text1"/>
                      <w:kern w:val="0"/>
                      <w:sz w:val="21"/>
                      <w:szCs w:val="21"/>
                      <w:lang w:val="en-US" w:eastAsia="zh-CN" w:bidi="ar"/>
                      <w14:textFill>
                        <w14:solidFill>
                          <w14:schemeClr w14:val="tx1"/>
                        </w14:solidFill>
                      </w14:textFill>
                    </w:rPr>
                  </w:pPr>
                  <w:r>
                    <w:rPr>
                      <w:rFonts w:hint="eastAsia"/>
                      <w:color w:val="000000" w:themeColor="text1"/>
                      <w:kern w:val="0"/>
                      <w:sz w:val="21"/>
                      <w:szCs w:val="21"/>
                      <w:lang w:val="en-US" w:eastAsia="zh-CN" w:bidi="ar"/>
                      <w14:textFill>
                        <w14:solidFill>
                          <w14:schemeClr w14:val="tx1"/>
                        </w14:solidFill>
                      </w14:textFill>
                    </w:rPr>
                    <w:t>0.31</w:t>
                  </w:r>
                </w:p>
              </w:tc>
              <w:tc>
                <w:tcPr>
                  <w:tcW w:w="705" w:type="pct"/>
                  <w:noWrap w:val="0"/>
                  <w:vAlign w:val="center"/>
                </w:tcPr>
                <w:p w14:paraId="56A14563">
                  <w:pPr>
                    <w:widowControl/>
                    <w:spacing w:line="240" w:lineRule="auto"/>
                    <w:ind w:firstLine="0" w:firstLineChars="0"/>
                    <w:jc w:val="center"/>
                    <w:textAlignment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0.0015</w:t>
                  </w:r>
                </w:p>
              </w:tc>
            </w:tr>
            <w:tr w14:paraId="7B9D5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895" w:type="pct"/>
                  <w:gridSpan w:val="3"/>
                  <w:noWrap w:val="0"/>
                  <w:vAlign w:val="center"/>
                </w:tcPr>
                <w:p w14:paraId="47E062BA">
                  <w:pPr>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《污水综合排放标准》（GB8978-1996）表4三级标准</w:t>
                  </w:r>
                  <w:r>
                    <w:rPr>
                      <w:rFonts w:hint="eastAsia"/>
                      <w:color w:val="000000" w:themeColor="text1"/>
                      <w:kern w:val="0"/>
                      <w:sz w:val="21"/>
                      <w:szCs w:val="21"/>
                      <w:lang w:eastAsia="zh-CN"/>
                      <w14:textFill>
                        <w14:solidFill>
                          <w14:schemeClr w14:val="tx1"/>
                        </w14:solidFill>
                      </w14:textFill>
                    </w:rPr>
                    <w:t>和</w:t>
                  </w:r>
                  <w:r>
                    <w:rPr>
                      <w:rFonts w:hint="eastAsia"/>
                      <w:color w:val="000000" w:themeColor="text1"/>
                      <w:kern w:val="0"/>
                      <w:sz w:val="21"/>
                      <w:szCs w:val="21"/>
                      <w14:textFill>
                        <w14:solidFill>
                          <w14:schemeClr w14:val="tx1"/>
                        </w14:solidFill>
                      </w14:textFill>
                    </w:rPr>
                    <w:t>GB/T31962-2015《污水排入城镇下水道水质标准》表1B级标准</w:t>
                  </w:r>
                </w:p>
              </w:tc>
              <w:tc>
                <w:tcPr>
                  <w:tcW w:w="614" w:type="pct"/>
                  <w:shd w:val="clear" w:color="auto" w:fill="auto"/>
                  <w:noWrap w:val="0"/>
                  <w:vAlign w:val="center"/>
                </w:tcPr>
                <w:p w14:paraId="0A12E3DD">
                  <w:pPr>
                    <w:widowControl/>
                    <w:spacing w:line="240" w:lineRule="auto"/>
                    <w:ind w:firstLine="0" w:firstLineChars="0"/>
                    <w:jc w:val="center"/>
                    <w:textAlignment w:val="center"/>
                    <w:rPr>
                      <w:rFonts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color w:val="000000" w:themeColor="text1"/>
                      <w:kern w:val="0"/>
                      <w:sz w:val="21"/>
                      <w:szCs w:val="21"/>
                      <w:lang w:bidi="ar"/>
                      <w14:textFill>
                        <w14:solidFill>
                          <w14:schemeClr w14:val="tx1"/>
                        </w14:solidFill>
                      </w14:textFill>
                    </w:rPr>
                    <w:t>≤</w:t>
                  </w:r>
                  <w:r>
                    <w:rPr>
                      <w:rFonts w:hint="eastAsia"/>
                      <w:color w:val="000000" w:themeColor="text1"/>
                      <w:kern w:val="0"/>
                      <w:sz w:val="21"/>
                      <w:szCs w:val="21"/>
                      <w:lang w:val="en-US" w:eastAsia="zh-CN" w:bidi="ar"/>
                      <w14:textFill>
                        <w14:solidFill>
                          <w14:schemeClr w14:val="tx1"/>
                        </w14:solidFill>
                      </w14:textFill>
                    </w:rPr>
                    <w:t>5</w:t>
                  </w:r>
                  <w:r>
                    <w:rPr>
                      <w:rFonts w:hint="eastAsia"/>
                      <w:color w:val="000000" w:themeColor="text1"/>
                      <w:kern w:val="0"/>
                      <w:sz w:val="21"/>
                      <w:szCs w:val="21"/>
                      <w:lang w:bidi="ar"/>
                      <w14:textFill>
                        <w14:solidFill>
                          <w14:schemeClr w14:val="tx1"/>
                        </w14:solidFill>
                      </w14:textFill>
                    </w:rPr>
                    <w:t>00</w:t>
                  </w:r>
                </w:p>
              </w:tc>
              <w:tc>
                <w:tcPr>
                  <w:tcW w:w="487" w:type="pct"/>
                  <w:shd w:val="clear" w:color="auto" w:fill="auto"/>
                  <w:noWrap w:val="0"/>
                  <w:vAlign w:val="center"/>
                </w:tcPr>
                <w:p w14:paraId="744DE2FA">
                  <w:pPr>
                    <w:widowControl/>
                    <w:spacing w:line="240" w:lineRule="auto"/>
                    <w:ind w:firstLine="0" w:firstLineChars="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color w:val="000000" w:themeColor="text1"/>
                      <w:kern w:val="0"/>
                      <w:sz w:val="21"/>
                      <w:szCs w:val="21"/>
                      <w:lang w:bidi="ar"/>
                      <w14:textFill>
                        <w14:solidFill>
                          <w14:schemeClr w14:val="tx1"/>
                        </w14:solidFill>
                      </w14:textFill>
                    </w:rPr>
                    <w:t>≤</w:t>
                  </w:r>
                  <w:r>
                    <w:rPr>
                      <w:rFonts w:hint="eastAsia"/>
                      <w:color w:val="000000" w:themeColor="text1"/>
                      <w:kern w:val="0"/>
                      <w:sz w:val="21"/>
                      <w:szCs w:val="21"/>
                      <w:lang w:val="en-US" w:eastAsia="zh-CN" w:bidi="ar"/>
                      <w14:textFill>
                        <w14:solidFill>
                          <w14:schemeClr w14:val="tx1"/>
                        </w14:solidFill>
                      </w14:textFill>
                    </w:rPr>
                    <w:t>350</w:t>
                  </w:r>
                </w:p>
              </w:tc>
              <w:tc>
                <w:tcPr>
                  <w:tcW w:w="662" w:type="pct"/>
                  <w:shd w:val="clear" w:color="auto" w:fill="auto"/>
                  <w:noWrap w:val="0"/>
                  <w:vAlign w:val="center"/>
                </w:tcPr>
                <w:p w14:paraId="73BEADB9">
                  <w:pPr>
                    <w:widowControl/>
                    <w:spacing w:line="240" w:lineRule="auto"/>
                    <w:ind w:firstLine="0" w:firstLineChars="0"/>
                    <w:jc w:val="center"/>
                    <w:textAlignment w:val="center"/>
                    <w:rPr>
                      <w:rFonts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color w:val="000000" w:themeColor="text1"/>
                      <w:kern w:val="0"/>
                      <w:sz w:val="21"/>
                      <w:szCs w:val="21"/>
                      <w:lang w:bidi="ar"/>
                      <w14:textFill>
                        <w14:solidFill>
                          <w14:schemeClr w14:val="tx1"/>
                        </w14:solidFill>
                      </w14:textFill>
                    </w:rPr>
                    <w:t>≤</w:t>
                  </w:r>
                  <w:r>
                    <w:rPr>
                      <w:rFonts w:hint="eastAsia"/>
                      <w:color w:val="000000" w:themeColor="text1"/>
                      <w:kern w:val="0"/>
                      <w:sz w:val="21"/>
                      <w:szCs w:val="21"/>
                      <w:lang w:val="en-US" w:eastAsia="zh-CN" w:bidi="ar"/>
                      <w14:textFill>
                        <w14:solidFill>
                          <w14:schemeClr w14:val="tx1"/>
                        </w14:solidFill>
                      </w14:textFill>
                    </w:rPr>
                    <w:t>4</w:t>
                  </w:r>
                  <w:r>
                    <w:rPr>
                      <w:color w:val="000000" w:themeColor="text1"/>
                      <w:kern w:val="0"/>
                      <w:sz w:val="21"/>
                      <w:szCs w:val="21"/>
                      <w:lang w:bidi="ar"/>
                      <w14:textFill>
                        <w14:solidFill>
                          <w14:schemeClr w14:val="tx1"/>
                        </w14:solidFill>
                      </w14:textFill>
                    </w:rPr>
                    <w:t>5</w:t>
                  </w:r>
                </w:p>
              </w:tc>
              <w:tc>
                <w:tcPr>
                  <w:tcW w:w="634" w:type="pct"/>
                  <w:shd w:val="clear" w:color="auto" w:fill="auto"/>
                  <w:noWrap w:val="0"/>
                  <w:vAlign w:val="center"/>
                </w:tcPr>
                <w:p w14:paraId="72B3E45D">
                  <w:pPr>
                    <w:widowControl/>
                    <w:spacing w:line="240" w:lineRule="auto"/>
                    <w:ind w:firstLine="0" w:firstLineChars="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color w:val="000000" w:themeColor="text1"/>
                      <w:kern w:val="0"/>
                      <w:sz w:val="21"/>
                      <w:szCs w:val="21"/>
                      <w:lang w:bidi="ar"/>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400</w:t>
                  </w:r>
                </w:p>
              </w:tc>
              <w:tc>
                <w:tcPr>
                  <w:tcW w:w="705" w:type="pct"/>
                  <w:shd w:val="clear" w:color="auto" w:fill="auto"/>
                  <w:noWrap w:val="0"/>
                  <w:vAlign w:val="center"/>
                </w:tcPr>
                <w:p w14:paraId="72F5280F">
                  <w:pPr>
                    <w:widowControl/>
                    <w:spacing w:line="240" w:lineRule="auto"/>
                    <w:ind w:firstLine="0" w:firstLineChars="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color w:val="000000" w:themeColor="text1"/>
                      <w:kern w:val="0"/>
                      <w:sz w:val="21"/>
                      <w:szCs w:val="21"/>
                      <w:lang w:bidi="ar"/>
                      <w14:textFill>
                        <w14:solidFill>
                          <w14:schemeClr w14:val="tx1"/>
                        </w14:solidFill>
                      </w14:textFill>
                    </w:rPr>
                    <w:t>≤</w:t>
                  </w:r>
                  <w:r>
                    <w:rPr>
                      <w:rFonts w:hint="eastAsia"/>
                      <w:color w:val="000000" w:themeColor="text1"/>
                      <w:kern w:val="0"/>
                      <w:sz w:val="21"/>
                      <w:szCs w:val="21"/>
                      <w:lang w:val="en-US" w:eastAsia="zh-CN" w:bidi="ar"/>
                      <w14:textFill>
                        <w14:solidFill>
                          <w14:schemeClr w14:val="tx1"/>
                        </w14:solidFill>
                      </w14:textFill>
                    </w:rPr>
                    <w:t>8</w:t>
                  </w:r>
                </w:p>
              </w:tc>
            </w:tr>
            <w:tr w14:paraId="6D7B3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1895" w:type="pct"/>
                  <w:gridSpan w:val="3"/>
                  <w:noWrap w:val="0"/>
                  <w:vAlign w:val="center"/>
                </w:tcPr>
                <w:p w14:paraId="7856CD8A">
                  <w:pPr>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达标情况</w:t>
                  </w:r>
                </w:p>
              </w:tc>
              <w:tc>
                <w:tcPr>
                  <w:tcW w:w="614" w:type="pct"/>
                  <w:noWrap w:val="0"/>
                  <w:vAlign w:val="center"/>
                </w:tcPr>
                <w:p w14:paraId="20C8FF91">
                  <w:pPr>
                    <w:widowControl/>
                    <w:spacing w:line="240" w:lineRule="auto"/>
                    <w:ind w:firstLine="0" w:firstLineChars="0"/>
                    <w:jc w:val="center"/>
                    <w:textAlignment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达标</w:t>
                  </w:r>
                </w:p>
              </w:tc>
              <w:tc>
                <w:tcPr>
                  <w:tcW w:w="487" w:type="pct"/>
                  <w:noWrap w:val="0"/>
                  <w:vAlign w:val="center"/>
                </w:tcPr>
                <w:p w14:paraId="23C9AD83">
                  <w:pPr>
                    <w:widowControl/>
                    <w:spacing w:line="240" w:lineRule="auto"/>
                    <w:ind w:firstLine="0" w:firstLineChars="0"/>
                    <w:jc w:val="center"/>
                    <w:textAlignment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达标</w:t>
                  </w:r>
                </w:p>
              </w:tc>
              <w:tc>
                <w:tcPr>
                  <w:tcW w:w="662" w:type="pct"/>
                  <w:noWrap w:val="0"/>
                  <w:vAlign w:val="center"/>
                </w:tcPr>
                <w:p w14:paraId="2C598850">
                  <w:pPr>
                    <w:widowControl/>
                    <w:spacing w:line="240" w:lineRule="auto"/>
                    <w:ind w:firstLine="0" w:firstLineChars="0"/>
                    <w:jc w:val="center"/>
                    <w:textAlignment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达标</w:t>
                  </w:r>
                </w:p>
              </w:tc>
              <w:tc>
                <w:tcPr>
                  <w:tcW w:w="634" w:type="pct"/>
                  <w:noWrap w:val="0"/>
                  <w:vAlign w:val="center"/>
                </w:tcPr>
                <w:p w14:paraId="4AEE91CA">
                  <w:pPr>
                    <w:widowControl/>
                    <w:spacing w:line="240" w:lineRule="auto"/>
                    <w:ind w:firstLine="0" w:firstLineChars="0"/>
                    <w:jc w:val="center"/>
                    <w:textAlignment w:val="center"/>
                    <w:rPr>
                      <w:color w:val="000000" w:themeColor="text1"/>
                      <w:kern w:val="0"/>
                      <w:sz w:val="21"/>
                      <w:szCs w:val="21"/>
                      <w:lang w:bidi="ar"/>
                      <w14:textFill>
                        <w14:solidFill>
                          <w14:schemeClr w14:val="tx1"/>
                        </w14:solidFill>
                      </w14:textFill>
                    </w:rPr>
                  </w:pPr>
                  <w:r>
                    <w:rPr>
                      <w:color w:val="000000" w:themeColor="text1"/>
                      <w:kern w:val="0"/>
                      <w:sz w:val="21"/>
                      <w:szCs w:val="21"/>
                      <w:lang w:bidi="ar"/>
                      <w14:textFill>
                        <w14:solidFill>
                          <w14:schemeClr w14:val="tx1"/>
                        </w14:solidFill>
                      </w14:textFill>
                    </w:rPr>
                    <w:t>达标</w:t>
                  </w:r>
                </w:p>
              </w:tc>
              <w:tc>
                <w:tcPr>
                  <w:tcW w:w="705" w:type="pct"/>
                  <w:noWrap w:val="0"/>
                  <w:vAlign w:val="center"/>
                </w:tcPr>
                <w:p w14:paraId="2D21E9E3">
                  <w:pPr>
                    <w:widowControl/>
                    <w:spacing w:line="240" w:lineRule="auto"/>
                    <w:ind w:firstLine="0" w:firstLineChars="0"/>
                    <w:jc w:val="center"/>
                    <w:textAlignment w:val="center"/>
                    <w:rPr>
                      <w:rFonts w:hint="eastAsia"/>
                      <w:color w:val="000000" w:themeColor="text1"/>
                      <w:kern w:val="0"/>
                      <w:sz w:val="21"/>
                      <w:szCs w:val="21"/>
                      <w:lang w:eastAsia="zh-CN" w:bidi="ar"/>
                      <w14:textFill>
                        <w14:solidFill>
                          <w14:schemeClr w14:val="tx1"/>
                        </w14:solidFill>
                      </w14:textFill>
                    </w:rPr>
                  </w:pPr>
                  <w:r>
                    <w:rPr>
                      <w:rFonts w:hint="eastAsia"/>
                      <w:color w:val="000000" w:themeColor="text1"/>
                      <w:kern w:val="0"/>
                      <w:sz w:val="21"/>
                      <w:szCs w:val="21"/>
                      <w:lang w:eastAsia="zh-CN" w:bidi="ar"/>
                      <w14:textFill>
                        <w14:solidFill>
                          <w14:schemeClr w14:val="tx1"/>
                        </w14:solidFill>
                      </w14:textFill>
                    </w:rPr>
                    <w:t>达标</w:t>
                  </w:r>
                </w:p>
              </w:tc>
            </w:tr>
          </w:tbl>
          <w:p w14:paraId="1FF6333C">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eastAsia"/>
                <w:color w:val="000000" w:themeColor="text1"/>
                <w:sz w:val="24"/>
                <w:lang w:eastAsia="zh-CN"/>
                <w14:textFill>
                  <w14:solidFill>
                    <w14:schemeClr w14:val="tx1"/>
                  </w14:solidFill>
                </w14:textFill>
              </w:rPr>
              <w:t>公司</w:t>
            </w:r>
            <w:r>
              <w:rPr>
                <w:color w:val="000000" w:themeColor="text1"/>
                <w:sz w:val="24"/>
                <w14:textFill>
                  <w14:solidFill>
                    <w14:schemeClr w14:val="tx1"/>
                  </w14:solidFill>
                </w14:textFill>
              </w:rPr>
              <w:t>排水采用</w:t>
            </w:r>
            <w:r>
              <w:rPr>
                <w:rFonts w:hint="eastAsia"/>
                <w:color w:val="000000" w:themeColor="text1"/>
                <w:sz w:val="24"/>
                <w14:textFill>
                  <w14:solidFill>
                    <w14:schemeClr w14:val="tx1"/>
                  </w14:solidFill>
                </w14:textFill>
              </w:rPr>
              <w:t>雨</w:t>
            </w:r>
            <w:r>
              <w:rPr>
                <w:color w:val="000000" w:themeColor="text1"/>
                <w:sz w:val="24"/>
                <w14:textFill>
                  <w14:solidFill>
                    <w14:schemeClr w14:val="tx1"/>
                  </w14:solidFill>
                </w14:textFill>
              </w:rPr>
              <w:t>污分流制：雨水</w:t>
            </w:r>
            <w:r>
              <w:rPr>
                <w:rFonts w:hint="eastAsia"/>
                <w:color w:val="000000" w:themeColor="text1"/>
                <w:sz w:val="24"/>
                <w:lang w:eastAsia="zh-CN"/>
                <w14:textFill>
                  <w14:solidFill>
                    <w14:schemeClr w14:val="tx1"/>
                  </w14:solidFill>
                </w14:textFill>
              </w:rPr>
              <w:t>排入厂外</w:t>
            </w:r>
            <w:r>
              <w:rPr>
                <w:rFonts w:hint="eastAsia"/>
                <w:color w:val="000000" w:themeColor="text1"/>
                <w:sz w:val="24"/>
                <w:lang w:val="en-US" w:eastAsia="zh-CN"/>
                <w14:textFill>
                  <w14:solidFill>
                    <w14:schemeClr w14:val="tx1"/>
                  </w14:solidFill>
                </w14:textFill>
              </w:rPr>
              <w:t>雨水管网</w:t>
            </w:r>
            <w:r>
              <w:rPr>
                <w:rFonts w:hint="eastAsia"/>
                <w:color w:val="000000" w:themeColor="text1"/>
                <w:sz w:val="24"/>
                <w14:textFill>
                  <w14:solidFill>
                    <w14:schemeClr w14:val="tx1"/>
                  </w14:solidFill>
                </w14:textFill>
              </w:rPr>
              <w:t>；</w:t>
            </w:r>
            <w:r>
              <w:rPr>
                <w:rFonts w:hint="eastAsia" w:cs="Times New Roman"/>
                <w:color w:val="000000" w:themeColor="text1"/>
                <w:kern w:val="2"/>
                <w:sz w:val="24"/>
                <w:szCs w:val="24"/>
                <w:lang w:val="en-US" w:eastAsia="zh-CN" w:bidi="ar-SA"/>
                <w14:textFill>
                  <w14:solidFill>
                    <w14:schemeClr w14:val="tx1"/>
                  </w14:solidFill>
                </w14:textFill>
              </w:rPr>
              <w:t>废水经厂内污水处理站处理</w:t>
            </w:r>
            <w:r>
              <w:rPr>
                <w:color w:val="000000" w:themeColor="text1"/>
                <w:sz w:val="24"/>
                <w:szCs w:val="24"/>
                <w14:textFill>
                  <w14:solidFill>
                    <w14:schemeClr w14:val="tx1"/>
                  </w14:solidFill>
                </w14:textFill>
              </w:rPr>
              <w:t>达</w:t>
            </w:r>
            <w:r>
              <w:rPr>
                <w:rFonts w:hint="eastAsia"/>
                <w:color w:val="000000" w:themeColor="text1"/>
                <w:sz w:val="24"/>
                <w14:textFill>
                  <w14:solidFill>
                    <w14:schemeClr w14:val="tx1"/>
                  </w14:solidFill>
                </w14:textFill>
              </w:rPr>
              <w:t>《污水综合排放标准》（GB8978-1996）表4三级标准和《污水排入城镇下水道水质标准》（GB/T31962-2015）表1中</w:t>
            </w:r>
            <w:r>
              <w:rPr>
                <w:rFonts w:hint="eastAsia"/>
                <w:color w:val="000000" w:themeColor="text1"/>
                <w:sz w:val="24"/>
                <w:lang w:val="en-US" w:eastAsia="zh-CN"/>
                <w14:textFill>
                  <w14:solidFill>
                    <w14:schemeClr w14:val="tx1"/>
                  </w14:solidFill>
                </w14:textFill>
              </w:rPr>
              <w:t>B</w:t>
            </w:r>
            <w:r>
              <w:rPr>
                <w:rFonts w:hint="eastAsia"/>
                <w:color w:val="000000" w:themeColor="text1"/>
                <w:sz w:val="24"/>
                <w14:textFill>
                  <w14:solidFill>
                    <w14:schemeClr w14:val="tx1"/>
                  </w14:solidFill>
                </w14:textFill>
              </w:rPr>
              <w:t>等级标准</w:t>
            </w:r>
            <w:r>
              <w:rPr>
                <w:rFonts w:hint="eastAsia"/>
                <w:bCs/>
                <w:color w:val="000000" w:themeColor="text1"/>
                <w:kern w:val="0"/>
                <w:sz w:val="24"/>
                <w:lang w:eastAsia="zh-CN"/>
                <w14:textFill>
                  <w14:solidFill>
                    <w14:schemeClr w14:val="tx1"/>
                  </w14:solidFill>
                </w14:textFill>
              </w:rPr>
              <w:t>后</w:t>
            </w:r>
            <w:r>
              <w:rPr>
                <w:rFonts w:hint="eastAsia" w:cs="Times New Roman"/>
                <w:color w:val="000000" w:themeColor="text1"/>
                <w:kern w:val="2"/>
                <w:sz w:val="24"/>
                <w:szCs w:val="24"/>
                <w:lang w:val="en-US" w:eastAsia="zh-CN" w:bidi="ar-SA"/>
                <w14:textFill>
                  <w14:solidFill>
                    <w14:schemeClr w14:val="tx1"/>
                  </w14:solidFill>
                </w14:textFill>
              </w:rPr>
              <w:t>由原有废水排放口排</w:t>
            </w:r>
            <w:r>
              <w:rPr>
                <w:rFonts w:hint="eastAsia"/>
                <w:bCs/>
                <w:color w:val="000000" w:themeColor="text1"/>
                <w:kern w:val="0"/>
                <w:sz w:val="24"/>
                <w:lang w:eastAsia="zh-CN"/>
                <w14:textFill>
                  <w14:solidFill>
                    <w14:schemeClr w14:val="tx1"/>
                  </w14:solidFill>
                </w14:textFill>
              </w:rPr>
              <w:t>入</w:t>
            </w:r>
            <w:r>
              <w:rPr>
                <w:rFonts w:hint="eastAsia" w:ascii="宋体" w:hAnsi="宋体" w:eastAsia="宋体"/>
                <w:color w:val="000000" w:themeColor="text1"/>
                <w:sz w:val="24"/>
                <w:szCs w:val="24"/>
                <w:lang w:val="zh-CN" w:eastAsia="zh-CN"/>
                <w14:textFill>
                  <w14:solidFill>
                    <w14:schemeClr w14:val="tx1"/>
                  </w14:solidFill>
                </w14:textFill>
              </w:rPr>
              <w:t>玉溪星源水务有限公司</w:t>
            </w:r>
            <w:r>
              <w:rPr>
                <w:rFonts w:hint="eastAsia"/>
                <w:bCs/>
                <w:color w:val="000000" w:themeColor="text1"/>
                <w:kern w:val="0"/>
                <w:sz w:val="24"/>
                <w:lang w:eastAsia="zh-CN"/>
                <w14:textFill>
                  <w14:solidFill>
                    <w14:schemeClr w14:val="tx1"/>
                  </w14:solidFill>
                </w14:textFill>
              </w:rPr>
              <w:t>污水处理厂处理。</w:t>
            </w:r>
          </w:p>
          <w:p w14:paraId="00455BF7">
            <w:pPr>
              <w:pStyle w:val="46"/>
              <w:keepNext w:val="0"/>
              <w:keepLines w:val="0"/>
              <w:pageBreakBefore w:val="0"/>
              <w:widowControl w:val="0"/>
              <w:kinsoku/>
              <w:wordWrap/>
              <w:overflowPunct/>
              <w:topLinePunct w:val="0"/>
              <w:autoSpaceDE/>
              <w:autoSpaceDN/>
              <w:bidi w:val="0"/>
              <w:adjustRightInd/>
              <w:snapToGrid w:val="0"/>
              <w:ind w:firstLine="0"/>
              <w:textAlignment w:val="auto"/>
              <w:rPr>
                <w:b/>
                <w:bCs/>
                <w:color w:val="000000" w:themeColor="text1"/>
                <w:spacing w:val="0"/>
                <w:kern w:val="2"/>
                <w:sz w:val="24"/>
                <w:lang w:val="en-US"/>
                <w14:textFill>
                  <w14:solidFill>
                    <w14:schemeClr w14:val="tx1"/>
                  </w14:solidFill>
                </w14:textFill>
              </w:rPr>
            </w:pPr>
            <w:r>
              <w:rPr>
                <w:b/>
                <w:bCs/>
                <w:color w:val="000000" w:themeColor="text1"/>
                <w:spacing w:val="0"/>
                <w:kern w:val="2"/>
                <w:sz w:val="24"/>
                <w:lang w:val="en-US"/>
                <w14:textFill>
                  <w14:solidFill>
                    <w14:schemeClr w14:val="tx1"/>
                  </w14:solidFill>
                </w14:textFill>
              </w:rPr>
              <w:t>（</w:t>
            </w:r>
            <w:r>
              <w:rPr>
                <w:rFonts w:hint="eastAsia"/>
                <w:b/>
                <w:bCs/>
                <w:color w:val="000000" w:themeColor="text1"/>
                <w:spacing w:val="0"/>
                <w:kern w:val="2"/>
                <w:sz w:val="24"/>
                <w:lang w:val="en-US" w:eastAsia="zh-CN"/>
                <w14:textFill>
                  <w14:solidFill>
                    <w14:schemeClr w14:val="tx1"/>
                  </w14:solidFill>
                </w14:textFill>
              </w:rPr>
              <w:t>2</w:t>
            </w:r>
            <w:r>
              <w:rPr>
                <w:b/>
                <w:bCs/>
                <w:color w:val="000000" w:themeColor="text1"/>
                <w:spacing w:val="0"/>
                <w:kern w:val="2"/>
                <w:sz w:val="24"/>
                <w:lang w:val="en-US"/>
                <w14:textFill>
                  <w14:solidFill>
                    <w14:schemeClr w14:val="tx1"/>
                  </w14:solidFill>
                </w14:textFill>
              </w:rPr>
              <w:t>）废水排放口基本情况表</w:t>
            </w:r>
          </w:p>
          <w:p w14:paraId="4969214C">
            <w:pPr>
              <w:pStyle w:val="66"/>
              <w:keepNext w:val="0"/>
              <w:keepLines w:val="0"/>
              <w:pageBreakBefore w:val="0"/>
              <w:widowControl w:val="0"/>
              <w:wordWrap/>
              <w:topLinePunct w:val="0"/>
              <w:autoSpaceDN/>
              <w:bidi w:val="0"/>
              <w:adjustRightInd w:val="0"/>
              <w:snapToGrid w:val="0"/>
              <w:spacing w:line="360" w:lineRule="auto"/>
              <w:ind w:leftChars="0"/>
              <w:textAlignment w:val="auto"/>
              <w:rPr>
                <w:rFonts w:hint="eastAsia"/>
                <w:bCs/>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项目废水排放</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依托原有废水排放</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口</w:t>
            </w:r>
            <w:r>
              <w:rPr>
                <w:rFonts w:hint="eastAsia" w:eastAsia="宋体" w:cs="Times New Roman"/>
                <w:color w:val="000000" w:themeColor="text1"/>
                <w:sz w:val="24"/>
                <w:szCs w:val="24"/>
                <w:highlight w:val="none"/>
                <w:lang w:val="en-US" w:eastAsia="zh-CN"/>
                <w14:textFill>
                  <w14:solidFill>
                    <w14:schemeClr w14:val="tx1"/>
                  </w14:solidFill>
                </w14:textFill>
              </w:rPr>
              <w:t>。</w:t>
            </w:r>
            <w:r>
              <w:rPr>
                <w:bCs/>
                <w:color w:val="000000" w:themeColor="text1"/>
                <w:sz w:val="24"/>
                <w14:textFill>
                  <w14:solidFill>
                    <w14:schemeClr w14:val="tx1"/>
                  </w14:solidFill>
                </w14:textFill>
              </w:rPr>
              <w:t>废水</w:t>
            </w:r>
            <w:r>
              <w:rPr>
                <w:rFonts w:hint="eastAsia"/>
                <w:bCs/>
                <w:color w:val="000000" w:themeColor="text1"/>
                <w:sz w:val="24"/>
                <w:lang w:eastAsia="zh-CN"/>
                <w14:textFill>
                  <w14:solidFill>
                    <w14:schemeClr w14:val="tx1"/>
                  </w14:solidFill>
                </w14:textFill>
              </w:rPr>
              <w:t>经</w:t>
            </w:r>
            <w:r>
              <w:rPr>
                <w:rFonts w:hint="eastAsia" w:cs="Times New Roman"/>
                <w:color w:val="000000" w:themeColor="text1"/>
                <w:kern w:val="2"/>
                <w:sz w:val="24"/>
                <w:szCs w:val="24"/>
                <w:lang w:val="en-US" w:eastAsia="zh-CN" w:bidi="ar-SA"/>
                <w14:textFill>
                  <w14:solidFill>
                    <w14:schemeClr w14:val="tx1"/>
                  </w14:solidFill>
                </w14:textFill>
              </w:rPr>
              <w:t>污水处理站处理</w:t>
            </w:r>
            <w:r>
              <w:rPr>
                <w:color w:val="000000" w:themeColor="text1"/>
                <w:sz w:val="24"/>
                <w:szCs w:val="24"/>
                <w14:textFill>
                  <w14:solidFill>
                    <w14:schemeClr w14:val="tx1"/>
                  </w14:solidFill>
                </w14:textFill>
              </w:rPr>
              <w:t>达</w:t>
            </w:r>
            <w:r>
              <w:rPr>
                <w:rFonts w:hint="eastAsia"/>
                <w:color w:val="000000" w:themeColor="text1"/>
                <w:sz w:val="24"/>
                <w14:textFill>
                  <w14:solidFill>
                    <w14:schemeClr w14:val="tx1"/>
                  </w14:solidFill>
                </w14:textFill>
              </w:rPr>
              <w:t>《污水综合排放标准》（GB8978-1996）表4三级标准和《污水排入城镇下水道水质标准》（GB/T31962-2015）表1中</w:t>
            </w:r>
            <w:r>
              <w:rPr>
                <w:rFonts w:hint="eastAsia"/>
                <w:color w:val="000000" w:themeColor="text1"/>
                <w:sz w:val="24"/>
                <w:lang w:val="en-US" w:eastAsia="zh-CN"/>
                <w14:textFill>
                  <w14:solidFill>
                    <w14:schemeClr w14:val="tx1"/>
                  </w14:solidFill>
                </w14:textFill>
              </w:rPr>
              <w:t>B</w:t>
            </w:r>
            <w:r>
              <w:rPr>
                <w:rFonts w:hint="eastAsia"/>
                <w:color w:val="000000" w:themeColor="text1"/>
                <w:sz w:val="24"/>
                <w14:textFill>
                  <w14:solidFill>
                    <w14:schemeClr w14:val="tx1"/>
                  </w14:solidFill>
                </w14:textFill>
              </w:rPr>
              <w:t>等级标准</w:t>
            </w:r>
            <w:r>
              <w:rPr>
                <w:rFonts w:hint="eastAsia"/>
                <w:bCs/>
                <w:color w:val="000000" w:themeColor="text1"/>
                <w:kern w:val="0"/>
                <w:sz w:val="24"/>
                <w:lang w:eastAsia="zh-CN"/>
                <w14:textFill>
                  <w14:solidFill>
                    <w14:schemeClr w14:val="tx1"/>
                  </w14:solidFill>
                </w14:textFill>
              </w:rPr>
              <w:t>后由</w:t>
            </w:r>
            <w:r>
              <w:rPr>
                <w:rFonts w:hint="eastAsia" w:cs="Times New Roman"/>
                <w:color w:val="000000" w:themeColor="text1"/>
                <w:kern w:val="2"/>
                <w:sz w:val="24"/>
                <w:szCs w:val="24"/>
                <w:lang w:val="en-US" w:eastAsia="zh-CN" w:bidi="ar-SA"/>
                <w14:textFill>
                  <w14:solidFill>
                    <w14:schemeClr w14:val="tx1"/>
                  </w14:solidFill>
                </w14:textFill>
              </w:rPr>
              <w:t>原有废水排放口</w:t>
            </w:r>
            <w:r>
              <w:rPr>
                <w:rFonts w:hint="eastAsia" w:ascii="宋体" w:hAnsi="宋体" w:eastAsia="宋体"/>
                <w:color w:val="000000" w:themeColor="text1"/>
                <w:sz w:val="24"/>
                <w:szCs w:val="24"/>
                <w:lang w:val="zh-CN" w:eastAsia="zh-CN"/>
                <w14:textFill>
                  <w14:solidFill>
                    <w14:schemeClr w14:val="tx1"/>
                  </w14:solidFill>
                </w14:textFill>
              </w:rPr>
              <w:t>排入玉溪星源水务有限公司污水处理厂处理</w:t>
            </w:r>
            <w:r>
              <w:rPr>
                <w:rFonts w:hint="eastAsia" w:ascii="宋体" w:hAnsi="宋体"/>
                <w:color w:val="000000" w:themeColor="text1"/>
                <w:sz w:val="24"/>
                <w:szCs w:val="24"/>
                <w:lang w:val="zh-CN" w:eastAsia="zh-CN"/>
                <w14:textFill>
                  <w14:solidFill>
                    <w14:schemeClr w14:val="tx1"/>
                  </w14:solidFill>
                </w14:textFill>
              </w:rPr>
              <w:t>，本项目建成后，全厂废水排放量</w:t>
            </w:r>
            <w:r>
              <w:rPr>
                <w:rFonts w:hint="eastAsia" w:cs="Times New Roman"/>
                <w:color w:val="000000" w:themeColor="text1"/>
                <w:sz w:val="24"/>
                <w:szCs w:val="24"/>
                <w:lang w:val="en-US" w:eastAsia="zh-CN"/>
                <w14:textFill>
                  <w14:solidFill>
                    <w14:schemeClr w14:val="tx1"/>
                  </w14:solidFill>
                </w14:textFill>
              </w:rPr>
              <w:t>29.82</w:t>
            </w:r>
            <w:r>
              <w:rPr>
                <w:rFonts w:hint="default" w:ascii="Times New Roman" w:hAnsi="Times New Roman" w:cs="Times New Roman"/>
                <w:bCs/>
                <w:color w:val="000000" w:themeColor="text1"/>
                <w:sz w:val="24"/>
                <w:lang w:val="en-US"/>
                <w14:textFill>
                  <w14:solidFill>
                    <w14:schemeClr w14:val="tx1"/>
                  </w14:solidFill>
                </w14:textFill>
              </w:rPr>
              <w:t>m</w:t>
            </w:r>
            <w:r>
              <w:rPr>
                <w:rFonts w:hint="default" w:ascii="Times New Roman" w:hAnsi="Times New Roman" w:cs="Times New Roman"/>
                <w:bCs/>
                <w:color w:val="000000" w:themeColor="text1"/>
                <w:sz w:val="24"/>
                <w:vertAlign w:val="superscript"/>
                <w:lang w:val="en-US"/>
                <w14:textFill>
                  <w14:solidFill>
                    <w14:schemeClr w14:val="tx1"/>
                  </w14:solidFill>
                </w14:textFill>
              </w:rPr>
              <w:t>3</w:t>
            </w:r>
            <w:r>
              <w:rPr>
                <w:rFonts w:hint="default" w:ascii="Times New Roman" w:hAnsi="Times New Roman" w:cs="Times New Roman"/>
                <w:bCs/>
                <w:color w:val="000000" w:themeColor="text1"/>
                <w:sz w:val="24"/>
                <w:lang w:val="en-US"/>
                <w14:textFill>
                  <w14:solidFill>
                    <w14:schemeClr w14:val="tx1"/>
                  </w14:solidFill>
                </w14:textFill>
              </w:rPr>
              <w:t>/d ，</w:t>
            </w:r>
            <w:r>
              <w:rPr>
                <w:rFonts w:hint="eastAsia" w:cs="Times New Roman"/>
                <w:bCs/>
                <w:color w:val="000000" w:themeColor="text1"/>
                <w:sz w:val="24"/>
                <w:lang w:val="en-US" w:eastAsia="zh-CN"/>
                <w14:textFill>
                  <w14:solidFill>
                    <w14:schemeClr w14:val="tx1"/>
                  </w14:solidFill>
                </w14:textFill>
              </w:rPr>
              <w:t>8946</w:t>
            </w:r>
            <w:r>
              <w:rPr>
                <w:rFonts w:hint="default" w:ascii="Times New Roman" w:hAnsi="Times New Roman" w:cs="Times New Roman"/>
                <w:bCs/>
                <w:color w:val="000000" w:themeColor="text1"/>
                <w:sz w:val="24"/>
                <w:lang w:val="en-US"/>
                <w14:textFill>
                  <w14:solidFill>
                    <w14:schemeClr w14:val="tx1"/>
                  </w14:solidFill>
                </w14:textFill>
              </w:rPr>
              <w:t>m</w:t>
            </w:r>
            <w:r>
              <w:rPr>
                <w:rFonts w:hint="default" w:ascii="Times New Roman" w:hAnsi="Times New Roman" w:cs="Times New Roman"/>
                <w:bCs/>
                <w:color w:val="000000" w:themeColor="text1"/>
                <w:sz w:val="24"/>
                <w:vertAlign w:val="superscript"/>
                <w:lang w:val="en-US"/>
                <w14:textFill>
                  <w14:solidFill>
                    <w14:schemeClr w14:val="tx1"/>
                  </w14:solidFill>
                </w14:textFill>
              </w:rPr>
              <w:t>3</w:t>
            </w:r>
            <w:r>
              <w:rPr>
                <w:rFonts w:hint="default" w:ascii="Times New Roman" w:hAnsi="Times New Roman" w:cs="Times New Roman"/>
                <w:bCs/>
                <w:color w:val="000000" w:themeColor="text1"/>
                <w:sz w:val="24"/>
                <w:lang w:val="en-US"/>
                <w14:textFill>
                  <w14:solidFill>
                    <w14:schemeClr w14:val="tx1"/>
                  </w14:solidFill>
                </w14:textFill>
              </w:rPr>
              <w:t>/a</w:t>
            </w:r>
            <w:r>
              <w:rPr>
                <w:rFonts w:hint="eastAsia" w:ascii="宋体" w:hAnsi="宋体" w:eastAsia="宋体"/>
                <w:color w:val="000000" w:themeColor="text1"/>
                <w:sz w:val="24"/>
                <w:szCs w:val="24"/>
                <w:lang w:eastAsia="zh-CN"/>
                <w14:textFill>
                  <w14:solidFill>
                    <w14:schemeClr w14:val="tx1"/>
                  </w14:solidFill>
                </w14:textFill>
              </w:rPr>
              <w:t>。</w:t>
            </w:r>
          </w:p>
          <w:p w14:paraId="45B43490">
            <w:pPr>
              <w:keepNext w:val="0"/>
              <w:keepLines w:val="0"/>
              <w:pageBreakBefore w:val="0"/>
              <w:widowControl w:val="0"/>
              <w:kinsoku/>
              <w:wordWrap/>
              <w:overflowPunct/>
              <w:topLinePunct w:val="0"/>
              <w:autoSpaceDE/>
              <w:autoSpaceDN/>
              <w:bidi w:val="0"/>
              <w:adjustRightInd w:val="0"/>
              <w:snapToGrid w:val="0"/>
              <w:spacing w:line="240" w:lineRule="auto"/>
              <w:ind w:firstLine="482" w:firstLineChars="200"/>
              <w:jc w:val="center"/>
              <w:textAlignment w:val="auto"/>
              <w:rPr>
                <w:rFonts w:hint="eastAsia"/>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表4-</w:t>
            </w:r>
            <w:r>
              <w:rPr>
                <w:rFonts w:hint="eastAsia"/>
                <w:b/>
                <w:color w:val="000000" w:themeColor="text1"/>
                <w:sz w:val="24"/>
                <w:szCs w:val="24"/>
                <w:lang w:val="en-US" w:eastAsia="zh-CN"/>
                <w14:textFill>
                  <w14:solidFill>
                    <w14:schemeClr w14:val="tx1"/>
                  </w14:solidFill>
                </w14:textFill>
              </w:rPr>
              <w:t>9</w:t>
            </w:r>
            <w:r>
              <w:rPr>
                <w:b/>
                <w:color w:val="000000" w:themeColor="text1"/>
                <w:sz w:val="24"/>
                <w:szCs w:val="24"/>
                <w14:textFill>
                  <w14:solidFill>
                    <w14:schemeClr w14:val="tx1"/>
                  </w14:solidFill>
                </w14:textFill>
              </w:rPr>
              <w:t xml:space="preserve"> 废水</w:t>
            </w:r>
            <w:r>
              <w:rPr>
                <w:rFonts w:hint="eastAsia"/>
                <w:b/>
                <w:color w:val="000000" w:themeColor="text1"/>
                <w:sz w:val="24"/>
                <w:szCs w:val="24"/>
                <w14:textFill>
                  <w14:solidFill>
                    <w14:schemeClr w14:val="tx1"/>
                  </w14:solidFill>
                </w14:textFill>
              </w:rPr>
              <w:t>类别、污染物及污染</w:t>
            </w:r>
            <w:r>
              <w:rPr>
                <w:b/>
                <w:color w:val="000000" w:themeColor="text1"/>
                <w:sz w:val="24"/>
                <w:szCs w:val="24"/>
                <w14:textFill>
                  <w14:solidFill>
                    <w14:schemeClr w14:val="tx1"/>
                  </w14:solidFill>
                </w14:textFill>
              </w:rPr>
              <w:t>治理设施信息表</w:t>
            </w:r>
          </w:p>
          <w:tbl>
            <w:tblPr>
              <w:tblStyle w:val="32"/>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
              <w:gridCol w:w="677"/>
              <w:gridCol w:w="916"/>
              <w:gridCol w:w="691"/>
              <w:gridCol w:w="801"/>
              <w:gridCol w:w="766"/>
              <w:gridCol w:w="659"/>
              <w:gridCol w:w="1031"/>
              <w:gridCol w:w="795"/>
              <w:gridCol w:w="660"/>
              <w:gridCol w:w="660"/>
            </w:tblGrid>
            <w:tr w14:paraId="79159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 w:type="pct"/>
                  <w:vMerge w:val="restart"/>
                  <w:noWrap w:val="0"/>
                  <w:vAlign w:val="center"/>
                </w:tcPr>
                <w:p w14:paraId="7848BC1C">
                  <w:pPr>
                    <w:adjustRightInd w:val="0"/>
                    <w:snapToGrid w:val="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序号</w:t>
                  </w:r>
                </w:p>
              </w:tc>
              <w:tc>
                <w:tcPr>
                  <w:tcW w:w="423" w:type="pct"/>
                  <w:vMerge w:val="restart"/>
                  <w:noWrap w:val="0"/>
                  <w:vAlign w:val="center"/>
                </w:tcPr>
                <w:p w14:paraId="7374817F">
                  <w:pPr>
                    <w:adjustRightInd w:val="0"/>
                    <w:snapToGrid w:val="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废水类别</w:t>
                  </w:r>
                </w:p>
              </w:tc>
              <w:tc>
                <w:tcPr>
                  <w:tcW w:w="570" w:type="pct"/>
                  <w:vMerge w:val="restart"/>
                  <w:noWrap w:val="0"/>
                  <w:vAlign w:val="center"/>
                </w:tcPr>
                <w:p w14:paraId="3E0678E7">
                  <w:pPr>
                    <w:adjustRightInd w:val="0"/>
                    <w:snapToGrid w:val="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污染物种类</w:t>
                  </w:r>
                </w:p>
              </w:tc>
              <w:tc>
                <w:tcPr>
                  <w:tcW w:w="433" w:type="pct"/>
                  <w:vMerge w:val="restart"/>
                  <w:noWrap w:val="0"/>
                  <w:vAlign w:val="center"/>
                </w:tcPr>
                <w:p w14:paraId="48E441DC">
                  <w:pPr>
                    <w:adjustRightInd w:val="0"/>
                    <w:snapToGrid w:val="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排放去向</w:t>
                  </w:r>
                </w:p>
              </w:tc>
              <w:tc>
                <w:tcPr>
                  <w:tcW w:w="500" w:type="pct"/>
                  <w:vMerge w:val="restart"/>
                  <w:noWrap w:val="0"/>
                  <w:vAlign w:val="center"/>
                </w:tcPr>
                <w:p w14:paraId="6930781D">
                  <w:pPr>
                    <w:adjustRightInd w:val="0"/>
                    <w:snapToGrid w:val="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排放规律</w:t>
                  </w:r>
                </w:p>
              </w:tc>
              <w:tc>
                <w:tcPr>
                  <w:tcW w:w="1504" w:type="pct"/>
                  <w:gridSpan w:val="3"/>
                  <w:noWrap w:val="0"/>
                  <w:vAlign w:val="center"/>
                </w:tcPr>
                <w:p w14:paraId="7A687E6A">
                  <w:pPr>
                    <w:adjustRightInd w:val="0"/>
                    <w:snapToGrid w:val="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污染治理设施</w:t>
                  </w:r>
                </w:p>
              </w:tc>
              <w:tc>
                <w:tcPr>
                  <w:tcW w:w="496" w:type="pct"/>
                  <w:vMerge w:val="restart"/>
                  <w:noWrap w:val="0"/>
                  <w:vAlign w:val="center"/>
                </w:tcPr>
                <w:p w14:paraId="747F39FE">
                  <w:pPr>
                    <w:adjustRightInd w:val="0"/>
                    <w:snapToGrid w:val="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排放口编号</w:t>
                  </w:r>
                </w:p>
              </w:tc>
              <w:tc>
                <w:tcPr>
                  <w:tcW w:w="412" w:type="pct"/>
                  <w:vMerge w:val="restart"/>
                  <w:noWrap w:val="0"/>
                  <w:vAlign w:val="center"/>
                </w:tcPr>
                <w:p w14:paraId="6798C5D1">
                  <w:pPr>
                    <w:adjustRightInd w:val="0"/>
                    <w:snapToGrid w:val="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排放口设置是否符合要求</w:t>
                  </w:r>
                </w:p>
              </w:tc>
              <w:tc>
                <w:tcPr>
                  <w:tcW w:w="412" w:type="pct"/>
                  <w:vMerge w:val="restart"/>
                  <w:noWrap w:val="0"/>
                  <w:vAlign w:val="center"/>
                </w:tcPr>
                <w:p w14:paraId="19143AEE">
                  <w:pPr>
                    <w:adjustRightInd w:val="0"/>
                    <w:snapToGrid w:val="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排放口类型</w:t>
                  </w:r>
                </w:p>
              </w:tc>
            </w:tr>
            <w:tr w14:paraId="5F274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 w:type="pct"/>
                  <w:vMerge w:val="continue"/>
                  <w:noWrap w:val="0"/>
                  <w:vAlign w:val="center"/>
                </w:tcPr>
                <w:p w14:paraId="5C18C9B1">
                  <w:pPr>
                    <w:adjustRightInd w:val="0"/>
                    <w:snapToGrid w:val="0"/>
                    <w:jc w:val="center"/>
                    <w:rPr>
                      <w:rFonts w:hint="eastAsia"/>
                      <w:color w:val="000000" w:themeColor="text1"/>
                      <w:sz w:val="18"/>
                      <w:szCs w:val="18"/>
                      <w14:textFill>
                        <w14:solidFill>
                          <w14:schemeClr w14:val="tx1"/>
                        </w14:solidFill>
                      </w14:textFill>
                    </w:rPr>
                  </w:pPr>
                </w:p>
              </w:tc>
              <w:tc>
                <w:tcPr>
                  <w:tcW w:w="423" w:type="pct"/>
                  <w:vMerge w:val="continue"/>
                  <w:noWrap w:val="0"/>
                  <w:vAlign w:val="center"/>
                </w:tcPr>
                <w:p w14:paraId="4C5AAB7D">
                  <w:pPr>
                    <w:adjustRightInd w:val="0"/>
                    <w:snapToGrid w:val="0"/>
                    <w:jc w:val="center"/>
                    <w:rPr>
                      <w:rFonts w:hint="eastAsia"/>
                      <w:color w:val="000000" w:themeColor="text1"/>
                      <w:sz w:val="18"/>
                      <w:szCs w:val="18"/>
                      <w14:textFill>
                        <w14:solidFill>
                          <w14:schemeClr w14:val="tx1"/>
                        </w14:solidFill>
                      </w14:textFill>
                    </w:rPr>
                  </w:pPr>
                </w:p>
              </w:tc>
              <w:tc>
                <w:tcPr>
                  <w:tcW w:w="570" w:type="pct"/>
                  <w:vMerge w:val="continue"/>
                  <w:noWrap w:val="0"/>
                  <w:vAlign w:val="center"/>
                </w:tcPr>
                <w:p w14:paraId="7FA1D5F7">
                  <w:pPr>
                    <w:adjustRightInd w:val="0"/>
                    <w:snapToGrid w:val="0"/>
                    <w:jc w:val="center"/>
                    <w:rPr>
                      <w:rFonts w:hint="eastAsia"/>
                      <w:color w:val="000000" w:themeColor="text1"/>
                      <w:sz w:val="18"/>
                      <w:szCs w:val="18"/>
                      <w14:textFill>
                        <w14:solidFill>
                          <w14:schemeClr w14:val="tx1"/>
                        </w14:solidFill>
                      </w14:textFill>
                    </w:rPr>
                  </w:pPr>
                </w:p>
              </w:tc>
              <w:tc>
                <w:tcPr>
                  <w:tcW w:w="433" w:type="pct"/>
                  <w:vMerge w:val="continue"/>
                  <w:noWrap w:val="0"/>
                  <w:vAlign w:val="center"/>
                </w:tcPr>
                <w:p w14:paraId="2335084A">
                  <w:pPr>
                    <w:adjustRightInd w:val="0"/>
                    <w:snapToGrid w:val="0"/>
                    <w:jc w:val="center"/>
                    <w:rPr>
                      <w:rFonts w:hint="eastAsia"/>
                      <w:color w:val="000000" w:themeColor="text1"/>
                      <w:sz w:val="18"/>
                      <w:szCs w:val="18"/>
                      <w14:textFill>
                        <w14:solidFill>
                          <w14:schemeClr w14:val="tx1"/>
                        </w14:solidFill>
                      </w14:textFill>
                    </w:rPr>
                  </w:pPr>
                </w:p>
              </w:tc>
              <w:tc>
                <w:tcPr>
                  <w:tcW w:w="500" w:type="pct"/>
                  <w:vMerge w:val="continue"/>
                  <w:noWrap w:val="0"/>
                  <w:vAlign w:val="center"/>
                </w:tcPr>
                <w:p w14:paraId="11F09493">
                  <w:pPr>
                    <w:adjustRightInd w:val="0"/>
                    <w:snapToGrid w:val="0"/>
                    <w:jc w:val="center"/>
                    <w:rPr>
                      <w:rFonts w:hint="eastAsia"/>
                      <w:color w:val="000000" w:themeColor="text1"/>
                      <w:sz w:val="18"/>
                      <w:szCs w:val="18"/>
                      <w14:textFill>
                        <w14:solidFill>
                          <w14:schemeClr w14:val="tx1"/>
                        </w14:solidFill>
                      </w14:textFill>
                    </w:rPr>
                  </w:pPr>
                </w:p>
              </w:tc>
              <w:tc>
                <w:tcPr>
                  <w:tcW w:w="449" w:type="pct"/>
                  <w:noWrap w:val="0"/>
                  <w:vAlign w:val="center"/>
                </w:tcPr>
                <w:p w14:paraId="4D46B077">
                  <w:pPr>
                    <w:adjustRightInd w:val="0"/>
                    <w:snapToGrid w:val="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污染治理类型设施编号</w:t>
                  </w:r>
                </w:p>
              </w:tc>
              <w:tc>
                <w:tcPr>
                  <w:tcW w:w="412" w:type="pct"/>
                  <w:noWrap w:val="0"/>
                  <w:vAlign w:val="center"/>
                </w:tcPr>
                <w:p w14:paraId="5360ADFA">
                  <w:pPr>
                    <w:adjustRightInd w:val="0"/>
                    <w:snapToGrid w:val="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污染治理设施名称</w:t>
                  </w:r>
                </w:p>
              </w:tc>
              <w:tc>
                <w:tcPr>
                  <w:tcW w:w="642" w:type="pct"/>
                  <w:noWrap w:val="0"/>
                  <w:vAlign w:val="center"/>
                </w:tcPr>
                <w:p w14:paraId="43C7404A">
                  <w:pPr>
                    <w:adjustRightInd w:val="0"/>
                    <w:snapToGrid w:val="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污染治理设施工艺</w:t>
                  </w:r>
                </w:p>
              </w:tc>
              <w:tc>
                <w:tcPr>
                  <w:tcW w:w="496" w:type="pct"/>
                  <w:vMerge w:val="continue"/>
                  <w:noWrap w:val="0"/>
                  <w:vAlign w:val="center"/>
                </w:tcPr>
                <w:p w14:paraId="00F30E66">
                  <w:pPr>
                    <w:adjustRightInd w:val="0"/>
                    <w:snapToGrid w:val="0"/>
                    <w:jc w:val="center"/>
                    <w:rPr>
                      <w:rFonts w:hint="eastAsia"/>
                      <w:color w:val="000000" w:themeColor="text1"/>
                      <w:sz w:val="18"/>
                      <w:szCs w:val="18"/>
                      <w14:textFill>
                        <w14:solidFill>
                          <w14:schemeClr w14:val="tx1"/>
                        </w14:solidFill>
                      </w14:textFill>
                    </w:rPr>
                  </w:pPr>
                </w:p>
              </w:tc>
              <w:tc>
                <w:tcPr>
                  <w:tcW w:w="412" w:type="pct"/>
                  <w:vMerge w:val="continue"/>
                  <w:noWrap w:val="0"/>
                  <w:vAlign w:val="center"/>
                </w:tcPr>
                <w:p w14:paraId="25B4B282">
                  <w:pPr>
                    <w:adjustRightInd w:val="0"/>
                    <w:snapToGrid w:val="0"/>
                    <w:jc w:val="center"/>
                    <w:rPr>
                      <w:rFonts w:hint="eastAsia"/>
                      <w:color w:val="000000" w:themeColor="text1"/>
                      <w:sz w:val="18"/>
                      <w:szCs w:val="18"/>
                      <w14:textFill>
                        <w14:solidFill>
                          <w14:schemeClr w14:val="tx1"/>
                        </w14:solidFill>
                      </w14:textFill>
                    </w:rPr>
                  </w:pPr>
                </w:p>
              </w:tc>
              <w:tc>
                <w:tcPr>
                  <w:tcW w:w="412" w:type="pct"/>
                  <w:vMerge w:val="continue"/>
                  <w:noWrap w:val="0"/>
                  <w:vAlign w:val="center"/>
                </w:tcPr>
                <w:p w14:paraId="0BE29246">
                  <w:pPr>
                    <w:adjustRightInd w:val="0"/>
                    <w:snapToGrid w:val="0"/>
                    <w:jc w:val="center"/>
                    <w:rPr>
                      <w:rFonts w:hint="eastAsia"/>
                      <w:color w:val="000000" w:themeColor="text1"/>
                      <w:sz w:val="18"/>
                      <w:szCs w:val="18"/>
                      <w14:textFill>
                        <w14:solidFill>
                          <w14:schemeClr w14:val="tx1"/>
                        </w14:solidFill>
                      </w14:textFill>
                    </w:rPr>
                  </w:pPr>
                </w:p>
              </w:tc>
            </w:tr>
            <w:tr w14:paraId="22B2C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 w:type="pct"/>
                  <w:noWrap w:val="0"/>
                  <w:vAlign w:val="center"/>
                </w:tcPr>
                <w:p w14:paraId="0CD6D7AE">
                  <w:pPr>
                    <w:adjustRightInd w:val="0"/>
                    <w:snapToGrid w:val="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423" w:type="pct"/>
                  <w:noWrap w:val="0"/>
                  <w:vAlign w:val="center"/>
                </w:tcPr>
                <w:p w14:paraId="29A8DA41">
                  <w:pPr>
                    <w:adjustRightInd w:val="0"/>
                    <w:snapToGrid w:val="0"/>
                    <w:jc w:val="center"/>
                    <w:rPr>
                      <w:rFonts w:hint="eastAsia"/>
                      <w:color w:val="000000" w:themeColor="text1"/>
                      <w:sz w:val="18"/>
                      <w:szCs w:val="18"/>
                      <w14:textFill>
                        <w14:solidFill>
                          <w14:schemeClr w14:val="tx1"/>
                        </w14:solidFill>
                      </w14:textFill>
                    </w:rPr>
                  </w:pPr>
                  <w:r>
                    <w:rPr>
                      <w:rFonts w:hint="eastAsia"/>
                      <w:color w:val="000000" w:themeColor="text1"/>
                      <w:sz w:val="18"/>
                      <w:szCs w:val="18"/>
                      <w:lang w:eastAsia="zh-CN"/>
                      <w14:textFill>
                        <w14:solidFill>
                          <w14:schemeClr w14:val="tx1"/>
                        </w14:solidFill>
                      </w14:textFill>
                    </w:rPr>
                    <w:t>综合</w:t>
                  </w:r>
                  <w:r>
                    <w:rPr>
                      <w:rFonts w:hint="eastAsia"/>
                      <w:color w:val="000000" w:themeColor="text1"/>
                      <w:sz w:val="18"/>
                      <w:szCs w:val="18"/>
                      <w14:textFill>
                        <w14:solidFill>
                          <w14:schemeClr w14:val="tx1"/>
                        </w14:solidFill>
                      </w14:textFill>
                    </w:rPr>
                    <w:t>废水</w:t>
                  </w:r>
                </w:p>
              </w:tc>
              <w:tc>
                <w:tcPr>
                  <w:tcW w:w="570" w:type="pct"/>
                  <w:noWrap w:val="0"/>
                  <w:vAlign w:val="center"/>
                </w:tcPr>
                <w:p w14:paraId="30F3B267">
                  <w:pPr>
                    <w:adjustRightInd w:val="0"/>
                    <w:snapToGrid w:val="0"/>
                    <w:jc w:val="center"/>
                    <w:rPr>
                      <w:rFonts w:hint="eastAsia"/>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CODcr</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BOD</w:t>
                  </w:r>
                  <w:r>
                    <w:rPr>
                      <w:color w:val="000000" w:themeColor="text1"/>
                      <w:sz w:val="18"/>
                      <w:szCs w:val="18"/>
                      <w:vertAlign w:val="subscript"/>
                      <w14:textFill>
                        <w14:solidFill>
                          <w14:schemeClr w14:val="tx1"/>
                        </w14:solidFill>
                      </w14:textFill>
                    </w:rPr>
                    <w:t>5</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SS</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NH</w:t>
                  </w:r>
                  <w:r>
                    <w:rPr>
                      <w:color w:val="000000" w:themeColor="text1"/>
                      <w:sz w:val="18"/>
                      <w:szCs w:val="18"/>
                      <w:vertAlign w:val="subscript"/>
                      <w14:textFill>
                        <w14:solidFill>
                          <w14:schemeClr w14:val="tx1"/>
                        </w14:solidFill>
                      </w14:textFill>
                    </w:rPr>
                    <w:t>3</w:t>
                  </w:r>
                  <w:r>
                    <w:rPr>
                      <w:color w:val="000000" w:themeColor="text1"/>
                      <w:sz w:val="18"/>
                      <w:szCs w:val="18"/>
                      <w14:textFill>
                        <w14:solidFill>
                          <w14:schemeClr w14:val="tx1"/>
                        </w14:solidFill>
                      </w14:textFill>
                    </w:rPr>
                    <w:t>-N</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TP</w:t>
                  </w:r>
                </w:p>
              </w:tc>
              <w:tc>
                <w:tcPr>
                  <w:tcW w:w="433" w:type="pct"/>
                  <w:noWrap w:val="0"/>
                  <w:vAlign w:val="center"/>
                </w:tcPr>
                <w:p w14:paraId="606C4E40">
                  <w:pPr>
                    <w:adjustRightInd w:val="0"/>
                    <w:snapToGrid w:val="0"/>
                    <w:jc w:val="center"/>
                    <w:rPr>
                      <w:rFonts w:hint="eastAsia" w:eastAsia="宋体"/>
                      <w:color w:val="000000" w:themeColor="text1"/>
                      <w:sz w:val="18"/>
                      <w:szCs w:val="18"/>
                      <w:lang w:eastAsia="zh-CN"/>
                      <w14:textFill>
                        <w14:solidFill>
                          <w14:schemeClr w14:val="tx1"/>
                        </w14:solidFill>
                      </w14:textFill>
                    </w:rPr>
                  </w:pPr>
                  <w:r>
                    <w:rPr>
                      <w:rFonts w:hint="eastAsia"/>
                      <w:color w:val="000000" w:themeColor="text1"/>
                      <w:sz w:val="18"/>
                      <w:szCs w:val="18"/>
                      <w:lang w:eastAsia="zh-CN"/>
                      <w14:textFill>
                        <w14:solidFill>
                          <w14:schemeClr w14:val="tx1"/>
                        </w14:solidFill>
                      </w14:textFill>
                    </w:rPr>
                    <w:t>进入城市污水处理厂</w:t>
                  </w:r>
                </w:p>
              </w:tc>
              <w:tc>
                <w:tcPr>
                  <w:tcW w:w="500" w:type="pct"/>
                  <w:noWrap w:val="0"/>
                  <w:vAlign w:val="center"/>
                </w:tcPr>
                <w:p w14:paraId="462ACB9E">
                  <w:pPr>
                    <w:adjustRightInd w:val="0"/>
                    <w:snapToGrid w:val="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间断排放，流量不稳定，但有周期性规律</w:t>
                  </w:r>
                </w:p>
              </w:tc>
              <w:tc>
                <w:tcPr>
                  <w:tcW w:w="449" w:type="pct"/>
                  <w:noWrap w:val="0"/>
                  <w:vAlign w:val="center"/>
                </w:tcPr>
                <w:p w14:paraId="29CFB1CB">
                  <w:pPr>
                    <w:adjustRightInd w:val="0"/>
                    <w:snapToGrid w:val="0"/>
                    <w:jc w:val="center"/>
                    <w:rPr>
                      <w:rFonts w:hint="eastAsia" w:eastAsia="宋体"/>
                      <w:color w:val="000000" w:themeColor="text1"/>
                      <w:sz w:val="18"/>
                      <w:szCs w:val="18"/>
                      <w:lang w:eastAsia="zh-CN"/>
                      <w14:textFill>
                        <w14:solidFill>
                          <w14:schemeClr w14:val="tx1"/>
                        </w14:solidFill>
                      </w14:textFill>
                    </w:rPr>
                  </w:pPr>
                  <w:r>
                    <w:rPr>
                      <w:rFonts w:hint="eastAsia"/>
                      <w:color w:val="000000" w:themeColor="text1"/>
                      <w:sz w:val="18"/>
                      <w:szCs w:val="18"/>
                      <w14:textFill>
                        <w14:solidFill>
                          <w14:schemeClr w14:val="tx1"/>
                        </w14:solidFill>
                      </w14:textFill>
                    </w:rPr>
                    <w:t>TW00</w:t>
                  </w:r>
                  <w:r>
                    <w:rPr>
                      <w:rFonts w:hint="eastAsia"/>
                      <w:color w:val="000000" w:themeColor="text1"/>
                      <w:sz w:val="18"/>
                      <w:szCs w:val="18"/>
                      <w:lang w:val="en-US" w:eastAsia="zh-CN"/>
                      <w14:textFill>
                        <w14:solidFill>
                          <w14:schemeClr w14:val="tx1"/>
                        </w14:solidFill>
                      </w14:textFill>
                    </w:rPr>
                    <w:t>1</w:t>
                  </w:r>
                </w:p>
              </w:tc>
              <w:tc>
                <w:tcPr>
                  <w:tcW w:w="412" w:type="pct"/>
                  <w:noWrap w:val="0"/>
                  <w:vAlign w:val="center"/>
                </w:tcPr>
                <w:p w14:paraId="63B0583D">
                  <w:pPr>
                    <w:adjustRightInd w:val="0"/>
                    <w:snapToGrid w:val="0"/>
                    <w:jc w:val="center"/>
                    <w:rPr>
                      <w:rFonts w:hint="eastAsia" w:eastAsia="宋体"/>
                      <w:color w:val="000000" w:themeColor="text1"/>
                      <w:sz w:val="18"/>
                      <w:szCs w:val="18"/>
                      <w:lang w:eastAsia="zh-CN"/>
                      <w14:textFill>
                        <w14:solidFill>
                          <w14:schemeClr w14:val="tx1"/>
                        </w14:solidFill>
                      </w14:textFill>
                    </w:rPr>
                  </w:pPr>
                  <w:r>
                    <w:rPr>
                      <w:rFonts w:hint="eastAsia"/>
                      <w:color w:val="000000" w:themeColor="text1"/>
                      <w:sz w:val="18"/>
                      <w:szCs w:val="18"/>
                      <w14:textFill>
                        <w14:solidFill>
                          <w14:schemeClr w14:val="tx1"/>
                        </w14:solidFill>
                      </w14:textFill>
                    </w:rPr>
                    <w:t>污水处理站</w:t>
                  </w:r>
                </w:p>
              </w:tc>
              <w:tc>
                <w:tcPr>
                  <w:tcW w:w="642" w:type="pct"/>
                  <w:noWrap w:val="0"/>
                  <w:vAlign w:val="center"/>
                </w:tcPr>
                <w:p w14:paraId="2E803FDC">
                  <w:pPr>
                    <w:adjustRightInd w:val="0"/>
                    <w:snapToGrid w:val="0"/>
                    <w:jc w:val="center"/>
                    <w:rPr>
                      <w:rFonts w:hint="eastAsia" w:eastAsia="宋体"/>
                      <w:color w:val="000000" w:themeColor="text1"/>
                      <w:sz w:val="18"/>
                      <w:szCs w:val="18"/>
                      <w:lang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格栅</w:t>
                  </w:r>
                  <w:r>
                    <w:rPr>
                      <w:rFonts w:hint="eastAsia"/>
                      <w:color w:val="000000" w:themeColor="text1"/>
                      <w:sz w:val="18"/>
                      <w:szCs w:val="18"/>
                      <w:lang w:val="en-US"/>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调节池</w:t>
                  </w:r>
                  <w:r>
                    <w:rPr>
                      <w:rFonts w:hint="eastAsia"/>
                      <w:color w:val="000000" w:themeColor="text1"/>
                      <w:sz w:val="18"/>
                      <w:szCs w:val="18"/>
                      <w:lang w:val="en-US"/>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气浮池+水解酸化+接触氧化+沉淀</w:t>
                  </w:r>
                </w:p>
              </w:tc>
              <w:tc>
                <w:tcPr>
                  <w:tcW w:w="496" w:type="pct"/>
                  <w:noWrap w:val="0"/>
                  <w:vAlign w:val="center"/>
                </w:tcPr>
                <w:p w14:paraId="7804732F">
                  <w:pPr>
                    <w:adjustRightInd w:val="0"/>
                    <w:snapToGrid w:val="0"/>
                    <w:jc w:val="center"/>
                    <w:rPr>
                      <w:rFonts w:hint="eastAsia"/>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DW002</w:t>
                  </w:r>
                </w:p>
                <w:p w14:paraId="6620C98D">
                  <w:pPr>
                    <w:adjustRightInd w:val="0"/>
                    <w:snapToGrid w:val="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原有</w:t>
                  </w:r>
                </w:p>
              </w:tc>
              <w:tc>
                <w:tcPr>
                  <w:tcW w:w="412" w:type="pct"/>
                  <w:noWrap w:val="0"/>
                  <w:vAlign w:val="center"/>
                </w:tcPr>
                <w:p w14:paraId="3C6A0F15">
                  <w:pPr>
                    <w:adjustRightInd w:val="0"/>
                    <w:snapToGrid w:val="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是</w:t>
                  </w:r>
                </w:p>
              </w:tc>
              <w:tc>
                <w:tcPr>
                  <w:tcW w:w="412" w:type="pct"/>
                  <w:noWrap w:val="0"/>
                  <w:vAlign w:val="center"/>
                </w:tcPr>
                <w:p w14:paraId="6EF4A44A">
                  <w:pPr>
                    <w:adjustRightInd w:val="0"/>
                    <w:snapToGrid w:val="0"/>
                    <w:jc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企业总排</w:t>
                  </w:r>
                </w:p>
              </w:tc>
            </w:tr>
          </w:tbl>
          <w:p w14:paraId="0D7FE245">
            <w:pPr>
              <w:keepNext w:val="0"/>
              <w:keepLines w:val="0"/>
              <w:pageBreakBefore w:val="0"/>
              <w:widowControl w:val="0"/>
              <w:kinsoku/>
              <w:wordWrap/>
              <w:overflowPunct/>
              <w:topLinePunct w:val="0"/>
              <w:autoSpaceDE/>
              <w:autoSpaceDN/>
              <w:bidi w:val="0"/>
              <w:adjustRightInd w:val="0"/>
              <w:snapToGrid w:val="0"/>
              <w:spacing w:before="120" w:beforeLines="50" w:line="240" w:lineRule="auto"/>
              <w:ind w:firstLine="482" w:firstLineChars="200"/>
              <w:jc w:val="center"/>
              <w:textAlignment w:val="auto"/>
              <w:rPr>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表4-</w:t>
            </w:r>
            <w:r>
              <w:rPr>
                <w:rFonts w:hint="eastAsia"/>
                <w:b/>
                <w:color w:val="000000" w:themeColor="text1"/>
                <w:sz w:val="24"/>
                <w:szCs w:val="24"/>
                <w:lang w:val="en-US" w:eastAsia="zh-CN"/>
                <w14:textFill>
                  <w14:solidFill>
                    <w14:schemeClr w14:val="tx1"/>
                  </w14:solidFill>
                </w14:textFill>
              </w:rPr>
              <w:t>10</w:t>
            </w:r>
            <w:r>
              <w:rPr>
                <w:b/>
                <w:color w:val="000000" w:themeColor="text1"/>
                <w:sz w:val="24"/>
                <w:szCs w:val="24"/>
                <w14:textFill>
                  <w14:solidFill>
                    <w14:schemeClr w14:val="tx1"/>
                  </w14:solidFill>
                </w14:textFill>
              </w:rPr>
              <w:t xml:space="preserve"> 废水</w:t>
            </w:r>
            <w:r>
              <w:rPr>
                <w:rFonts w:hint="eastAsia"/>
                <w:b/>
                <w:color w:val="000000" w:themeColor="text1"/>
                <w:sz w:val="24"/>
                <w:szCs w:val="24"/>
                <w14:textFill>
                  <w14:solidFill>
                    <w14:schemeClr w14:val="tx1"/>
                  </w14:solidFill>
                </w14:textFill>
              </w:rPr>
              <w:t>间接排放口基本情况</w:t>
            </w:r>
            <w:r>
              <w:rPr>
                <w:b/>
                <w:color w:val="000000" w:themeColor="text1"/>
                <w:sz w:val="24"/>
                <w:szCs w:val="24"/>
                <w14:textFill>
                  <w14:solidFill>
                    <w14:schemeClr w14:val="tx1"/>
                  </w14:solidFill>
                </w14:textFill>
              </w:rPr>
              <w:t>表</w:t>
            </w:r>
          </w:p>
          <w:tbl>
            <w:tblPr>
              <w:tblStyle w:val="3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
              <w:gridCol w:w="786"/>
              <w:gridCol w:w="1258"/>
              <w:gridCol w:w="1078"/>
              <w:gridCol w:w="744"/>
              <w:gridCol w:w="514"/>
              <w:gridCol w:w="693"/>
              <w:gridCol w:w="756"/>
              <w:gridCol w:w="880"/>
              <w:gridCol w:w="952"/>
            </w:tblGrid>
            <w:tr w14:paraId="664CC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 w:type="pct"/>
                  <w:vMerge w:val="restart"/>
                  <w:noWrap w:val="0"/>
                  <w:vAlign w:val="center"/>
                </w:tcPr>
                <w:p w14:paraId="4023B268">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序号</w:t>
                  </w:r>
                </w:p>
              </w:tc>
              <w:tc>
                <w:tcPr>
                  <w:tcW w:w="442" w:type="pct"/>
                  <w:vMerge w:val="restart"/>
                  <w:noWrap w:val="0"/>
                  <w:vAlign w:val="center"/>
                </w:tcPr>
                <w:p w14:paraId="513EF76E">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排放口编号</w:t>
                  </w:r>
                </w:p>
              </w:tc>
              <w:tc>
                <w:tcPr>
                  <w:tcW w:w="1315" w:type="pct"/>
                  <w:gridSpan w:val="2"/>
                  <w:noWrap w:val="0"/>
                  <w:vAlign w:val="center"/>
                </w:tcPr>
                <w:p w14:paraId="698E7D01">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排放口地理坐标</w:t>
                  </w:r>
                </w:p>
              </w:tc>
              <w:tc>
                <w:tcPr>
                  <w:tcW w:w="495" w:type="pct"/>
                  <w:vMerge w:val="restart"/>
                  <w:noWrap w:val="0"/>
                  <w:vAlign w:val="center"/>
                </w:tcPr>
                <w:p w14:paraId="5D5B3BCE">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废水排放量/(万t/a)</w:t>
                  </w:r>
                </w:p>
              </w:tc>
              <w:tc>
                <w:tcPr>
                  <w:tcW w:w="352" w:type="pct"/>
                  <w:vMerge w:val="restart"/>
                  <w:noWrap w:val="0"/>
                  <w:vAlign w:val="center"/>
                </w:tcPr>
                <w:p w14:paraId="1ABBC212">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排放去向</w:t>
                  </w:r>
                </w:p>
              </w:tc>
              <w:tc>
                <w:tcPr>
                  <w:tcW w:w="463" w:type="pct"/>
                  <w:vMerge w:val="restart"/>
                  <w:noWrap w:val="0"/>
                  <w:vAlign w:val="center"/>
                </w:tcPr>
                <w:p w14:paraId="453DCA91">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排放规律</w:t>
                  </w:r>
                </w:p>
              </w:tc>
              <w:tc>
                <w:tcPr>
                  <w:tcW w:w="1704" w:type="pct"/>
                  <w:gridSpan w:val="3"/>
                  <w:noWrap w:val="0"/>
                  <w:vAlign w:val="center"/>
                </w:tcPr>
                <w:p w14:paraId="3349FCF4">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受纳污水处理厂信息</w:t>
                  </w:r>
                </w:p>
              </w:tc>
            </w:tr>
            <w:tr w14:paraId="46B02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 w:type="pct"/>
                  <w:vMerge w:val="continue"/>
                  <w:noWrap w:val="0"/>
                  <w:vAlign w:val="center"/>
                </w:tcPr>
                <w:p w14:paraId="5DEF1DCC">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442" w:type="pct"/>
                  <w:vMerge w:val="continue"/>
                  <w:noWrap w:val="0"/>
                  <w:vAlign w:val="center"/>
                </w:tcPr>
                <w:p w14:paraId="4A463D12">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708" w:type="pct"/>
                  <w:noWrap w:val="0"/>
                  <w:vAlign w:val="center"/>
                </w:tcPr>
                <w:p w14:paraId="25CDFAEC">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经度</w:t>
                  </w:r>
                </w:p>
              </w:tc>
              <w:tc>
                <w:tcPr>
                  <w:tcW w:w="607" w:type="pct"/>
                  <w:noWrap w:val="0"/>
                  <w:vAlign w:val="center"/>
                </w:tcPr>
                <w:p w14:paraId="73F50A9D">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纬度</w:t>
                  </w:r>
                </w:p>
              </w:tc>
              <w:tc>
                <w:tcPr>
                  <w:tcW w:w="495" w:type="pct"/>
                  <w:vMerge w:val="continue"/>
                  <w:noWrap w:val="0"/>
                  <w:vAlign w:val="center"/>
                </w:tcPr>
                <w:p w14:paraId="0FCA58D0">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352" w:type="pct"/>
                  <w:vMerge w:val="continue"/>
                  <w:noWrap w:val="0"/>
                  <w:vAlign w:val="center"/>
                </w:tcPr>
                <w:p w14:paraId="72AFBC8F">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463" w:type="pct"/>
                  <w:vMerge w:val="continue"/>
                  <w:noWrap w:val="0"/>
                  <w:vAlign w:val="center"/>
                </w:tcPr>
                <w:p w14:paraId="71B82113">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502" w:type="pct"/>
                  <w:noWrap w:val="0"/>
                  <w:vAlign w:val="center"/>
                </w:tcPr>
                <w:p w14:paraId="6F9EB734">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名称</w:t>
                  </w:r>
                </w:p>
              </w:tc>
              <w:tc>
                <w:tcPr>
                  <w:tcW w:w="579" w:type="pct"/>
                  <w:noWrap w:val="0"/>
                  <w:vAlign w:val="center"/>
                </w:tcPr>
                <w:p w14:paraId="2461ABF4">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污染物种类</w:t>
                  </w:r>
                </w:p>
              </w:tc>
              <w:tc>
                <w:tcPr>
                  <w:tcW w:w="622" w:type="pct"/>
                  <w:noWrap w:val="0"/>
                  <w:vAlign w:val="center"/>
                </w:tcPr>
                <w:p w14:paraId="0F027970">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国家或地方污染物排放标准浓度限值/(mg/L)</w:t>
                  </w:r>
                </w:p>
              </w:tc>
            </w:tr>
            <w:tr w14:paraId="6ED6D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 w:type="pct"/>
                  <w:vMerge w:val="restart"/>
                  <w:noWrap w:val="0"/>
                  <w:vAlign w:val="center"/>
                </w:tcPr>
                <w:p w14:paraId="3CBC51B3">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w:t>
                  </w:r>
                </w:p>
              </w:tc>
              <w:tc>
                <w:tcPr>
                  <w:tcW w:w="442" w:type="pct"/>
                  <w:vMerge w:val="restart"/>
                  <w:noWrap w:val="0"/>
                  <w:vAlign w:val="center"/>
                </w:tcPr>
                <w:p w14:paraId="08EC2F7C">
                  <w:pPr>
                    <w:adjustRightInd w:val="0"/>
                    <w:snapToGrid w:val="0"/>
                    <w:jc w:val="center"/>
                    <w:rPr>
                      <w:rFonts w:hint="eastAsia" w:ascii="Times New Roman" w:hAnsi="Times New Roman" w:eastAsia="宋体" w:cs="Times New Roman"/>
                      <w:color w:val="000000" w:themeColor="text1"/>
                      <w:sz w:val="18"/>
                      <w:szCs w:val="18"/>
                      <w:lang w:eastAsia="zh-CN"/>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DW00</w:t>
                  </w:r>
                  <w:r>
                    <w:rPr>
                      <w:rFonts w:hint="eastAsia" w:ascii="Times New Roman" w:hAnsi="Times New Roman" w:cs="Times New Roman"/>
                      <w:color w:val="000000" w:themeColor="text1"/>
                      <w:sz w:val="18"/>
                      <w:szCs w:val="18"/>
                      <w:lang w:val="en-US" w:eastAsia="zh-CN"/>
                      <w14:textFill>
                        <w14:solidFill>
                          <w14:schemeClr w14:val="tx1"/>
                        </w14:solidFill>
                      </w14:textFill>
                    </w:rPr>
                    <w:t>2</w:t>
                  </w:r>
                </w:p>
              </w:tc>
              <w:tc>
                <w:tcPr>
                  <w:tcW w:w="708" w:type="pct"/>
                  <w:vMerge w:val="restart"/>
                  <w:noWrap w:val="0"/>
                  <w:vAlign w:val="center"/>
                </w:tcPr>
                <w:p w14:paraId="3D4B3886">
                  <w:pPr>
                    <w:pStyle w:val="66"/>
                    <w:ind w:firstLine="0" w:firstLineChars="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bCs/>
                      <w:color w:val="000000" w:themeColor="text1"/>
                      <w:sz w:val="18"/>
                      <w:szCs w:val="18"/>
                      <w14:textFill>
                        <w14:solidFill>
                          <w14:schemeClr w14:val="tx1"/>
                        </w14:solidFill>
                      </w14:textFill>
                    </w:rPr>
                    <w:t>10</w:t>
                  </w:r>
                  <w:r>
                    <w:rPr>
                      <w:rFonts w:hint="eastAsia"/>
                      <w:bCs/>
                      <w:color w:val="000000" w:themeColor="text1"/>
                      <w:sz w:val="18"/>
                      <w:szCs w:val="18"/>
                      <w:lang w:val="en-US" w:eastAsia="zh-CN"/>
                      <w14:textFill>
                        <w14:solidFill>
                          <w14:schemeClr w14:val="tx1"/>
                        </w14:solidFill>
                      </w14:textFill>
                    </w:rPr>
                    <w:t>2</w:t>
                  </w:r>
                  <w:r>
                    <w:rPr>
                      <w:bCs/>
                      <w:color w:val="000000" w:themeColor="text1"/>
                      <w:sz w:val="18"/>
                      <w:szCs w:val="18"/>
                      <w14:textFill>
                        <w14:solidFill>
                          <w14:schemeClr w14:val="tx1"/>
                        </w14:solidFill>
                      </w14:textFill>
                    </w:rPr>
                    <w:t>°</w:t>
                  </w:r>
                  <w:r>
                    <w:rPr>
                      <w:rFonts w:hint="eastAsia"/>
                      <w:bCs/>
                      <w:color w:val="000000" w:themeColor="text1"/>
                      <w:sz w:val="18"/>
                      <w:szCs w:val="18"/>
                      <w:lang w:val="en-US" w:eastAsia="zh-CN"/>
                      <w14:textFill>
                        <w14:solidFill>
                          <w14:schemeClr w14:val="tx1"/>
                        </w14:solidFill>
                      </w14:textFill>
                    </w:rPr>
                    <w:t>44</w:t>
                  </w:r>
                  <w:r>
                    <w:rPr>
                      <w:bCs/>
                      <w:color w:val="000000" w:themeColor="text1"/>
                      <w:sz w:val="18"/>
                      <w:szCs w:val="18"/>
                      <w14:textFill>
                        <w14:solidFill>
                          <w14:schemeClr w14:val="tx1"/>
                        </w14:solidFill>
                      </w14:textFill>
                    </w:rPr>
                    <w:t>′</w:t>
                  </w:r>
                  <w:r>
                    <w:rPr>
                      <w:rFonts w:hint="eastAsia"/>
                      <w:bCs/>
                      <w:color w:val="000000" w:themeColor="text1"/>
                      <w:sz w:val="18"/>
                      <w:szCs w:val="18"/>
                      <w:lang w:val="en-US" w:eastAsia="zh-CN"/>
                      <w14:textFill>
                        <w14:solidFill>
                          <w14:schemeClr w14:val="tx1"/>
                        </w14:solidFill>
                      </w14:textFill>
                    </w:rPr>
                    <w:t>49.52</w:t>
                  </w:r>
                  <w:r>
                    <w:rPr>
                      <w:bCs/>
                      <w:color w:val="000000" w:themeColor="text1"/>
                      <w:sz w:val="18"/>
                      <w:szCs w:val="18"/>
                      <w14:textFill>
                        <w14:solidFill>
                          <w14:schemeClr w14:val="tx1"/>
                        </w14:solidFill>
                      </w14:textFill>
                    </w:rPr>
                    <w:t>″</w:t>
                  </w:r>
                </w:p>
              </w:tc>
              <w:tc>
                <w:tcPr>
                  <w:tcW w:w="607" w:type="pct"/>
                  <w:vMerge w:val="restart"/>
                  <w:noWrap w:val="0"/>
                  <w:vAlign w:val="center"/>
                </w:tcPr>
                <w:p w14:paraId="4D173220">
                  <w:pPr>
                    <w:pStyle w:val="66"/>
                    <w:ind w:firstLine="0" w:firstLineChars="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bCs/>
                      <w:color w:val="000000" w:themeColor="text1"/>
                      <w:sz w:val="18"/>
                      <w:szCs w:val="18"/>
                      <w14:textFill>
                        <w14:solidFill>
                          <w14:schemeClr w14:val="tx1"/>
                        </w14:solidFill>
                      </w14:textFill>
                    </w:rPr>
                    <w:t>2</w:t>
                  </w:r>
                  <w:r>
                    <w:rPr>
                      <w:rFonts w:hint="eastAsia"/>
                      <w:bCs/>
                      <w:color w:val="000000" w:themeColor="text1"/>
                      <w:sz w:val="18"/>
                      <w:szCs w:val="18"/>
                      <w:lang w:val="en-US" w:eastAsia="zh-CN"/>
                      <w14:textFill>
                        <w14:solidFill>
                          <w14:schemeClr w14:val="tx1"/>
                        </w14:solidFill>
                      </w14:textFill>
                    </w:rPr>
                    <w:t>4</w:t>
                  </w:r>
                  <w:r>
                    <w:rPr>
                      <w:bCs/>
                      <w:color w:val="000000" w:themeColor="text1"/>
                      <w:sz w:val="18"/>
                      <w:szCs w:val="18"/>
                      <w14:textFill>
                        <w14:solidFill>
                          <w14:schemeClr w14:val="tx1"/>
                        </w14:solidFill>
                      </w14:textFill>
                    </w:rPr>
                    <w:t>°</w:t>
                  </w:r>
                  <w:r>
                    <w:rPr>
                      <w:rFonts w:hint="eastAsia"/>
                      <w:bCs/>
                      <w:color w:val="000000" w:themeColor="text1"/>
                      <w:sz w:val="18"/>
                      <w:szCs w:val="18"/>
                      <w:lang w:val="en-US" w:eastAsia="zh-CN"/>
                      <w14:textFill>
                        <w14:solidFill>
                          <w14:schemeClr w14:val="tx1"/>
                        </w14:solidFill>
                      </w14:textFill>
                    </w:rPr>
                    <w:t>17</w:t>
                  </w:r>
                  <w:r>
                    <w:rPr>
                      <w:bCs/>
                      <w:color w:val="000000" w:themeColor="text1"/>
                      <w:sz w:val="18"/>
                      <w:szCs w:val="18"/>
                      <w14:textFill>
                        <w14:solidFill>
                          <w14:schemeClr w14:val="tx1"/>
                        </w14:solidFill>
                      </w14:textFill>
                    </w:rPr>
                    <w:t>′</w:t>
                  </w:r>
                  <w:r>
                    <w:rPr>
                      <w:rFonts w:hint="eastAsia"/>
                      <w:bCs/>
                      <w:color w:val="000000" w:themeColor="text1"/>
                      <w:sz w:val="18"/>
                      <w:szCs w:val="18"/>
                      <w:lang w:val="en-US" w:eastAsia="zh-CN"/>
                      <w14:textFill>
                        <w14:solidFill>
                          <w14:schemeClr w14:val="tx1"/>
                        </w14:solidFill>
                      </w14:textFill>
                    </w:rPr>
                    <w:t>7.87</w:t>
                  </w:r>
                  <w:r>
                    <w:rPr>
                      <w:bCs/>
                      <w:color w:val="000000" w:themeColor="text1"/>
                      <w:sz w:val="18"/>
                      <w:szCs w:val="18"/>
                      <w14:textFill>
                        <w14:solidFill>
                          <w14:schemeClr w14:val="tx1"/>
                        </w14:solidFill>
                      </w14:textFill>
                    </w:rPr>
                    <w:t>″</w:t>
                  </w:r>
                </w:p>
              </w:tc>
              <w:tc>
                <w:tcPr>
                  <w:tcW w:w="495" w:type="pct"/>
                  <w:vMerge w:val="restart"/>
                  <w:noWrap w:val="0"/>
                  <w:vAlign w:val="center"/>
                </w:tcPr>
                <w:p w14:paraId="4E724A9D">
                  <w:pPr>
                    <w:adjustRightInd w:val="0"/>
                    <w:snapToGrid w:val="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0.</w:t>
                  </w:r>
                  <w:r>
                    <w:rPr>
                      <w:rFonts w:hint="eastAsia" w:cs="Times New Roman"/>
                      <w:color w:val="000000" w:themeColor="text1"/>
                      <w:sz w:val="18"/>
                      <w:szCs w:val="18"/>
                      <w:lang w:val="en-US" w:eastAsia="zh-CN"/>
                      <w14:textFill>
                        <w14:solidFill>
                          <w14:schemeClr w14:val="tx1"/>
                        </w14:solidFill>
                      </w14:textFill>
                    </w:rPr>
                    <w:t>8946</w:t>
                  </w:r>
                </w:p>
              </w:tc>
              <w:tc>
                <w:tcPr>
                  <w:tcW w:w="352" w:type="pct"/>
                  <w:vMerge w:val="restart"/>
                  <w:noWrap w:val="0"/>
                  <w:vAlign w:val="center"/>
                </w:tcPr>
                <w:p w14:paraId="0FCB3A64">
                  <w:pPr>
                    <w:adjustRightInd w:val="0"/>
                    <w:snapToGrid w:val="0"/>
                    <w:jc w:val="center"/>
                    <w:rPr>
                      <w:rFonts w:hint="eastAsia" w:ascii="Times New Roman" w:hAnsi="Times New Roman" w:eastAsia="宋体" w:cs="Times New Roman"/>
                      <w:color w:val="000000" w:themeColor="text1"/>
                      <w:sz w:val="18"/>
                      <w:szCs w:val="18"/>
                      <w:lang w:eastAsia="zh-CN"/>
                      <w14:textFill>
                        <w14:solidFill>
                          <w14:schemeClr w14:val="tx1"/>
                        </w14:solidFill>
                      </w14:textFill>
                    </w:rPr>
                  </w:pPr>
                  <w:r>
                    <w:rPr>
                      <w:rFonts w:hint="eastAsia" w:cs="Times New Roman"/>
                      <w:color w:val="000000" w:themeColor="text1"/>
                      <w:sz w:val="18"/>
                      <w:szCs w:val="18"/>
                      <w:lang w:eastAsia="zh-CN"/>
                      <w14:textFill>
                        <w14:solidFill>
                          <w14:schemeClr w14:val="tx1"/>
                        </w14:solidFill>
                      </w14:textFill>
                    </w:rPr>
                    <w:t>城市污水处理厂</w:t>
                  </w:r>
                </w:p>
              </w:tc>
              <w:tc>
                <w:tcPr>
                  <w:tcW w:w="463" w:type="pct"/>
                  <w:vMerge w:val="restart"/>
                  <w:noWrap w:val="0"/>
                  <w:vAlign w:val="center"/>
                </w:tcPr>
                <w:p w14:paraId="00DB1F90">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间断排放，流量不稳定，但有周期性规律</w:t>
                  </w:r>
                </w:p>
              </w:tc>
              <w:tc>
                <w:tcPr>
                  <w:tcW w:w="502" w:type="pct"/>
                  <w:vMerge w:val="restart"/>
                  <w:noWrap w:val="0"/>
                  <w:vAlign w:val="center"/>
                </w:tcPr>
                <w:p w14:paraId="61763DCB">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zh-CN" w:eastAsia="zh-CN"/>
                      <w14:textFill>
                        <w14:solidFill>
                          <w14:schemeClr w14:val="tx1"/>
                        </w14:solidFill>
                      </w14:textFill>
                    </w:rPr>
                    <w:t>玉溪星源水务有限公司污水处理厂</w:t>
                  </w:r>
                </w:p>
              </w:tc>
              <w:tc>
                <w:tcPr>
                  <w:tcW w:w="579" w:type="pct"/>
                  <w:noWrap w:val="0"/>
                  <w:vAlign w:val="center"/>
                </w:tcPr>
                <w:p w14:paraId="529E4BBE">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COD</w:t>
                  </w:r>
                </w:p>
              </w:tc>
              <w:tc>
                <w:tcPr>
                  <w:tcW w:w="622" w:type="pct"/>
                  <w:noWrap w:val="0"/>
                  <w:vAlign w:val="center"/>
                </w:tcPr>
                <w:p w14:paraId="10A60C25">
                  <w:pPr>
                    <w:adjustRightInd w:val="0"/>
                    <w:snapToGrid w:val="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500</w:t>
                  </w:r>
                </w:p>
              </w:tc>
            </w:tr>
            <w:tr w14:paraId="79598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 w:type="pct"/>
                  <w:vMerge w:val="continue"/>
                  <w:noWrap w:val="0"/>
                  <w:vAlign w:val="center"/>
                </w:tcPr>
                <w:p w14:paraId="52F084F7">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442" w:type="pct"/>
                  <w:vMerge w:val="continue"/>
                  <w:noWrap w:val="0"/>
                  <w:vAlign w:val="center"/>
                </w:tcPr>
                <w:p w14:paraId="05849B71">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708" w:type="pct"/>
                  <w:vMerge w:val="continue"/>
                  <w:noWrap w:val="0"/>
                  <w:vAlign w:val="center"/>
                </w:tcPr>
                <w:p w14:paraId="1F1C03D4">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607" w:type="pct"/>
                  <w:vMerge w:val="continue"/>
                  <w:noWrap w:val="0"/>
                  <w:vAlign w:val="center"/>
                </w:tcPr>
                <w:p w14:paraId="110D9BD0">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495" w:type="pct"/>
                  <w:vMerge w:val="continue"/>
                  <w:noWrap w:val="0"/>
                  <w:vAlign w:val="center"/>
                </w:tcPr>
                <w:p w14:paraId="0E470582">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352" w:type="pct"/>
                  <w:vMerge w:val="continue"/>
                  <w:noWrap w:val="0"/>
                  <w:vAlign w:val="center"/>
                </w:tcPr>
                <w:p w14:paraId="60465CBD">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463" w:type="pct"/>
                  <w:vMerge w:val="continue"/>
                  <w:noWrap w:val="0"/>
                  <w:vAlign w:val="center"/>
                </w:tcPr>
                <w:p w14:paraId="3290894B">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502" w:type="pct"/>
                  <w:vMerge w:val="continue"/>
                  <w:noWrap w:val="0"/>
                  <w:vAlign w:val="center"/>
                </w:tcPr>
                <w:p w14:paraId="27140E49">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579" w:type="pct"/>
                  <w:noWrap w:val="0"/>
                  <w:vAlign w:val="center"/>
                </w:tcPr>
                <w:p w14:paraId="33E3E69D">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BOD</w:t>
                  </w:r>
                  <w:r>
                    <w:rPr>
                      <w:rFonts w:hint="default" w:ascii="Times New Roman" w:hAnsi="Times New Roman" w:cs="Times New Roman"/>
                      <w:color w:val="000000" w:themeColor="text1"/>
                      <w:sz w:val="18"/>
                      <w:szCs w:val="18"/>
                      <w:vertAlign w:val="subscript"/>
                      <w14:textFill>
                        <w14:solidFill>
                          <w14:schemeClr w14:val="tx1"/>
                        </w14:solidFill>
                      </w14:textFill>
                    </w:rPr>
                    <w:t>5</w:t>
                  </w:r>
                </w:p>
              </w:tc>
              <w:tc>
                <w:tcPr>
                  <w:tcW w:w="622" w:type="pct"/>
                  <w:noWrap w:val="0"/>
                  <w:vAlign w:val="center"/>
                </w:tcPr>
                <w:p w14:paraId="01FA32A2">
                  <w:pPr>
                    <w:adjustRightInd w:val="0"/>
                    <w:snapToGrid w:val="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350</w:t>
                  </w:r>
                </w:p>
              </w:tc>
            </w:tr>
            <w:tr w14:paraId="683F6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 w:type="pct"/>
                  <w:vMerge w:val="continue"/>
                  <w:noWrap w:val="0"/>
                  <w:vAlign w:val="center"/>
                </w:tcPr>
                <w:p w14:paraId="50BC7861">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442" w:type="pct"/>
                  <w:vMerge w:val="continue"/>
                  <w:noWrap w:val="0"/>
                  <w:vAlign w:val="center"/>
                </w:tcPr>
                <w:p w14:paraId="1B1470B5">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708" w:type="pct"/>
                  <w:vMerge w:val="continue"/>
                  <w:noWrap w:val="0"/>
                  <w:vAlign w:val="center"/>
                </w:tcPr>
                <w:p w14:paraId="72A6C4FD">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607" w:type="pct"/>
                  <w:vMerge w:val="continue"/>
                  <w:noWrap w:val="0"/>
                  <w:vAlign w:val="center"/>
                </w:tcPr>
                <w:p w14:paraId="183BB8B0">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495" w:type="pct"/>
                  <w:vMerge w:val="continue"/>
                  <w:noWrap w:val="0"/>
                  <w:vAlign w:val="center"/>
                </w:tcPr>
                <w:p w14:paraId="5C7013ED">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352" w:type="pct"/>
                  <w:vMerge w:val="continue"/>
                  <w:noWrap w:val="0"/>
                  <w:vAlign w:val="center"/>
                </w:tcPr>
                <w:p w14:paraId="66582516">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463" w:type="pct"/>
                  <w:vMerge w:val="continue"/>
                  <w:noWrap w:val="0"/>
                  <w:vAlign w:val="center"/>
                </w:tcPr>
                <w:p w14:paraId="49707CBF">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502" w:type="pct"/>
                  <w:vMerge w:val="continue"/>
                  <w:noWrap w:val="0"/>
                  <w:vAlign w:val="center"/>
                </w:tcPr>
                <w:p w14:paraId="5E8EA8FB">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579" w:type="pct"/>
                  <w:noWrap w:val="0"/>
                  <w:vAlign w:val="center"/>
                </w:tcPr>
                <w:p w14:paraId="12145082">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NH</w:t>
                  </w:r>
                  <w:r>
                    <w:rPr>
                      <w:rFonts w:hint="default" w:ascii="Times New Roman" w:hAnsi="Times New Roman" w:cs="Times New Roman"/>
                      <w:color w:val="000000" w:themeColor="text1"/>
                      <w:sz w:val="18"/>
                      <w:szCs w:val="18"/>
                      <w:vertAlign w:val="subscript"/>
                      <w14:textFill>
                        <w14:solidFill>
                          <w14:schemeClr w14:val="tx1"/>
                        </w14:solidFill>
                      </w14:textFill>
                    </w:rPr>
                    <w:t>3</w:t>
                  </w:r>
                  <w:r>
                    <w:rPr>
                      <w:rFonts w:hint="default" w:ascii="Times New Roman" w:hAnsi="Times New Roman" w:cs="Times New Roman"/>
                      <w:color w:val="000000" w:themeColor="text1"/>
                      <w:sz w:val="18"/>
                      <w:szCs w:val="18"/>
                      <w14:textFill>
                        <w14:solidFill>
                          <w14:schemeClr w14:val="tx1"/>
                        </w14:solidFill>
                      </w14:textFill>
                    </w:rPr>
                    <w:t>-N</w:t>
                  </w:r>
                </w:p>
              </w:tc>
              <w:tc>
                <w:tcPr>
                  <w:tcW w:w="622" w:type="pct"/>
                  <w:noWrap w:val="0"/>
                  <w:vAlign w:val="center"/>
                </w:tcPr>
                <w:p w14:paraId="5D0F6579">
                  <w:pPr>
                    <w:adjustRightInd w:val="0"/>
                    <w:snapToGrid w:val="0"/>
                    <w:jc w:val="center"/>
                    <w:rPr>
                      <w:rFonts w:hint="default" w:ascii="Times New Roman" w:hAnsi="Times New Roman" w:cs="Times New Roman"/>
                      <w:color w:val="000000" w:themeColor="text1"/>
                      <w:sz w:val="18"/>
                      <w:szCs w:val="18"/>
                      <w:lang w:val="en-US"/>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45</w:t>
                  </w:r>
                </w:p>
              </w:tc>
            </w:tr>
            <w:tr w14:paraId="3D64B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 w:type="pct"/>
                  <w:vMerge w:val="continue"/>
                  <w:noWrap w:val="0"/>
                  <w:vAlign w:val="center"/>
                </w:tcPr>
                <w:p w14:paraId="0F7B90BF">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442" w:type="pct"/>
                  <w:vMerge w:val="continue"/>
                  <w:noWrap w:val="0"/>
                  <w:vAlign w:val="center"/>
                </w:tcPr>
                <w:p w14:paraId="54D3DA93">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708" w:type="pct"/>
                  <w:vMerge w:val="continue"/>
                  <w:noWrap w:val="0"/>
                  <w:vAlign w:val="center"/>
                </w:tcPr>
                <w:p w14:paraId="0E8C2DAC">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607" w:type="pct"/>
                  <w:vMerge w:val="continue"/>
                  <w:noWrap w:val="0"/>
                  <w:vAlign w:val="center"/>
                </w:tcPr>
                <w:p w14:paraId="64548DBC">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495" w:type="pct"/>
                  <w:vMerge w:val="continue"/>
                  <w:noWrap w:val="0"/>
                  <w:vAlign w:val="center"/>
                </w:tcPr>
                <w:p w14:paraId="76393C18">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352" w:type="pct"/>
                  <w:vMerge w:val="continue"/>
                  <w:noWrap w:val="0"/>
                  <w:vAlign w:val="center"/>
                </w:tcPr>
                <w:p w14:paraId="5DB7395B">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463" w:type="pct"/>
                  <w:vMerge w:val="continue"/>
                  <w:noWrap w:val="0"/>
                  <w:vAlign w:val="center"/>
                </w:tcPr>
                <w:p w14:paraId="4FE2B487">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502" w:type="pct"/>
                  <w:vMerge w:val="continue"/>
                  <w:noWrap w:val="0"/>
                  <w:vAlign w:val="center"/>
                </w:tcPr>
                <w:p w14:paraId="107975F5">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579" w:type="pct"/>
                  <w:noWrap w:val="0"/>
                  <w:vAlign w:val="center"/>
                </w:tcPr>
                <w:p w14:paraId="45903873">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SS</w:t>
                  </w:r>
                </w:p>
              </w:tc>
              <w:tc>
                <w:tcPr>
                  <w:tcW w:w="622" w:type="pct"/>
                  <w:noWrap w:val="0"/>
                  <w:vAlign w:val="center"/>
                </w:tcPr>
                <w:p w14:paraId="307D7B88">
                  <w:pPr>
                    <w:adjustRightInd w:val="0"/>
                    <w:snapToGrid w:val="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400</w:t>
                  </w:r>
                </w:p>
              </w:tc>
            </w:tr>
            <w:tr w14:paraId="2D041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 w:type="pct"/>
                  <w:vMerge w:val="continue"/>
                  <w:noWrap w:val="0"/>
                  <w:vAlign w:val="center"/>
                </w:tcPr>
                <w:p w14:paraId="50B342CD">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442" w:type="pct"/>
                  <w:vMerge w:val="continue"/>
                  <w:noWrap w:val="0"/>
                  <w:vAlign w:val="center"/>
                </w:tcPr>
                <w:p w14:paraId="7203BE5E">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708" w:type="pct"/>
                  <w:vMerge w:val="continue"/>
                  <w:noWrap w:val="0"/>
                  <w:vAlign w:val="center"/>
                </w:tcPr>
                <w:p w14:paraId="0C2B4E02">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607" w:type="pct"/>
                  <w:vMerge w:val="continue"/>
                  <w:noWrap w:val="0"/>
                  <w:vAlign w:val="center"/>
                </w:tcPr>
                <w:p w14:paraId="3C865B29">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495" w:type="pct"/>
                  <w:vMerge w:val="continue"/>
                  <w:noWrap w:val="0"/>
                  <w:vAlign w:val="center"/>
                </w:tcPr>
                <w:p w14:paraId="6063D9FD">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352" w:type="pct"/>
                  <w:vMerge w:val="continue"/>
                  <w:noWrap w:val="0"/>
                  <w:vAlign w:val="center"/>
                </w:tcPr>
                <w:p w14:paraId="14745E72">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463" w:type="pct"/>
                  <w:vMerge w:val="continue"/>
                  <w:noWrap w:val="0"/>
                  <w:vAlign w:val="center"/>
                </w:tcPr>
                <w:p w14:paraId="3783E3AF">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502" w:type="pct"/>
                  <w:vMerge w:val="continue"/>
                  <w:noWrap w:val="0"/>
                  <w:vAlign w:val="center"/>
                </w:tcPr>
                <w:p w14:paraId="4DB4F7E9">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579" w:type="pct"/>
                  <w:noWrap w:val="0"/>
                  <w:vAlign w:val="center"/>
                </w:tcPr>
                <w:p w14:paraId="5D6AC367">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TP</w:t>
                  </w:r>
                </w:p>
              </w:tc>
              <w:tc>
                <w:tcPr>
                  <w:tcW w:w="622" w:type="pct"/>
                  <w:noWrap w:val="0"/>
                  <w:vAlign w:val="center"/>
                </w:tcPr>
                <w:p w14:paraId="7C08DD0A">
                  <w:pPr>
                    <w:adjustRightInd w:val="0"/>
                    <w:snapToGrid w:val="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8</w:t>
                  </w:r>
                </w:p>
              </w:tc>
            </w:tr>
            <w:tr w14:paraId="6D273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 w:type="pct"/>
                  <w:vMerge w:val="continue"/>
                  <w:noWrap w:val="0"/>
                  <w:vAlign w:val="center"/>
                </w:tcPr>
                <w:p w14:paraId="406DD9B1">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442" w:type="pct"/>
                  <w:vMerge w:val="continue"/>
                  <w:noWrap w:val="0"/>
                  <w:vAlign w:val="center"/>
                </w:tcPr>
                <w:p w14:paraId="64135734">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708" w:type="pct"/>
                  <w:vMerge w:val="continue"/>
                  <w:noWrap w:val="0"/>
                  <w:vAlign w:val="center"/>
                </w:tcPr>
                <w:p w14:paraId="4BFBAFDF">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607" w:type="pct"/>
                  <w:vMerge w:val="continue"/>
                  <w:noWrap w:val="0"/>
                  <w:vAlign w:val="center"/>
                </w:tcPr>
                <w:p w14:paraId="217F0294">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495" w:type="pct"/>
                  <w:vMerge w:val="continue"/>
                  <w:noWrap w:val="0"/>
                  <w:vAlign w:val="center"/>
                </w:tcPr>
                <w:p w14:paraId="68D72FDF">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352" w:type="pct"/>
                  <w:vMerge w:val="continue"/>
                  <w:noWrap w:val="0"/>
                  <w:vAlign w:val="center"/>
                </w:tcPr>
                <w:p w14:paraId="071AE873">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463" w:type="pct"/>
                  <w:vMerge w:val="continue"/>
                  <w:noWrap w:val="0"/>
                  <w:vAlign w:val="center"/>
                </w:tcPr>
                <w:p w14:paraId="673D3FCA">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502" w:type="pct"/>
                  <w:vMerge w:val="continue"/>
                  <w:noWrap w:val="0"/>
                  <w:vAlign w:val="center"/>
                </w:tcPr>
                <w:p w14:paraId="1AA6BC9F">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579" w:type="pct"/>
                  <w:noWrap w:val="0"/>
                  <w:vAlign w:val="center"/>
                </w:tcPr>
                <w:p w14:paraId="7F1724EF">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pH</w:t>
                  </w:r>
                </w:p>
              </w:tc>
              <w:tc>
                <w:tcPr>
                  <w:tcW w:w="622" w:type="pct"/>
                  <w:noWrap w:val="0"/>
                  <w:vAlign w:val="center"/>
                </w:tcPr>
                <w:p w14:paraId="6DC73190">
                  <w:pPr>
                    <w:adjustRightInd w:val="0"/>
                    <w:snapToGrid w:val="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6</w:t>
                  </w:r>
                  <w:r>
                    <w:rPr>
                      <w:rFonts w:hint="eastAsia" w:ascii="Times New Roman" w:hAnsi="Times New Roman" w:cs="Times New Roman"/>
                      <w:color w:val="000000" w:themeColor="text1"/>
                      <w:sz w:val="18"/>
                      <w:szCs w:val="18"/>
                      <w:lang w:val="en-US" w:eastAsia="zh-CN"/>
                      <w14:textFill>
                        <w14:solidFill>
                          <w14:schemeClr w14:val="tx1"/>
                        </w14:solidFill>
                      </w14:textFill>
                    </w:rPr>
                    <w:t>.5</w:t>
                  </w:r>
                  <w:r>
                    <w:rPr>
                      <w:rFonts w:hint="default" w:ascii="Times New Roman" w:hAnsi="Times New Roman" w:cs="Times New Roman"/>
                      <w:color w:val="000000" w:themeColor="text1"/>
                      <w:sz w:val="18"/>
                      <w:szCs w:val="18"/>
                      <w14:textFill>
                        <w14:solidFill>
                          <w14:schemeClr w14:val="tx1"/>
                        </w14:solidFill>
                      </w14:textFill>
                    </w:rPr>
                    <w:t>~9</w:t>
                  </w:r>
                  <w:r>
                    <w:rPr>
                      <w:rFonts w:hint="eastAsia" w:ascii="Times New Roman" w:hAnsi="Times New Roman" w:cs="Times New Roman"/>
                      <w:color w:val="000000" w:themeColor="text1"/>
                      <w:sz w:val="18"/>
                      <w:szCs w:val="18"/>
                      <w:lang w:val="en-US" w:eastAsia="zh-CN"/>
                      <w14:textFill>
                        <w14:solidFill>
                          <w14:schemeClr w14:val="tx1"/>
                        </w14:solidFill>
                      </w14:textFill>
                    </w:rPr>
                    <w:t>.5</w:t>
                  </w:r>
                </w:p>
              </w:tc>
            </w:tr>
            <w:tr w14:paraId="62634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 w:type="pct"/>
                  <w:vMerge w:val="continue"/>
                  <w:noWrap w:val="0"/>
                  <w:vAlign w:val="center"/>
                </w:tcPr>
                <w:p w14:paraId="705A7728">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442" w:type="pct"/>
                  <w:vMerge w:val="continue"/>
                  <w:noWrap w:val="0"/>
                  <w:vAlign w:val="center"/>
                </w:tcPr>
                <w:p w14:paraId="662EBB0C">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708" w:type="pct"/>
                  <w:vMerge w:val="continue"/>
                  <w:noWrap w:val="0"/>
                  <w:vAlign w:val="center"/>
                </w:tcPr>
                <w:p w14:paraId="2151A6CB">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607" w:type="pct"/>
                  <w:vMerge w:val="continue"/>
                  <w:noWrap w:val="0"/>
                  <w:vAlign w:val="center"/>
                </w:tcPr>
                <w:p w14:paraId="272D3BAD">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495" w:type="pct"/>
                  <w:vMerge w:val="continue"/>
                  <w:noWrap w:val="0"/>
                  <w:vAlign w:val="center"/>
                </w:tcPr>
                <w:p w14:paraId="0E20A730">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352" w:type="pct"/>
                  <w:vMerge w:val="continue"/>
                  <w:noWrap w:val="0"/>
                  <w:vAlign w:val="center"/>
                </w:tcPr>
                <w:p w14:paraId="1CF4A4A8">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463" w:type="pct"/>
                  <w:vMerge w:val="continue"/>
                  <w:noWrap w:val="0"/>
                  <w:vAlign w:val="center"/>
                </w:tcPr>
                <w:p w14:paraId="5627195E">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502" w:type="pct"/>
                  <w:vMerge w:val="continue"/>
                  <w:noWrap w:val="0"/>
                  <w:vAlign w:val="center"/>
                </w:tcPr>
                <w:p w14:paraId="03FD9F87">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579" w:type="pct"/>
                  <w:noWrap w:val="0"/>
                  <w:vAlign w:val="center"/>
                </w:tcPr>
                <w:p w14:paraId="639BAC30">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动植物油</w:t>
                  </w:r>
                </w:p>
              </w:tc>
              <w:tc>
                <w:tcPr>
                  <w:tcW w:w="622" w:type="pct"/>
                  <w:noWrap w:val="0"/>
                  <w:vAlign w:val="center"/>
                </w:tcPr>
                <w:p w14:paraId="0DC32A69">
                  <w:pPr>
                    <w:adjustRightInd w:val="0"/>
                    <w:snapToGrid w:val="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100</w:t>
                  </w:r>
                </w:p>
              </w:tc>
            </w:tr>
            <w:tr w14:paraId="4362B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 w:type="pct"/>
                  <w:vMerge w:val="continue"/>
                  <w:noWrap w:val="0"/>
                  <w:vAlign w:val="center"/>
                </w:tcPr>
                <w:p w14:paraId="6CEBEB97">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442" w:type="pct"/>
                  <w:vMerge w:val="continue"/>
                  <w:noWrap w:val="0"/>
                  <w:vAlign w:val="center"/>
                </w:tcPr>
                <w:p w14:paraId="3559BB64">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708" w:type="pct"/>
                  <w:vMerge w:val="continue"/>
                  <w:noWrap w:val="0"/>
                  <w:vAlign w:val="center"/>
                </w:tcPr>
                <w:p w14:paraId="071A5D83">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607" w:type="pct"/>
                  <w:vMerge w:val="continue"/>
                  <w:noWrap w:val="0"/>
                  <w:vAlign w:val="center"/>
                </w:tcPr>
                <w:p w14:paraId="1749B765">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495" w:type="pct"/>
                  <w:vMerge w:val="continue"/>
                  <w:noWrap w:val="0"/>
                  <w:vAlign w:val="center"/>
                </w:tcPr>
                <w:p w14:paraId="40F32B7E">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352" w:type="pct"/>
                  <w:vMerge w:val="continue"/>
                  <w:noWrap w:val="0"/>
                  <w:vAlign w:val="center"/>
                </w:tcPr>
                <w:p w14:paraId="7CE14F8F">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463" w:type="pct"/>
                  <w:vMerge w:val="continue"/>
                  <w:noWrap w:val="0"/>
                  <w:vAlign w:val="center"/>
                </w:tcPr>
                <w:p w14:paraId="5E282129">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502" w:type="pct"/>
                  <w:vMerge w:val="continue"/>
                  <w:noWrap w:val="0"/>
                  <w:vAlign w:val="center"/>
                </w:tcPr>
                <w:p w14:paraId="682215AA">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579" w:type="pct"/>
                  <w:noWrap w:val="0"/>
                  <w:vAlign w:val="center"/>
                </w:tcPr>
                <w:p w14:paraId="1ABE9B3F">
                  <w:pPr>
                    <w:adjustRightInd w:val="0"/>
                    <w:snapToGrid w:val="0"/>
                    <w:jc w:val="center"/>
                    <w:rPr>
                      <w:rFonts w:hint="eastAsia" w:ascii="Times New Roman" w:hAnsi="Times New Roman" w:eastAsia="宋体" w:cs="Times New Roman"/>
                      <w:color w:val="000000" w:themeColor="text1"/>
                      <w:sz w:val="18"/>
                      <w:szCs w:val="18"/>
                      <w:lang w:eastAsia="zh-CN"/>
                      <w14:textFill>
                        <w14:solidFill>
                          <w14:schemeClr w14:val="tx1"/>
                        </w14:solidFill>
                      </w14:textFill>
                    </w:rPr>
                  </w:pPr>
                  <w:r>
                    <w:rPr>
                      <w:rFonts w:hint="eastAsia" w:ascii="Times New Roman" w:hAnsi="Times New Roman" w:cs="Times New Roman"/>
                      <w:color w:val="000000" w:themeColor="text1"/>
                      <w:sz w:val="18"/>
                      <w:szCs w:val="18"/>
                      <w:lang w:eastAsia="zh-CN"/>
                      <w14:textFill>
                        <w14:solidFill>
                          <w14:schemeClr w14:val="tx1"/>
                        </w14:solidFill>
                      </w14:textFill>
                    </w:rPr>
                    <w:t>溶解性总固体</w:t>
                  </w:r>
                </w:p>
              </w:tc>
              <w:tc>
                <w:tcPr>
                  <w:tcW w:w="622" w:type="pct"/>
                  <w:noWrap w:val="0"/>
                  <w:vAlign w:val="center"/>
                </w:tcPr>
                <w:p w14:paraId="37B9F8A6">
                  <w:pPr>
                    <w:adjustRightInd w:val="0"/>
                    <w:snapToGrid w:val="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2000</w:t>
                  </w:r>
                </w:p>
              </w:tc>
            </w:tr>
            <w:tr w14:paraId="51466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 w:type="pct"/>
                  <w:vMerge w:val="continue"/>
                  <w:noWrap w:val="0"/>
                  <w:vAlign w:val="center"/>
                </w:tcPr>
                <w:p w14:paraId="212CA43C">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442" w:type="pct"/>
                  <w:vMerge w:val="continue"/>
                  <w:noWrap w:val="0"/>
                  <w:vAlign w:val="center"/>
                </w:tcPr>
                <w:p w14:paraId="44B949C2">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708" w:type="pct"/>
                  <w:vMerge w:val="continue"/>
                  <w:noWrap w:val="0"/>
                  <w:vAlign w:val="center"/>
                </w:tcPr>
                <w:p w14:paraId="26FEE931">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607" w:type="pct"/>
                  <w:vMerge w:val="continue"/>
                  <w:noWrap w:val="0"/>
                  <w:vAlign w:val="center"/>
                </w:tcPr>
                <w:p w14:paraId="509B4419">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495" w:type="pct"/>
                  <w:vMerge w:val="continue"/>
                  <w:noWrap w:val="0"/>
                  <w:vAlign w:val="center"/>
                </w:tcPr>
                <w:p w14:paraId="11A6945E">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352" w:type="pct"/>
                  <w:vMerge w:val="continue"/>
                  <w:noWrap w:val="0"/>
                  <w:vAlign w:val="center"/>
                </w:tcPr>
                <w:p w14:paraId="15FC2566">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463" w:type="pct"/>
                  <w:vMerge w:val="continue"/>
                  <w:noWrap w:val="0"/>
                  <w:vAlign w:val="center"/>
                </w:tcPr>
                <w:p w14:paraId="069792E7">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502" w:type="pct"/>
                  <w:vMerge w:val="continue"/>
                  <w:noWrap w:val="0"/>
                  <w:vAlign w:val="center"/>
                </w:tcPr>
                <w:p w14:paraId="683C6061">
                  <w:pPr>
                    <w:adjustRightInd w:val="0"/>
                    <w:snapToGrid w:val="0"/>
                    <w:jc w:val="center"/>
                    <w:rPr>
                      <w:rFonts w:hint="default" w:ascii="Times New Roman" w:hAnsi="Times New Roman" w:cs="Times New Roman"/>
                      <w:color w:val="000000" w:themeColor="text1"/>
                      <w:sz w:val="18"/>
                      <w:szCs w:val="18"/>
                      <w14:textFill>
                        <w14:solidFill>
                          <w14:schemeClr w14:val="tx1"/>
                        </w14:solidFill>
                      </w14:textFill>
                    </w:rPr>
                  </w:pPr>
                </w:p>
              </w:tc>
              <w:tc>
                <w:tcPr>
                  <w:tcW w:w="579" w:type="pct"/>
                  <w:shd w:val="clear" w:color="auto" w:fill="auto"/>
                  <w:noWrap w:val="0"/>
                  <w:vAlign w:val="center"/>
                </w:tcPr>
                <w:p w14:paraId="6EB0158D">
                  <w:pPr>
                    <w:pStyle w:val="145"/>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color w:val="000000" w:themeColor="text1"/>
                      <w:kern w:val="2"/>
                      <w:sz w:val="18"/>
                      <w:szCs w:val="18"/>
                      <w:lang w:val="zh-CN" w:eastAsia="zh-CN" w:bidi="ar-SA"/>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挥发酚</w:t>
                  </w:r>
                </w:p>
              </w:tc>
              <w:tc>
                <w:tcPr>
                  <w:tcW w:w="622" w:type="pct"/>
                  <w:noWrap w:val="0"/>
                  <w:vAlign w:val="center"/>
                </w:tcPr>
                <w:p w14:paraId="3BF6F846">
                  <w:pPr>
                    <w:adjustRightInd w:val="0"/>
                    <w:snapToGrid w:val="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w:t>
                  </w:r>
                </w:p>
              </w:tc>
            </w:tr>
          </w:tbl>
          <w:p w14:paraId="44D6B90D">
            <w:pPr>
              <w:pStyle w:val="66"/>
              <w:keepNext w:val="0"/>
              <w:keepLines w:val="0"/>
              <w:pageBreakBefore w:val="0"/>
              <w:widowControl w:val="0"/>
              <w:kinsoku/>
              <w:wordWrap/>
              <w:overflowPunct/>
              <w:topLinePunct w:val="0"/>
              <w:autoSpaceDE/>
              <w:autoSpaceDN/>
              <w:bidi w:val="0"/>
              <w:adjustRightInd w:val="0"/>
              <w:snapToGrid w:val="0"/>
              <w:spacing w:before="157" w:beforeLines="50" w:line="360" w:lineRule="auto"/>
              <w:ind w:left="0" w:leftChars="0" w:firstLine="0" w:firstLineChars="0"/>
              <w:textAlignment w:val="auto"/>
              <w:rPr>
                <w:rFonts w:hint="eastAsia"/>
                <w:bCs/>
                <w:color w:val="000000" w:themeColor="text1"/>
                <w:sz w:val="24"/>
                <w:lang w:val="en-US" w:eastAsia="zh-CN"/>
                <w14:textFill>
                  <w14:solidFill>
                    <w14:schemeClr w14:val="tx1"/>
                  </w14:solidFill>
                </w14:textFill>
              </w:rPr>
            </w:pPr>
            <w:r>
              <w:rPr>
                <w:rFonts w:hint="eastAsia"/>
                <w:b/>
                <w:bCs w:val="0"/>
                <w:color w:val="000000" w:themeColor="text1"/>
                <w:sz w:val="24"/>
                <w:lang w:val="en-US" w:eastAsia="zh-CN"/>
                <w14:textFill>
                  <w14:solidFill>
                    <w14:schemeClr w14:val="tx1"/>
                  </w14:solidFill>
                </w14:textFill>
              </w:rPr>
              <w:t>（3）措施依托可行性分析</w:t>
            </w:r>
          </w:p>
          <w:p w14:paraId="29EDC49B">
            <w:pPr>
              <w:spacing w:line="360" w:lineRule="auto"/>
              <w:ind w:firstLine="480" w:firstLineChars="200"/>
              <w:rPr>
                <w:rFonts w:hint="eastAsia" w:ascii="Times New Roman" w:hAnsi="Times New Roman" w:eastAsia="宋体" w:cs="Times New Roman"/>
                <w:color w:val="000000" w:themeColor="text1"/>
                <w:sz w:val="24"/>
                <w:lang w:eastAsia="zh-CN"/>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1）</w:t>
            </w:r>
            <w:r>
              <w:rPr>
                <w:rFonts w:hint="eastAsia" w:cs="Times New Roman"/>
                <w:color w:val="000000" w:themeColor="text1"/>
                <w:sz w:val="24"/>
                <w:lang w:eastAsia="zh-CN"/>
                <w14:textFill>
                  <w14:solidFill>
                    <w14:schemeClr w14:val="tx1"/>
                  </w14:solidFill>
                </w14:textFill>
              </w:rPr>
              <w:t>废水处理可行性</w:t>
            </w:r>
          </w:p>
          <w:p w14:paraId="2B597495">
            <w:pPr>
              <w:spacing w:line="360" w:lineRule="auto"/>
              <w:ind w:firstLine="480" w:firstLineChars="200"/>
              <w:rPr>
                <w:rFonts w:hint="default" w:ascii="Times New Roman" w:hAnsi="Times New Roman" w:cs="Times New Roman"/>
                <w:color w:val="000000" w:themeColor="text1"/>
                <w:sz w:val="24"/>
                <w:lang w:val="en-US"/>
                <w14:textFill>
                  <w14:solidFill>
                    <w14:schemeClr w14:val="tx1"/>
                  </w14:solidFill>
                </w14:textFill>
              </w:rPr>
            </w:pPr>
            <w:r>
              <w:rPr>
                <w:rFonts w:hint="default" w:ascii="Times New Roman" w:hAnsi="Times New Roman" w:cs="Times New Roman"/>
                <w:color w:val="000000" w:themeColor="text1"/>
                <w:sz w:val="24"/>
                <w:lang w:val="en-US" w:eastAsia="zh-CN"/>
                <w14:textFill>
                  <w14:solidFill>
                    <w14:schemeClr w14:val="tx1"/>
                  </w14:solidFill>
                </w14:textFill>
              </w:rPr>
              <w:t>项目天然气锅炉使用过程中会产生</w:t>
            </w:r>
            <w:r>
              <w:rPr>
                <w:rFonts w:hint="default" w:ascii="Times New Roman" w:hAnsi="Times New Roman" w:cs="Times New Roman"/>
                <w:color w:val="000000" w:themeColor="text1"/>
                <w:sz w:val="24"/>
                <w:lang w:eastAsia="zh-CN"/>
                <w14:textFill>
                  <w14:solidFill>
                    <w14:schemeClr w14:val="tx1"/>
                  </w14:solidFill>
                </w14:textFill>
              </w:rPr>
              <w:t>废水（</w:t>
            </w:r>
            <w:r>
              <w:rPr>
                <w:rFonts w:hint="default" w:ascii="Times New Roman" w:hAnsi="Times New Roman" w:cs="Times New Roman"/>
                <w:color w:val="000000" w:themeColor="text1"/>
                <w:sz w:val="24"/>
                <w:lang w:val="en-US" w:eastAsia="zh-CN"/>
                <w14:textFill>
                  <w14:solidFill>
                    <w14:schemeClr w14:val="tx1"/>
                  </w14:solidFill>
                </w14:textFill>
              </w:rPr>
              <w:t>锅炉排</w:t>
            </w:r>
            <w:r>
              <w:rPr>
                <w:rFonts w:hint="eastAsia" w:cs="Times New Roman"/>
                <w:color w:val="000000" w:themeColor="text1"/>
                <w:sz w:val="24"/>
                <w:lang w:val="en-US" w:eastAsia="zh-CN"/>
                <w14:textFill>
                  <w14:solidFill>
                    <w14:schemeClr w14:val="tx1"/>
                  </w14:solidFill>
                </w14:textFill>
              </w:rPr>
              <w:t>污</w:t>
            </w:r>
            <w:r>
              <w:rPr>
                <w:rFonts w:hint="default" w:ascii="Times New Roman" w:hAnsi="Times New Roman" w:cs="Times New Roman"/>
                <w:color w:val="000000" w:themeColor="text1"/>
                <w:sz w:val="24"/>
                <w:lang w:val="en-US" w:eastAsia="zh-CN"/>
                <w14:textFill>
                  <w14:solidFill>
                    <w14:schemeClr w14:val="tx1"/>
                  </w14:solidFill>
                </w14:textFill>
              </w:rPr>
              <w:t>水、</w:t>
            </w:r>
            <w:r>
              <w:rPr>
                <w:rFonts w:hint="eastAsia" w:cs="Times New Roman"/>
                <w:color w:val="000000" w:themeColor="text1"/>
                <w:sz w:val="24"/>
                <w:lang w:val="en-US" w:eastAsia="zh-CN"/>
                <w14:textFill>
                  <w14:solidFill>
                    <w14:schemeClr w14:val="tx1"/>
                  </w14:solidFill>
                </w14:textFill>
              </w:rPr>
              <w:t>软化处理废水</w:t>
            </w:r>
            <w:r>
              <w:rPr>
                <w:rFonts w:hint="default" w:ascii="Times New Roman" w:hAnsi="Times New Roman" w:cs="Times New Roman"/>
                <w:color w:val="000000" w:themeColor="text1"/>
                <w:sz w:val="24"/>
                <w:lang w:eastAsia="zh-CN"/>
                <w14:textFill>
                  <w14:solidFill>
                    <w14:schemeClr w14:val="tx1"/>
                  </w14:solidFill>
                </w14:textFill>
              </w:rPr>
              <w:t>），主要污染因子为</w:t>
            </w:r>
            <w:r>
              <w:rPr>
                <w:rFonts w:hint="default" w:ascii="Times New Roman" w:hAnsi="Times New Roman" w:eastAsia="宋体" w:cs="Times New Roman"/>
                <w:bCs/>
                <w:color w:val="000000" w:themeColor="text1"/>
                <w:sz w:val="24"/>
                <w:szCs w:val="20"/>
                <w:highlight w:val="none"/>
                <w:lang w:val="en-US" w:eastAsia="zh-CN"/>
                <w14:textFill>
                  <w14:solidFill>
                    <w14:schemeClr w14:val="tx1"/>
                  </w14:solidFill>
                </w14:textFill>
              </w:rPr>
              <w:t>pH波动与盐度</w:t>
            </w:r>
            <w:r>
              <w:rPr>
                <w:rFonts w:hint="eastAsia" w:ascii="Times New Roman" w:hAnsi="Times New Roman" w:eastAsia="宋体" w:cs="Times New Roman"/>
                <w:bCs/>
                <w:color w:val="000000" w:themeColor="text1"/>
                <w:sz w:val="24"/>
                <w:szCs w:val="20"/>
                <w:highlight w:val="none"/>
                <w:lang w:val="en-US" w:eastAsia="zh-CN"/>
                <w14:textFill>
                  <w14:solidFill>
                    <w14:schemeClr w14:val="tx1"/>
                  </w14:solidFill>
                </w14:textFill>
              </w:rPr>
              <w:t>、SS</w:t>
            </w:r>
            <w:r>
              <w:rPr>
                <w:rFonts w:hint="default" w:ascii="Times New Roman" w:hAnsi="Times New Roman" w:cs="Times New Roman"/>
                <w:color w:val="000000" w:themeColor="text1"/>
                <w:sz w:val="24"/>
                <w:lang w:val="en-US" w:eastAsia="zh-CN"/>
                <w14:textFill>
                  <w14:solidFill>
                    <w14:schemeClr w14:val="tx1"/>
                  </w14:solidFill>
                </w14:textFill>
              </w:rPr>
              <w:t>，该部分废水产生量约为</w:t>
            </w:r>
            <w:r>
              <w:rPr>
                <w:rFonts w:hint="eastAsia" w:cs="Times New Roman"/>
                <w:color w:val="000000" w:themeColor="text1"/>
                <w:sz w:val="24"/>
                <w:lang w:val="en-US" w:eastAsia="zh-CN"/>
                <w14:textFill>
                  <w14:solidFill>
                    <w14:schemeClr w14:val="tx1"/>
                  </w14:solidFill>
                </w14:textFill>
              </w:rPr>
              <w:t>7.38</w:t>
            </w:r>
            <w:r>
              <w:rPr>
                <w:rFonts w:hint="default" w:ascii="Times New Roman" w:hAnsi="Times New Roman" w:cs="Times New Roman"/>
                <w:color w:val="000000" w:themeColor="text1"/>
                <w:sz w:val="24"/>
                <w:lang w:val="en-US" w:eastAsia="zh-CN"/>
                <w14:textFill>
                  <w14:solidFill>
                    <w14:schemeClr w14:val="tx1"/>
                  </w14:solidFill>
                </w14:textFill>
              </w:rPr>
              <w:t>m</w:t>
            </w:r>
            <w:r>
              <w:rPr>
                <w:rFonts w:hint="default" w:ascii="Times New Roman" w:hAnsi="Times New Roman" w:cs="Times New Roman"/>
                <w:color w:val="000000" w:themeColor="text1"/>
                <w:sz w:val="24"/>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4"/>
                <w:lang w:val="en-US" w:eastAsia="zh-CN"/>
                <w14:textFill>
                  <w14:solidFill>
                    <w14:schemeClr w14:val="tx1"/>
                  </w14:solidFill>
                </w14:textFill>
              </w:rPr>
              <w:t>/d，该部分废水经</w:t>
            </w:r>
            <w:r>
              <w:rPr>
                <w:rFonts w:hint="eastAsia" w:cs="Times New Roman"/>
                <w:color w:val="000000" w:themeColor="text1"/>
                <w:sz w:val="24"/>
                <w:lang w:val="en-US" w:eastAsia="zh-CN"/>
                <w14:textFill>
                  <w14:solidFill>
                    <w14:schemeClr w14:val="tx1"/>
                  </w14:solidFill>
                </w14:textFill>
              </w:rPr>
              <w:t>污水处理站处理</w:t>
            </w:r>
            <w:r>
              <w:rPr>
                <w:rFonts w:hint="default" w:ascii="Times New Roman" w:hAnsi="Times New Roman" w:cs="Times New Roman"/>
                <w:color w:val="000000" w:themeColor="text1"/>
                <w:sz w:val="24"/>
                <w:lang w:val="en-US" w:eastAsia="zh-CN"/>
                <w14:textFill>
                  <w14:solidFill>
                    <w14:schemeClr w14:val="tx1"/>
                  </w14:solidFill>
                </w14:textFill>
              </w:rPr>
              <w:t>后，</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通过管道进入市政管网。</w:t>
            </w:r>
            <w:r>
              <w:rPr>
                <w:rFonts w:hint="default" w:ascii="Times New Roman" w:hAnsi="Times New Roman" w:cs="Times New Roman"/>
                <w:color w:val="000000" w:themeColor="text1"/>
                <w:sz w:val="24"/>
                <w:lang w:val="en-US" w:eastAsia="zh-CN"/>
                <w14:textFill>
                  <w14:solidFill>
                    <w14:schemeClr w14:val="tx1"/>
                  </w14:solidFill>
                </w14:textFill>
              </w:rPr>
              <w:t>根据现场调查，</w:t>
            </w:r>
            <w:r>
              <w:rPr>
                <w:rFonts w:hint="default" w:ascii="Times New Roman" w:hAnsi="Times New Roman" w:cs="Times New Roman"/>
                <w:color w:val="000000" w:themeColor="text1"/>
                <w:sz w:val="24"/>
                <w:lang w:eastAsia="zh-CN"/>
                <w14:textFill>
                  <w14:solidFill>
                    <w14:schemeClr w14:val="tx1"/>
                  </w14:solidFill>
                </w14:textFill>
              </w:rPr>
              <w:t>现有污水处理站位</w:t>
            </w:r>
            <w:r>
              <w:rPr>
                <w:rFonts w:hint="default" w:ascii="Times New Roman" w:hAnsi="Times New Roman" w:cs="Times New Roman"/>
                <w:color w:val="000000" w:themeColor="text1"/>
                <w:sz w:val="24"/>
                <w14:textFill>
                  <w14:solidFill>
                    <w14:schemeClr w14:val="tx1"/>
                  </w14:solidFill>
                </w14:textFill>
              </w:rPr>
              <w:t>于</w:t>
            </w:r>
            <w:r>
              <w:rPr>
                <w:rFonts w:hint="eastAsia" w:ascii="Times New Roman" w:hAnsi="Times New Roman" w:cs="Times New Roman"/>
                <w:color w:val="000000" w:themeColor="text1"/>
                <w:sz w:val="24"/>
                <w:lang w:eastAsia="zh-CN"/>
                <w14:textFill>
                  <w14:solidFill>
                    <w14:schemeClr w14:val="tx1"/>
                  </w14:solidFill>
                </w14:textFill>
              </w:rPr>
              <w:t>厂区</w:t>
            </w:r>
            <w:r>
              <w:rPr>
                <w:rFonts w:hint="default" w:ascii="Times New Roman" w:hAnsi="Times New Roman" w:cs="Times New Roman"/>
                <w:color w:val="000000" w:themeColor="text1"/>
                <w:sz w:val="24"/>
                <w:lang w:eastAsia="zh-CN"/>
                <w14:textFill>
                  <w14:solidFill>
                    <w14:schemeClr w14:val="tx1"/>
                  </w14:solidFill>
                </w14:textFill>
              </w:rPr>
              <w:t>中部</w:t>
            </w:r>
            <w:r>
              <w:rPr>
                <w:rFonts w:hint="default" w:ascii="Times New Roman" w:hAnsi="Times New Roman" w:cs="Times New Roman"/>
                <w:color w:val="000000" w:themeColor="text1"/>
                <w:sz w:val="24"/>
                <w14:textFill>
                  <w14:solidFill>
                    <w14:schemeClr w14:val="tx1"/>
                  </w14:solidFill>
                </w14:textFill>
              </w:rPr>
              <w:t>，处理能力</w:t>
            </w:r>
            <w:r>
              <w:rPr>
                <w:rFonts w:hint="default" w:ascii="Times New Roman" w:hAnsi="Times New Roman" w:cs="Times New Roman"/>
                <w:color w:val="000000" w:themeColor="text1"/>
                <w:sz w:val="24"/>
                <w:lang w:eastAsia="zh-CN"/>
                <w14:textFill>
                  <w14:solidFill>
                    <w14:schemeClr w14:val="tx1"/>
                  </w14:solidFill>
                </w14:textFill>
              </w:rPr>
              <w:t>为</w:t>
            </w:r>
            <w:r>
              <w:rPr>
                <w:rFonts w:hint="eastAsia" w:ascii="Times New Roman" w:hAnsi="Times New Roman" w:cs="Times New Roman"/>
                <w:color w:val="000000" w:themeColor="text1"/>
                <w:sz w:val="24"/>
                <w:lang w:val="en-US" w:eastAsia="zh-CN"/>
                <w14:textFill>
                  <w14:solidFill>
                    <w14:schemeClr w14:val="tx1"/>
                  </w14:solidFill>
                </w14:textFill>
              </w:rPr>
              <w:t>5</w:t>
            </w:r>
            <w:r>
              <w:rPr>
                <w:rFonts w:hint="default" w:ascii="Times New Roman" w:hAnsi="Times New Roman" w:cs="Times New Roman"/>
                <w:color w:val="000000" w:themeColor="text1"/>
                <w:sz w:val="24"/>
                <w:lang w:val="en-US" w:eastAsia="zh-CN"/>
                <w14:textFill>
                  <w14:solidFill>
                    <w14:schemeClr w14:val="tx1"/>
                  </w14:solidFill>
                </w14:textFill>
              </w:rPr>
              <w:t>0</w:t>
            </w:r>
            <w:r>
              <w:rPr>
                <w:rFonts w:hint="default" w:ascii="Times New Roman" w:hAnsi="Times New Roman" w:cs="Times New Roman"/>
                <w:color w:val="000000" w:themeColor="text1"/>
                <w:sz w:val="24"/>
                <w14:textFill>
                  <w14:solidFill>
                    <w14:schemeClr w14:val="tx1"/>
                  </w14:solidFill>
                </w14:textFill>
              </w:rPr>
              <w:t>m</w:t>
            </w:r>
            <w:r>
              <w:rPr>
                <w:rFonts w:hint="default" w:ascii="Times New Roman" w:hAnsi="Times New Roman" w:cs="Times New Roman"/>
                <w:color w:val="000000" w:themeColor="text1"/>
                <w:sz w:val="24"/>
                <w:vertAlign w:val="superscript"/>
                <w14:textFill>
                  <w14:solidFill>
                    <w14:schemeClr w14:val="tx1"/>
                  </w14:solidFill>
                </w14:textFill>
              </w:rPr>
              <w:t>3</w:t>
            </w:r>
            <w:r>
              <w:rPr>
                <w:rFonts w:hint="default" w:ascii="Times New Roman" w:hAnsi="Times New Roman" w:cs="Times New Roman"/>
                <w:color w:val="000000" w:themeColor="text1"/>
                <w:sz w:val="24"/>
                <w14:textFill>
                  <w14:solidFill>
                    <w14:schemeClr w14:val="tx1"/>
                  </w14:solidFill>
                </w14:textFill>
              </w:rPr>
              <w:t>/d，污水处理站设置1个规范化废水排放口，污水处理达标后接入</w:t>
            </w:r>
            <w:r>
              <w:rPr>
                <w:rFonts w:hint="eastAsia" w:ascii="Times New Roman" w:hAnsi="Times New Roman" w:cs="Times New Roman"/>
                <w:color w:val="000000" w:themeColor="text1"/>
                <w:sz w:val="24"/>
                <w:lang w:eastAsia="zh-CN"/>
                <w14:textFill>
                  <w14:solidFill>
                    <w14:schemeClr w14:val="tx1"/>
                  </w14:solidFill>
                </w14:textFill>
              </w:rPr>
              <w:t>老江中路</w:t>
            </w:r>
            <w:r>
              <w:rPr>
                <w:rFonts w:hint="default" w:ascii="Times New Roman" w:hAnsi="Times New Roman" w:cs="Times New Roman"/>
                <w:color w:val="000000" w:themeColor="text1"/>
                <w:sz w:val="24"/>
                <w14:textFill>
                  <w14:solidFill>
                    <w14:schemeClr w14:val="tx1"/>
                  </w14:solidFill>
                </w14:textFill>
              </w:rPr>
              <w:t>市政污水管网。</w:t>
            </w:r>
            <w:r>
              <w:rPr>
                <w:rFonts w:ascii="Times New Roman" w:hAnsi="Times New Roman"/>
                <w:color w:val="000000" w:themeColor="text1"/>
                <w:sz w:val="24"/>
                <w14:textFill>
                  <w14:solidFill>
                    <w14:schemeClr w14:val="tx1"/>
                  </w14:solidFill>
                </w14:textFill>
              </w:rPr>
              <w:t>根据污染源核算，</w:t>
            </w:r>
            <w:r>
              <w:rPr>
                <w:rFonts w:hint="eastAsia" w:ascii="Times New Roman" w:hAnsi="Times New Roman"/>
                <w:color w:val="000000" w:themeColor="text1"/>
                <w:sz w:val="24"/>
                <w:lang w:eastAsia="zh-CN"/>
                <w14:textFill>
                  <w14:solidFill>
                    <w14:schemeClr w14:val="tx1"/>
                  </w14:solidFill>
                </w14:textFill>
              </w:rPr>
              <w:t>本</w:t>
            </w:r>
            <w:r>
              <w:rPr>
                <w:rFonts w:ascii="Times New Roman" w:hAnsi="Times New Roman"/>
                <w:color w:val="000000" w:themeColor="text1"/>
                <w:sz w:val="24"/>
                <w14:textFill>
                  <w14:solidFill>
                    <w14:schemeClr w14:val="tx1"/>
                  </w14:solidFill>
                </w14:textFill>
              </w:rPr>
              <w:t>项目</w:t>
            </w:r>
            <w:r>
              <w:rPr>
                <w:rFonts w:hint="eastAsia" w:ascii="Times New Roman" w:hAnsi="Times New Roman"/>
                <w:color w:val="000000" w:themeColor="text1"/>
                <w:sz w:val="24"/>
                <w:lang w:eastAsia="zh-CN"/>
                <w14:textFill>
                  <w14:solidFill>
                    <w14:schemeClr w14:val="tx1"/>
                  </w14:solidFill>
                </w14:textFill>
              </w:rPr>
              <w:t>建成后全厂</w:t>
            </w:r>
            <w:r>
              <w:rPr>
                <w:rFonts w:ascii="Times New Roman" w:hAnsi="Times New Roman"/>
                <w:color w:val="000000" w:themeColor="text1"/>
                <w:sz w:val="24"/>
                <w14:textFill>
                  <w14:solidFill>
                    <w14:schemeClr w14:val="tx1"/>
                  </w14:solidFill>
                </w14:textFill>
              </w:rPr>
              <w:t>污水产生量为</w:t>
            </w:r>
            <w:r>
              <w:rPr>
                <w:rFonts w:hint="eastAsia" w:ascii="Times New Roman" w:hAnsi="Times New Roman"/>
                <w:color w:val="000000" w:themeColor="text1"/>
                <w:kern w:val="0"/>
                <w:sz w:val="24"/>
                <w:lang w:val="en-US" w:eastAsia="zh-CN" w:bidi="ar"/>
                <w14:textFill>
                  <w14:solidFill>
                    <w14:schemeClr w14:val="tx1"/>
                  </w14:solidFill>
                </w14:textFill>
              </w:rPr>
              <w:t>2</w:t>
            </w:r>
            <w:r>
              <w:rPr>
                <w:rFonts w:hint="eastAsia"/>
                <w:color w:val="000000" w:themeColor="text1"/>
                <w:kern w:val="0"/>
                <w:sz w:val="24"/>
                <w:lang w:val="en-US" w:eastAsia="zh-CN" w:bidi="ar"/>
                <w14:textFill>
                  <w14:solidFill>
                    <w14:schemeClr w14:val="tx1"/>
                  </w14:solidFill>
                </w14:textFill>
              </w:rPr>
              <w:t>9.82</w:t>
            </w:r>
            <w:r>
              <w:rPr>
                <w:rFonts w:ascii="Times New Roman" w:hAnsi="Times New Roman"/>
                <w:color w:val="000000" w:themeColor="text1"/>
                <w:kern w:val="0"/>
                <w:sz w:val="24"/>
                <w:lang w:bidi="ar"/>
                <w14:textFill>
                  <w14:solidFill>
                    <w14:schemeClr w14:val="tx1"/>
                  </w14:solidFill>
                </w14:textFill>
              </w:rPr>
              <w:t>m</w:t>
            </w:r>
            <w:r>
              <w:rPr>
                <w:rFonts w:ascii="Times New Roman" w:hAnsi="Times New Roman"/>
                <w:color w:val="000000" w:themeColor="text1"/>
                <w:kern w:val="0"/>
                <w:sz w:val="24"/>
                <w:vertAlign w:val="superscript"/>
                <w:lang w:bidi="ar"/>
                <w14:textFill>
                  <w14:solidFill>
                    <w14:schemeClr w14:val="tx1"/>
                  </w14:solidFill>
                </w14:textFill>
              </w:rPr>
              <w:t>3</w:t>
            </w:r>
            <w:r>
              <w:rPr>
                <w:rFonts w:ascii="Times New Roman" w:hAnsi="Times New Roman"/>
                <w:color w:val="000000" w:themeColor="text1"/>
                <w:kern w:val="0"/>
                <w:sz w:val="24"/>
                <w:lang w:bidi="ar"/>
                <w14:textFill>
                  <w14:solidFill>
                    <w14:schemeClr w14:val="tx1"/>
                  </w14:solidFill>
                </w14:textFill>
              </w:rPr>
              <w:t>/d</w:t>
            </w:r>
            <w:r>
              <w:rPr>
                <w:rFonts w:hint="eastAsia" w:ascii="Times New Roman" w:hAnsi="Times New Roman"/>
                <w:color w:val="000000" w:themeColor="text1"/>
                <w:kern w:val="0"/>
                <w:sz w:val="24"/>
                <w:lang w:eastAsia="zh-CN" w:bidi="ar"/>
                <w14:textFill>
                  <w14:solidFill>
                    <w14:schemeClr w14:val="tx1"/>
                  </w14:solidFill>
                </w14:textFill>
              </w:rPr>
              <w:t>，</w:t>
            </w:r>
            <w:r>
              <w:rPr>
                <w:rFonts w:ascii="Times New Roman" w:hAnsi="Times New Roman"/>
                <w:color w:val="000000" w:themeColor="text1"/>
                <w:sz w:val="24"/>
                <w14:textFill>
                  <w14:solidFill>
                    <w14:schemeClr w14:val="tx1"/>
                  </w14:solidFill>
                </w14:textFill>
              </w:rPr>
              <w:t>污水处理站</w:t>
            </w:r>
            <w:r>
              <w:rPr>
                <w:rFonts w:hint="default" w:ascii="Times New Roman" w:hAnsi="Times New Roman" w:cs="Times New Roman"/>
                <w:color w:val="000000" w:themeColor="text1"/>
                <w:sz w:val="24"/>
                <w14:textFill>
                  <w14:solidFill>
                    <w14:schemeClr w14:val="tx1"/>
                  </w14:solidFill>
                </w14:textFill>
              </w:rPr>
              <w:t>处理能力</w:t>
            </w:r>
            <w:r>
              <w:rPr>
                <w:rFonts w:hint="default" w:ascii="Times New Roman" w:hAnsi="Times New Roman" w:cs="Times New Roman"/>
                <w:color w:val="000000" w:themeColor="text1"/>
                <w:sz w:val="24"/>
                <w:lang w:eastAsia="zh-CN"/>
                <w14:textFill>
                  <w14:solidFill>
                    <w14:schemeClr w14:val="tx1"/>
                  </w14:solidFill>
                </w14:textFill>
              </w:rPr>
              <w:t>为</w:t>
            </w:r>
            <w:r>
              <w:rPr>
                <w:rFonts w:hint="eastAsia" w:ascii="Times New Roman" w:hAnsi="Times New Roman" w:cs="Times New Roman"/>
                <w:color w:val="000000" w:themeColor="text1"/>
                <w:sz w:val="24"/>
                <w:lang w:val="en-US" w:eastAsia="zh-CN"/>
                <w14:textFill>
                  <w14:solidFill>
                    <w14:schemeClr w14:val="tx1"/>
                  </w14:solidFill>
                </w14:textFill>
              </w:rPr>
              <w:t>5</w:t>
            </w:r>
            <w:r>
              <w:rPr>
                <w:rFonts w:hint="default" w:ascii="Times New Roman" w:hAnsi="Times New Roman" w:cs="Times New Roman"/>
                <w:color w:val="000000" w:themeColor="text1"/>
                <w:sz w:val="24"/>
                <w:lang w:val="en-US" w:eastAsia="zh-CN"/>
                <w14:textFill>
                  <w14:solidFill>
                    <w14:schemeClr w14:val="tx1"/>
                  </w14:solidFill>
                </w14:textFill>
              </w:rPr>
              <w:t>0</w:t>
            </w:r>
            <w:r>
              <w:rPr>
                <w:rFonts w:hint="default" w:ascii="Times New Roman" w:hAnsi="Times New Roman" w:cs="Times New Roman"/>
                <w:color w:val="000000" w:themeColor="text1"/>
                <w:sz w:val="24"/>
                <w14:textFill>
                  <w14:solidFill>
                    <w14:schemeClr w14:val="tx1"/>
                  </w14:solidFill>
                </w14:textFill>
              </w:rPr>
              <w:t>m</w:t>
            </w:r>
            <w:r>
              <w:rPr>
                <w:rFonts w:hint="default" w:ascii="Times New Roman" w:hAnsi="Times New Roman" w:cs="Times New Roman"/>
                <w:color w:val="000000" w:themeColor="text1"/>
                <w:sz w:val="24"/>
                <w:vertAlign w:val="superscript"/>
                <w14:textFill>
                  <w14:solidFill>
                    <w14:schemeClr w14:val="tx1"/>
                  </w14:solidFill>
                </w14:textFill>
              </w:rPr>
              <w:t>3</w:t>
            </w:r>
            <w:r>
              <w:rPr>
                <w:rFonts w:hint="default" w:ascii="Times New Roman" w:hAnsi="Times New Roman" w:cs="Times New Roman"/>
                <w:color w:val="000000" w:themeColor="text1"/>
                <w:sz w:val="24"/>
                <w14:textFill>
                  <w14:solidFill>
                    <w14:schemeClr w14:val="tx1"/>
                  </w14:solidFill>
                </w14:textFill>
              </w:rPr>
              <w:t>/d，</w:t>
            </w:r>
            <w:r>
              <w:rPr>
                <w:rFonts w:hint="eastAsia" w:ascii="Times New Roman" w:hAnsi="Times New Roman" w:cs="Times New Roman"/>
                <w:color w:val="000000" w:themeColor="text1"/>
                <w:sz w:val="24"/>
                <w:lang w:eastAsia="zh-CN"/>
                <w14:textFill>
                  <w14:solidFill>
                    <w14:schemeClr w14:val="tx1"/>
                  </w14:solidFill>
                </w14:textFill>
              </w:rPr>
              <w:t>足够处理本项目的废水，故污水处理站</w:t>
            </w:r>
            <w:r>
              <w:rPr>
                <w:rFonts w:ascii="Times New Roman" w:hAnsi="Times New Roman"/>
                <w:color w:val="000000" w:themeColor="text1"/>
                <w:sz w:val="24"/>
                <w14:textFill>
                  <w14:solidFill>
                    <w14:schemeClr w14:val="tx1"/>
                  </w14:solidFill>
                </w14:textFill>
              </w:rPr>
              <w:t>规模合理可行。</w:t>
            </w:r>
          </w:p>
          <w:p w14:paraId="718710FB">
            <w:pPr>
              <w:spacing w:line="360" w:lineRule="auto"/>
              <w:ind w:firstLine="480" w:firstLineChars="200"/>
              <w:rPr>
                <w:rFonts w:hint="eastAsia" w:ascii="Times New Roman" w:hAnsi="Times New Roman" w:eastAsia="宋体" w:cs="Times New Roman"/>
                <w:color w:val="000000" w:themeColor="text1"/>
                <w:sz w:val="24"/>
                <w:lang w:eastAsia="zh-CN"/>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2）处理工艺</w:t>
            </w:r>
          </w:p>
          <w:p w14:paraId="13BEB16D">
            <w:pPr>
              <w:pStyle w:val="66"/>
              <w:keepNext w:val="0"/>
              <w:keepLines w:val="0"/>
              <w:pageBreakBefore w:val="0"/>
              <w:widowControl w:val="0"/>
              <w:wordWrap/>
              <w:topLinePunct w:val="0"/>
              <w:autoSpaceDN/>
              <w:bidi w:val="0"/>
              <w:adjustRightInd w:val="0"/>
              <w:snapToGrid w:val="0"/>
              <w:spacing w:line="360" w:lineRule="auto"/>
              <w:ind w:leftChars="0"/>
              <w:textAlignment w:val="auto"/>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参照《排污许可证申请与核发技术规范</w:t>
            </w:r>
            <w:r>
              <w:rPr>
                <w:rFonts w:hint="eastAsia" w:ascii="宋体" w:hAnsi="宋体" w:eastAsia="宋体"/>
                <w:color w:val="000000" w:themeColor="text1"/>
                <w:sz w:val="24"/>
                <w:szCs w:val="24"/>
                <w:lang w:val="en-US" w:eastAsia="zh-CN"/>
                <w14:textFill>
                  <w14:solidFill>
                    <w14:schemeClr w14:val="tx1"/>
                  </w14:solidFill>
                </w14:textFill>
              </w:rPr>
              <w:t xml:space="preserve"> </w:t>
            </w:r>
            <w:r>
              <w:rPr>
                <w:rFonts w:hint="eastAsia" w:ascii="宋体" w:hAnsi="宋体" w:eastAsia="宋体"/>
                <w:color w:val="000000" w:themeColor="text1"/>
                <w:sz w:val="24"/>
                <w:szCs w:val="24"/>
                <w14:textFill>
                  <w14:solidFill>
                    <w14:schemeClr w14:val="tx1"/>
                  </w14:solidFill>
                </w14:textFill>
              </w:rPr>
              <w:t>锅炉》（</w:t>
            </w:r>
            <w:r>
              <w:rPr>
                <w:rFonts w:hint="eastAsia" w:ascii="TimesNewRomanPSMT" w:hAnsi="TimesNewRomanPSMT" w:eastAsia="TimesNewRomanPSMT"/>
                <w:color w:val="000000" w:themeColor="text1"/>
                <w:sz w:val="24"/>
                <w:szCs w:val="24"/>
                <w14:textFill>
                  <w14:solidFill>
                    <w14:schemeClr w14:val="tx1"/>
                  </w14:solidFill>
                </w14:textFill>
              </w:rPr>
              <w:t>HJ953-2018</w:t>
            </w:r>
            <w:r>
              <w:rPr>
                <w:rFonts w:hint="eastAsia" w:ascii="宋体" w:hAnsi="宋体" w:eastAsia="宋体"/>
                <w:color w:val="000000" w:themeColor="text1"/>
                <w:sz w:val="24"/>
                <w:szCs w:val="24"/>
                <w14:textFill>
                  <w14:solidFill>
                    <w14:schemeClr w14:val="tx1"/>
                  </w14:solidFill>
                </w14:textFill>
              </w:rPr>
              <w:t>）表</w:t>
            </w:r>
            <w:r>
              <w:rPr>
                <w:rFonts w:hint="eastAsia" w:ascii="TimesNewRomanPSMT" w:hAnsi="TimesNewRomanPSMT" w:eastAsia="TimesNewRomanPSMT"/>
                <w:color w:val="000000" w:themeColor="text1"/>
                <w:sz w:val="24"/>
                <w:szCs w:val="24"/>
                <w14:textFill>
                  <w14:solidFill>
                    <w14:schemeClr w14:val="tx1"/>
                  </w14:solidFill>
                </w14:textFill>
              </w:rPr>
              <w:t>9</w:t>
            </w:r>
            <w:r>
              <w:rPr>
                <w:rFonts w:hint="eastAsia" w:ascii="宋体" w:hAnsi="宋体" w:eastAsia="宋体"/>
                <w:color w:val="000000" w:themeColor="text1"/>
                <w:sz w:val="24"/>
                <w:szCs w:val="24"/>
                <w14:textFill>
                  <w14:solidFill>
                    <w14:schemeClr w14:val="tx1"/>
                  </w14:solidFill>
                </w14:textFill>
              </w:rPr>
              <w:t>“锅炉废水污染防治可行技术”要求</w:t>
            </w:r>
            <w:r>
              <w:rPr>
                <w:rFonts w:hint="eastAsia" w:ascii="宋体" w:hAnsi="宋体" w:eastAsia="宋体"/>
                <w:color w:val="000000" w:themeColor="text1"/>
                <w:sz w:val="24"/>
                <w:szCs w:val="24"/>
                <w:lang w:eastAsia="zh-CN"/>
                <w14:textFill>
                  <w14:solidFill>
                    <w14:schemeClr w14:val="tx1"/>
                  </w14:solidFill>
                </w14:textFill>
              </w:rPr>
              <w:t>如下：</w:t>
            </w:r>
          </w:p>
          <w:p w14:paraId="4671E549">
            <w:pPr>
              <w:keepNext w:val="0"/>
              <w:keepLines w:val="0"/>
              <w:pageBreakBefore w:val="0"/>
              <w:widowControl w:val="0"/>
              <w:kinsoku/>
              <w:wordWrap/>
              <w:overflowPunct/>
              <w:topLinePunct w:val="0"/>
              <w:autoSpaceDE/>
              <w:autoSpaceDN/>
              <w:bidi w:val="0"/>
              <w:adjustRightInd w:val="0"/>
              <w:snapToGrid w:val="0"/>
              <w:spacing w:line="240" w:lineRule="auto"/>
              <w:ind w:firstLine="482" w:firstLineChars="200"/>
              <w:jc w:val="center"/>
              <w:textAlignment w:val="auto"/>
              <w:rPr>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表4-</w:t>
            </w:r>
            <w:r>
              <w:rPr>
                <w:rFonts w:hint="eastAsia"/>
                <w:b/>
                <w:color w:val="000000" w:themeColor="text1"/>
                <w:sz w:val="24"/>
                <w:szCs w:val="24"/>
                <w:lang w:val="en-US" w:eastAsia="zh-CN"/>
                <w14:textFill>
                  <w14:solidFill>
                    <w14:schemeClr w14:val="tx1"/>
                  </w14:solidFill>
                </w14:textFill>
              </w:rPr>
              <w:t>11</w:t>
            </w:r>
            <w:r>
              <w:rPr>
                <w:b/>
                <w:color w:val="000000" w:themeColor="text1"/>
                <w:sz w:val="24"/>
                <w:szCs w:val="24"/>
                <w14:textFill>
                  <w14:solidFill>
                    <w14:schemeClr w14:val="tx1"/>
                  </w14:solidFill>
                </w14:textFill>
              </w:rPr>
              <w:t xml:space="preserve"> </w:t>
            </w:r>
            <w:r>
              <w:rPr>
                <w:rFonts w:hint="eastAsia"/>
                <w:b/>
                <w:color w:val="000000" w:themeColor="text1"/>
                <w:sz w:val="24"/>
                <w:szCs w:val="24"/>
                <w14:textFill>
                  <w14:solidFill>
                    <w14:schemeClr w14:val="tx1"/>
                  </w14:solidFill>
                </w14:textFill>
              </w:rPr>
              <w:t>锅炉废水污染防治可行技术</w:t>
            </w:r>
          </w:p>
          <w:tbl>
            <w:tblPr>
              <w:tblStyle w:val="3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4"/>
              <w:gridCol w:w="2014"/>
              <w:gridCol w:w="2014"/>
              <w:gridCol w:w="2015"/>
            </w:tblGrid>
            <w:tr w14:paraId="5170C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0" w:type="pct"/>
                  <w:vAlign w:val="center"/>
                </w:tcPr>
                <w:p w14:paraId="3D2329ED">
                  <w:pPr>
                    <w:pStyle w:val="6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eastAsia="宋体"/>
                      <w:color w:val="000000" w:themeColor="text1"/>
                      <w:spacing w:val="0"/>
                      <w:sz w:val="21"/>
                      <w:szCs w:val="21"/>
                      <w:vertAlign w:val="baseline"/>
                      <w:lang w:eastAsia="zh-CN"/>
                      <w14:textFill>
                        <w14:solidFill>
                          <w14:schemeClr w14:val="tx1"/>
                        </w14:solidFill>
                      </w14:textFill>
                    </w:rPr>
                  </w:pPr>
                  <w:r>
                    <w:rPr>
                      <w:rFonts w:hint="eastAsia"/>
                      <w:color w:val="000000" w:themeColor="text1"/>
                      <w:spacing w:val="0"/>
                      <w:sz w:val="21"/>
                      <w:szCs w:val="21"/>
                      <w:vertAlign w:val="baseline"/>
                      <w:lang w:eastAsia="zh-CN"/>
                      <w14:textFill>
                        <w14:solidFill>
                          <w14:schemeClr w14:val="tx1"/>
                        </w14:solidFill>
                      </w14:textFill>
                    </w:rPr>
                    <w:t>废水排放去向</w:t>
                  </w:r>
                </w:p>
              </w:tc>
              <w:tc>
                <w:tcPr>
                  <w:tcW w:w="1250" w:type="pct"/>
                  <w:vAlign w:val="center"/>
                </w:tcPr>
                <w:p w14:paraId="38939325">
                  <w:pPr>
                    <w:pStyle w:val="6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eastAsia="宋体"/>
                      <w:color w:val="000000" w:themeColor="text1"/>
                      <w:spacing w:val="0"/>
                      <w:sz w:val="21"/>
                      <w:szCs w:val="21"/>
                      <w:vertAlign w:val="baseline"/>
                      <w:lang w:eastAsia="zh-CN"/>
                      <w14:textFill>
                        <w14:solidFill>
                          <w14:schemeClr w14:val="tx1"/>
                        </w14:solidFill>
                      </w14:textFill>
                    </w:rPr>
                  </w:pPr>
                  <w:r>
                    <w:rPr>
                      <w:rFonts w:hint="eastAsia"/>
                      <w:color w:val="000000" w:themeColor="text1"/>
                      <w:spacing w:val="0"/>
                      <w:sz w:val="21"/>
                      <w:szCs w:val="21"/>
                      <w:vertAlign w:val="baseline"/>
                      <w:lang w:eastAsia="zh-CN"/>
                      <w14:textFill>
                        <w14:solidFill>
                          <w14:schemeClr w14:val="tx1"/>
                        </w14:solidFill>
                      </w14:textFill>
                    </w:rPr>
                    <w:t>废水类别</w:t>
                  </w:r>
                </w:p>
              </w:tc>
              <w:tc>
                <w:tcPr>
                  <w:tcW w:w="1250" w:type="pct"/>
                  <w:vAlign w:val="center"/>
                </w:tcPr>
                <w:p w14:paraId="0E8E37D9">
                  <w:pPr>
                    <w:pStyle w:val="6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eastAsia="宋体"/>
                      <w:color w:val="000000" w:themeColor="text1"/>
                      <w:spacing w:val="0"/>
                      <w:sz w:val="21"/>
                      <w:szCs w:val="21"/>
                      <w:vertAlign w:val="baseline"/>
                      <w:lang w:eastAsia="zh-CN"/>
                      <w14:textFill>
                        <w14:solidFill>
                          <w14:schemeClr w14:val="tx1"/>
                        </w14:solidFill>
                      </w14:textFill>
                    </w:rPr>
                  </w:pPr>
                  <w:r>
                    <w:rPr>
                      <w:rFonts w:hint="eastAsia"/>
                      <w:color w:val="000000" w:themeColor="text1"/>
                      <w:spacing w:val="0"/>
                      <w:sz w:val="21"/>
                      <w:szCs w:val="21"/>
                      <w:vertAlign w:val="baseline"/>
                      <w:lang w:eastAsia="zh-CN"/>
                      <w14:textFill>
                        <w14:solidFill>
                          <w14:schemeClr w14:val="tx1"/>
                        </w14:solidFill>
                      </w14:textFill>
                    </w:rPr>
                    <w:t>主要污染物项目</w:t>
                  </w:r>
                </w:p>
              </w:tc>
              <w:tc>
                <w:tcPr>
                  <w:tcW w:w="1250" w:type="pct"/>
                  <w:vAlign w:val="center"/>
                </w:tcPr>
                <w:p w14:paraId="4AD3EED6">
                  <w:pPr>
                    <w:pStyle w:val="6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eastAsia="宋体"/>
                      <w:color w:val="000000" w:themeColor="text1"/>
                      <w:spacing w:val="0"/>
                      <w:sz w:val="21"/>
                      <w:szCs w:val="21"/>
                      <w:vertAlign w:val="baseline"/>
                      <w:lang w:eastAsia="zh-CN"/>
                      <w14:textFill>
                        <w14:solidFill>
                          <w14:schemeClr w14:val="tx1"/>
                        </w14:solidFill>
                      </w14:textFill>
                    </w:rPr>
                  </w:pPr>
                  <w:r>
                    <w:rPr>
                      <w:rFonts w:hint="eastAsia"/>
                      <w:color w:val="000000" w:themeColor="text1"/>
                      <w:spacing w:val="0"/>
                      <w:sz w:val="21"/>
                      <w:szCs w:val="21"/>
                      <w:vertAlign w:val="baseline"/>
                      <w:lang w:eastAsia="zh-CN"/>
                      <w14:textFill>
                        <w14:solidFill>
                          <w14:schemeClr w14:val="tx1"/>
                        </w14:solidFill>
                      </w14:textFill>
                    </w:rPr>
                    <w:t>可行技术</w:t>
                  </w:r>
                </w:p>
              </w:tc>
            </w:tr>
            <w:tr w14:paraId="6883C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0" w:type="pct"/>
                  <w:vAlign w:val="center"/>
                </w:tcPr>
                <w:p w14:paraId="036C3DAF">
                  <w:pPr>
                    <w:pStyle w:val="6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000000" w:themeColor="text1"/>
                      <w:spacing w:val="0"/>
                      <w:sz w:val="21"/>
                      <w:szCs w:val="21"/>
                      <w:vertAlign w:val="baseline"/>
                      <w14:textFill>
                        <w14:solidFill>
                          <w14:schemeClr w14:val="tx1"/>
                        </w14:solidFill>
                      </w14:textFill>
                    </w:rPr>
                  </w:pPr>
                  <w:r>
                    <w:rPr>
                      <w:rFonts w:hint="eastAsia"/>
                      <w:color w:val="000000" w:themeColor="text1"/>
                      <w:spacing w:val="0"/>
                      <w:sz w:val="21"/>
                      <w:szCs w:val="21"/>
                      <w:vertAlign w:val="baseline"/>
                      <w14:textFill>
                        <w14:solidFill>
                          <w14:schemeClr w14:val="tx1"/>
                        </w14:solidFill>
                      </w14:textFill>
                    </w:rPr>
                    <w:t>进入工业园区集中污水处理厂、市政污水处理厂、其他排污单位污水处理厂等</w:t>
                  </w:r>
                </w:p>
              </w:tc>
              <w:tc>
                <w:tcPr>
                  <w:tcW w:w="1250" w:type="pct"/>
                  <w:vAlign w:val="center"/>
                </w:tcPr>
                <w:p w14:paraId="567C94B3">
                  <w:pPr>
                    <w:pStyle w:val="6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000000" w:themeColor="text1"/>
                      <w:spacing w:val="0"/>
                      <w:sz w:val="21"/>
                      <w:szCs w:val="21"/>
                      <w:vertAlign w:val="baseline"/>
                      <w14:textFill>
                        <w14:solidFill>
                          <w14:schemeClr w14:val="tx1"/>
                        </w14:solidFill>
                      </w14:textFill>
                    </w:rPr>
                  </w:pPr>
                  <w:r>
                    <w:rPr>
                      <w:rFonts w:hint="eastAsia"/>
                      <w:color w:val="000000" w:themeColor="text1"/>
                      <w:spacing w:val="0"/>
                      <w:sz w:val="21"/>
                      <w:szCs w:val="21"/>
                      <w:vertAlign w:val="baseline"/>
                      <w14:textFill>
                        <w14:solidFill>
                          <w14:schemeClr w14:val="tx1"/>
                        </w14:solidFill>
                      </w14:textFill>
                    </w:rPr>
                    <w:t>生产废水</w:t>
                  </w:r>
                </w:p>
              </w:tc>
              <w:tc>
                <w:tcPr>
                  <w:tcW w:w="1250" w:type="pct"/>
                  <w:vAlign w:val="center"/>
                </w:tcPr>
                <w:p w14:paraId="0BC34D0C">
                  <w:pPr>
                    <w:pStyle w:val="6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000000" w:themeColor="text1"/>
                      <w:spacing w:val="0"/>
                      <w:sz w:val="21"/>
                      <w:szCs w:val="21"/>
                      <w:vertAlign w:val="baseline"/>
                      <w14:textFill>
                        <w14:solidFill>
                          <w14:schemeClr w14:val="tx1"/>
                        </w14:solidFill>
                      </w14:textFill>
                    </w:rPr>
                  </w:pPr>
                  <w:r>
                    <w:rPr>
                      <w:rFonts w:hint="eastAsia"/>
                      <w:color w:val="000000" w:themeColor="text1"/>
                      <w:spacing w:val="0"/>
                      <w:sz w:val="21"/>
                      <w:szCs w:val="21"/>
                      <w:vertAlign w:val="baseline"/>
                      <w14:textFill>
                        <w14:solidFill>
                          <w14:schemeClr w14:val="tx1"/>
                        </w14:solidFill>
                      </w14:textFill>
                    </w:rPr>
                    <w:t>pH值、悬浮物、化学需氧量、氟化物、石油类、硫化物、溶解性总固体(全盐量)、总砷、总铅、总汞、总锅</w:t>
                  </w:r>
                </w:p>
              </w:tc>
              <w:tc>
                <w:tcPr>
                  <w:tcW w:w="1250" w:type="pct"/>
                  <w:vAlign w:val="center"/>
                </w:tcPr>
                <w:p w14:paraId="04B7FDAC">
                  <w:pPr>
                    <w:pStyle w:val="66"/>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000000" w:themeColor="text1"/>
                      <w:spacing w:val="0"/>
                      <w:sz w:val="21"/>
                      <w:szCs w:val="21"/>
                      <w:vertAlign w:val="baseline"/>
                      <w14:textFill>
                        <w14:solidFill>
                          <w14:schemeClr w14:val="tx1"/>
                        </w14:solidFill>
                      </w14:textFill>
                    </w:rPr>
                  </w:pPr>
                  <w:r>
                    <w:rPr>
                      <w:rFonts w:hint="eastAsia"/>
                      <w:color w:val="000000" w:themeColor="text1"/>
                      <w:spacing w:val="0"/>
                      <w:sz w:val="21"/>
                      <w:szCs w:val="21"/>
                      <w:vertAlign w:val="baseline"/>
                      <w:lang w:eastAsia="zh-CN"/>
                      <w14:textFill>
                        <w14:solidFill>
                          <w14:schemeClr w14:val="tx1"/>
                        </w14:solidFill>
                      </w14:textFill>
                    </w:rPr>
                    <w:t>一</w:t>
                  </w:r>
                  <w:r>
                    <w:rPr>
                      <w:rFonts w:hint="eastAsia"/>
                      <w:color w:val="000000" w:themeColor="text1"/>
                      <w:spacing w:val="0"/>
                      <w:sz w:val="21"/>
                      <w:szCs w:val="21"/>
                      <w:vertAlign w:val="baseline"/>
                      <w14:textFill>
                        <w14:solidFill>
                          <w14:schemeClr w14:val="tx1"/>
                        </w14:solidFill>
                      </w14:textFill>
                    </w:rPr>
                    <w:t>级处理(中和、隔油、氧化、沉淀等)+二级处理(絮凝/混凝、澄清、气浮、浓缩、过滤等)</w:t>
                  </w:r>
                </w:p>
              </w:tc>
            </w:tr>
          </w:tbl>
          <w:p w14:paraId="4FD6ADB2">
            <w:pPr>
              <w:pStyle w:val="66"/>
              <w:keepNext w:val="0"/>
              <w:keepLines w:val="0"/>
              <w:pageBreakBefore w:val="0"/>
              <w:widowControl w:val="0"/>
              <w:kinsoku/>
              <w:wordWrap/>
              <w:overflowPunct/>
              <w:topLinePunct w:val="0"/>
              <w:autoSpaceDE/>
              <w:autoSpaceDN/>
              <w:bidi w:val="0"/>
              <w:adjustRightInd w:val="0"/>
              <w:snapToGrid w:val="0"/>
              <w:spacing w:before="157" w:beforeLines="50" w:line="360" w:lineRule="auto"/>
              <w:ind w:leftChars="0"/>
              <w:textAlignment w:val="auto"/>
              <w:rPr>
                <w:rFonts w:hint="default" w:ascii="Times New Roman" w:hAnsi="Times New Roman" w:eastAsia="宋体" w:cs="Times New Roman"/>
                <w:color w:val="000000" w:themeColor="text1"/>
                <w:kern w:val="24"/>
                <w:sz w:val="24"/>
                <w:highlight w:val="none"/>
                <w14:textFill>
                  <w14:solidFill>
                    <w14:schemeClr w14:val="tx1"/>
                  </w14:solidFill>
                </w14:textFill>
              </w:rPr>
            </w:pPr>
            <w:r>
              <w:rPr>
                <w:rFonts w:hint="default" w:ascii="Times New Roman" w:hAnsi="Times New Roman" w:cs="Times New Roman"/>
                <w:color w:val="000000" w:themeColor="text1"/>
                <w:sz w:val="24"/>
                <w:lang w:eastAsia="zh-CN"/>
                <w14:textFill>
                  <w14:solidFill>
                    <w14:schemeClr w14:val="tx1"/>
                  </w14:solidFill>
                </w14:textFill>
              </w:rPr>
              <w:t>本项目污水处理站</w:t>
            </w:r>
            <w:r>
              <w:rPr>
                <w:rFonts w:hint="default" w:ascii="Times New Roman" w:hAnsi="Times New Roman" w:cs="Times New Roman"/>
                <w:color w:val="000000" w:themeColor="text1"/>
                <w:sz w:val="24"/>
                <w14:textFill>
                  <w14:solidFill>
                    <w14:schemeClr w14:val="tx1"/>
                  </w14:solidFill>
                </w14:textFill>
              </w:rPr>
              <w:t>工艺为“</w:t>
            </w:r>
            <w:r>
              <w:rPr>
                <w:rFonts w:hint="default" w:ascii="Times New Roman" w:hAnsi="Times New Roman" w:cs="Times New Roman"/>
                <w:color w:val="000000" w:themeColor="text1"/>
                <w:sz w:val="24"/>
                <w:lang w:val="en-US" w:eastAsia="zh-CN"/>
                <w14:textFill>
                  <w14:solidFill>
                    <w14:schemeClr w14:val="tx1"/>
                  </w14:solidFill>
                </w14:textFill>
              </w:rPr>
              <w:t>格栅</w:t>
            </w:r>
            <w:r>
              <w:rPr>
                <w:rFonts w:hint="default" w:ascii="Times New Roman" w:hAnsi="Times New Roman" w:cs="Times New Roman"/>
                <w:color w:val="000000" w:themeColor="text1"/>
                <w:sz w:val="24"/>
                <w:lang w:val="en-US"/>
                <w14:textFill>
                  <w14:solidFill>
                    <w14:schemeClr w14:val="tx1"/>
                  </w14:solidFill>
                </w14:textFill>
              </w:rPr>
              <w:t>+</w:t>
            </w:r>
            <w:r>
              <w:rPr>
                <w:rFonts w:hint="default" w:ascii="Times New Roman" w:hAnsi="Times New Roman" w:cs="Times New Roman"/>
                <w:color w:val="000000" w:themeColor="text1"/>
                <w:sz w:val="24"/>
                <w:lang w:val="en-US" w:eastAsia="zh-CN"/>
                <w14:textFill>
                  <w14:solidFill>
                    <w14:schemeClr w14:val="tx1"/>
                  </w14:solidFill>
                </w14:textFill>
              </w:rPr>
              <w:t>调节池</w:t>
            </w:r>
            <w:r>
              <w:rPr>
                <w:rFonts w:hint="default" w:ascii="Times New Roman" w:hAnsi="Times New Roman" w:cs="Times New Roman"/>
                <w:color w:val="000000" w:themeColor="text1"/>
                <w:sz w:val="24"/>
                <w:lang w:val="en-US"/>
                <w14:textFill>
                  <w14:solidFill>
                    <w14:schemeClr w14:val="tx1"/>
                  </w14:solidFill>
                </w14:textFill>
              </w:rPr>
              <w:t>+</w:t>
            </w:r>
            <w:r>
              <w:rPr>
                <w:rFonts w:hint="default" w:ascii="Times New Roman" w:hAnsi="Times New Roman" w:cs="Times New Roman"/>
                <w:color w:val="000000" w:themeColor="text1"/>
                <w:sz w:val="24"/>
                <w:lang w:val="en-US" w:eastAsia="zh-CN"/>
                <w14:textFill>
                  <w14:solidFill>
                    <w14:schemeClr w14:val="tx1"/>
                  </w14:solidFill>
                </w14:textFill>
              </w:rPr>
              <w:t>气浮池+水解酸化+接触氧化+沉淀</w:t>
            </w:r>
            <w:r>
              <w:rPr>
                <w:rFonts w:hint="default" w:ascii="Times New Roman" w:hAnsi="Times New Roman" w:cs="Times New Roman"/>
                <w:color w:val="000000" w:themeColor="text1"/>
                <w:sz w:val="24"/>
                <w14:textFill>
                  <w14:solidFill>
                    <w14:schemeClr w14:val="tx1"/>
                  </w14:solidFill>
                </w14:textFill>
              </w:rPr>
              <w:t>”。处理工艺属于《排污许可证申请与核发技术规范</w:t>
            </w:r>
            <w:r>
              <w:rPr>
                <w:rFonts w:hint="eastAsia" w:ascii="Times New Roman" w:hAnsi="Times New Roman" w:cs="Times New Roman"/>
                <w:color w:val="000000" w:themeColor="text1"/>
                <w:sz w:val="24"/>
                <w:lang w:val="en-US" w:eastAsia="zh-CN"/>
                <w14:textFill>
                  <w14:solidFill>
                    <w14:schemeClr w14:val="tx1"/>
                  </w14:solidFill>
                </w14:textFill>
              </w:rPr>
              <w:t xml:space="preserve"> </w:t>
            </w:r>
            <w:r>
              <w:rPr>
                <w:rFonts w:hint="default" w:ascii="Times New Roman" w:hAnsi="Times New Roman" w:cs="Times New Roman"/>
                <w:color w:val="000000" w:themeColor="text1"/>
                <w:sz w:val="24"/>
                <w14:textFill>
                  <w14:solidFill>
                    <w14:schemeClr w14:val="tx1"/>
                  </w14:solidFill>
                </w14:textFill>
              </w:rPr>
              <w:t>锅炉》（HJ953-2018）表9“锅炉废水污染防治可行技术”可行技术要求。</w:t>
            </w:r>
            <w:r>
              <w:rPr>
                <w:rFonts w:hint="eastAsia" w:ascii="宋体" w:hAnsi="宋体" w:eastAsia="宋体"/>
                <w:color w:val="000000" w:themeColor="text1"/>
                <w:sz w:val="24"/>
                <w:szCs w:val="24"/>
                <w14:textFill>
                  <w14:solidFill>
                    <w14:schemeClr w14:val="tx1"/>
                  </w14:solidFill>
                </w14:textFill>
              </w:rPr>
              <w:t>本项目废水属于间接排放方式</w:t>
            </w:r>
            <w:r>
              <w:rPr>
                <w:rFonts w:hint="eastAsia" w:ascii="宋体" w:hAnsi="宋体" w:eastAsia="宋体"/>
                <w:color w:val="000000" w:themeColor="text1"/>
                <w:sz w:val="24"/>
                <w:szCs w:val="24"/>
                <w:lang w:eastAsia="zh-CN"/>
                <w14:textFill>
                  <w14:solidFill>
                    <w14:schemeClr w14:val="tx1"/>
                  </w14:solidFill>
                </w14:textFill>
              </w:rPr>
              <w:t>，</w:t>
            </w:r>
            <w:r>
              <w:rPr>
                <w:color w:val="000000" w:themeColor="text1"/>
                <w:spacing w:val="0"/>
                <w:sz w:val="24"/>
                <w:szCs w:val="24"/>
                <w14:textFill>
                  <w14:solidFill>
                    <w14:schemeClr w14:val="tx1"/>
                  </w14:solidFill>
                </w14:textFill>
              </w:rPr>
              <w:t>根据企业提供的</w:t>
            </w:r>
            <w:r>
              <w:rPr>
                <w:rFonts w:hint="eastAsia"/>
                <w:color w:val="000000" w:themeColor="text1"/>
                <w:sz w:val="24"/>
                <w:lang w:eastAsia="zh-CN"/>
                <w14:textFill>
                  <w14:solidFill>
                    <w14:schemeClr w14:val="tx1"/>
                  </w14:solidFill>
                </w14:textFill>
              </w:rPr>
              <w:t>玉溪华恒</w:t>
            </w:r>
            <w:r>
              <w:rPr>
                <w:color w:val="000000" w:themeColor="text1"/>
                <w:sz w:val="24"/>
                <w14:textFill>
                  <w14:solidFill>
                    <w14:schemeClr w14:val="tx1"/>
                  </w14:solidFill>
                </w14:textFill>
              </w:rPr>
              <w:t>环境科技有限公司检测报告（</w:t>
            </w:r>
            <w:r>
              <w:rPr>
                <w:rFonts w:hint="eastAsia"/>
                <w:color w:val="000000" w:themeColor="text1"/>
                <w:sz w:val="24"/>
                <w:lang w:eastAsia="zh-CN"/>
                <w14:textFill>
                  <w14:solidFill>
                    <w14:schemeClr w14:val="tx1"/>
                  </w14:solidFill>
                </w14:textFill>
              </w:rPr>
              <w:t>华环</w:t>
            </w:r>
            <w:r>
              <w:rPr>
                <w:color w:val="000000" w:themeColor="text1"/>
                <w:sz w:val="24"/>
                <w14:textFill>
                  <w14:solidFill>
                    <w14:schemeClr w14:val="tx1"/>
                  </w14:solidFill>
                </w14:textFill>
              </w:rPr>
              <w:t>检字[202</w:t>
            </w:r>
            <w:r>
              <w:rPr>
                <w:rFonts w:hint="eastAsia"/>
                <w:color w:val="000000" w:themeColor="text1"/>
                <w:sz w:val="24"/>
                <w:lang w:val="en-US" w:eastAsia="zh-CN"/>
                <w14:textFill>
                  <w14:solidFill>
                    <w14:schemeClr w14:val="tx1"/>
                  </w14:solidFill>
                </w14:textFill>
              </w:rPr>
              <w:t>510</w:t>
            </w:r>
            <w:r>
              <w:rPr>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第258</w:t>
            </w:r>
            <w:r>
              <w:rPr>
                <w:color w:val="000000" w:themeColor="text1"/>
                <w:sz w:val="24"/>
                <w14:textFill>
                  <w14:solidFill>
                    <w14:schemeClr w14:val="tx1"/>
                  </w14:solidFill>
                </w14:textFill>
              </w:rPr>
              <w:t>号）</w:t>
            </w:r>
            <w:r>
              <w:rPr>
                <w:rFonts w:hint="eastAsia"/>
                <w:color w:val="000000" w:themeColor="text1"/>
                <w:sz w:val="24"/>
                <w:lang w:eastAsia="zh-CN"/>
                <w14:textFill>
                  <w14:solidFill>
                    <w14:schemeClr w14:val="tx1"/>
                  </w14:solidFill>
                </w14:textFill>
              </w:rPr>
              <w:t>，厂区外排废水可满足</w:t>
            </w:r>
            <w:r>
              <w:rPr>
                <w:rFonts w:hint="eastAsia"/>
                <w:color w:val="000000" w:themeColor="text1"/>
                <w:sz w:val="24"/>
                <w14:textFill>
                  <w14:solidFill>
                    <w14:schemeClr w14:val="tx1"/>
                  </w14:solidFill>
                </w14:textFill>
              </w:rPr>
              <w:t>《污水综合排放标准》（GB8978-1996）表4三级标准和《污水排入城镇下水道水质标准》（GB/T31962-2015）表1中</w:t>
            </w:r>
            <w:r>
              <w:rPr>
                <w:rFonts w:hint="eastAsia"/>
                <w:color w:val="000000" w:themeColor="text1"/>
                <w:sz w:val="24"/>
                <w:lang w:val="en-US" w:eastAsia="zh-CN"/>
                <w14:textFill>
                  <w14:solidFill>
                    <w14:schemeClr w14:val="tx1"/>
                  </w14:solidFill>
                </w14:textFill>
              </w:rPr>
              <w:t>B</w:t>
            </w:r>
            <w:r>
              <w:rPr>
                <w:rFonts w:hint="eastAsia"/>
                <w:color w:val="000000" w:themeColor="text1"/>
                <w:sz w:val="24"/>
                <w14:textFill>
                  <w14:solidFill>
                    <w14:schemeClr w14:val="tx1"/>
                  </w14:solidFill>
                </w14:textFill>
              </w:rPr>
              <w:t>等级标准</w:t>
            </w:r>
            <w:r>
              <w:rPr>
                <w:rFonts w:hint="eastAsia"/>
                <w:bCs/>
                <w:color w:val="000000" w:themeColor="text1"/>
                <w:kern w:val="0"/>
                <w:sz w:val="24"/>
                <w:lang w:eastAsia="zh-CN"/>
                <w14:textFill>
                  <w14:solidFill>
                    <w14:schemeClr w14:val="tx1"/>
                  </w14:solidFill>
                </w14:textFill>
              </w:rPr>
              <w:t>，</w:t>
            </w:r>
            <w:r>
              <w:rPr>
                <w:rFonts w:hint="default" w:ascii="Times New Roman" w:hAnsi="Times New Roman" w:eastAsia="宋体" w:cs="Times New Roman"/>
                <w:color w:val="000000" w:themeColor="text1"/>
                <w:kern w:val="24"/>
                <w:sz w:val="24"/>
                <w:highlight w:val="none"/>
                <w14:textFill>
                  <w14:solidFill>
                    <w14:schemeClr w14:val="tx1"/>
                  </w14:solidFill>
                </w14:textFill>
              </w:rPr>
              <w:t>项目废水依托现有工程污水处理设施可实现达标排放。</w:t>
            </w:r>
          </w:p>
          <w:p w14:paraId="722744BF">
            <w:pPr>
              <w:pStyle w:val="66"/>
              <w:keepNext w:val="0"/>
              <w:keepLines w:val="0"/>
              <w:pageBreakBefore w:val="0"/>
              <w:widowControl w:val="0"/>
              <w:kinsoku/>
              <w:wordWrap/>
              <w:overflowPunct/>
              <w:topLinePunct w:val="0"/>
              <w:autoSpaceDE/>
              <w:autoSpaceDN/>
              <w:bidi w:val="0"/>
              <w:adjustRightInd w:val="0"/>
              <w:snapToGrid w:val="0"/>
              <w:spacing w:before="157" w:beforeLines="50" w:line="360" w:lineRule="auto"/>
              <w:ind w:left="0" w:leftChars="0" w:firstLine="0" w:firstLineChars="0"/>
              <w:textAlignment w:val="auto"/>
              <w:rPr>
                <w:rFonts w:hint="eastAsia" w:eastAsia="宋体"/>
                <w:color w:val="000000" w:themeColor="text1"/>
                <w:sz w:val="24"/>
                <w:lang w:eastAsia="zh-CN"/>
                <w14:textFill>
                  <w14:solidFill>
                    <w14:schemeClr w14:val="tx1"/>
                  </w14:solidFill>
                </w14:textFill>
              </w:rPr>
            </w:pPr>
            <w:r>
              <w:rPr>
                <w:rFonts w:hint="eastAsia" w:eastAsia="宋体"/>
                <w:color w:val="000000" w:themeColor="text1"/>
                <w:sz w:val="24"/>
                <w:lang w:eastAsia="zh-CN"/>
                <w14:textFill>
                  <w14:solidFill>
                    <w14:schemeClr w14:val="tx1"/>
                  </w14:solidFill>
                </w14:textFill>
              </w:rPr>
              <w:drawing>
                <wp:inline distT="0" distB="0" distL="114300" distR="114300">
                  <wp:extent cx="5111750" cy="1739900"/>
                  <wp:effectExtent l="0" t="0" r="12700" b="12700"/>
                  <wp:docPr id="5" name="图片 5" descr="18bca5cc-c9a5-4141-adfb-52bb41ad02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8bca5cc-c9a5-4141-adfb-52bb41ad02fb"/>
                          <pic:cNvPicPr>
                            <a:picLocks noChangeAspect="1"/>
                          </pic:cNvPicPr>
                        </pic:nvPicPr>
                        <pic:blipFill>
                          <a:blip r:embed="rId47"/>
                          <a:stretch>
                            <a:fillRect/>
                          </a:stretch>
                        </pic:blipFill>
                        <pic:spPr>
                          <a:xfrm>
                            <a:off x="0" y="0"/>
                            <a:ext cx="5111750" cy="1739900"/>
                          </a:xfrm>
                          <a:prstGeom prst="rect">
                            <a:avLst/>
                          </a:prstGeom>
                        </pic:spPr>
                      </pic:pic>
                    </a:graphicData>
                  </a:graphic>
                </wp:inline>
              </w:drawing>
            </w:r>
          </w:p>
          <w:p w14:paraId="3A119EB9">
            <w:pPr>
              <w:pStyle w:val="66"/>
              <w:keepNext w:val="0"/>
              <w:keepLines w:val="0"/>
              <w:pageBreakBefore w:val="0"/>
              <w:widowControl w:val="0"/>
              <w:kinsoku/>
              <w:wordWrap/>
              <w:overflowPunct/>
              <w:topLinePunct w:val="0"/>
              <w:autoSpaceDE/>
              <w:autoSpaceDN/>
              <w:bidi w:val="0"/>
              <w:adjustRightInd w:val="0"/>
              <w:snapToGrid w:val="0"/>
              <w:spacing w:before="157" w:beforeLines="50" w:line="360" w:lineRule="auto"/>
              <w:ind w:left="0" w:leftChars="0" w:firstLine="0" w:firstLineChars="0"/>
              <w:jc w:val="center"/>
              <w:textAlignment w:val="auto"/>
              <w:rPr>
                <w:rFonts w:hint="default" w:eastAsia="宋体"/>
                <w:color w:val="000000" w:themeColor="text1"/>
                <w:sz w:val="24"/>
                <w:lang w:val="en-US" w:eastAsia="zh-CN"/>
                <w14:textFill>
                  <w14:solidFill>
                    <w14:schemeClr w14:val="tx1"/>
                  </w14:solidFill>
                </w14:textFill>
              </w:rPr>
            </w:pPr>
            <w:r>
              <w:rPr>
                <w:rFonts w:hint="eastAsia"/>
                <w:color w:val="000000" w:themeColor="text1"/>
                <w:sz w:val="24"/>
                <w:lang w:eastAsia="zh-CN"/>
                <w14:textFill>
                  <w14:solidFill>
                    <w14:schemeClr w14:val="tx1"/>
                  </w14:solidFill>
                </w14:textFill>
              </w:rPr>
              <w:t>图</w:t>
            </w:r>
            <w:r>
              <w:rPr>
                <w:rFonts w:hint="eastAsia"/>
                <w:color w:val="000000" w:themeColor="text1"/>
                <w:sz w:val="24"/>
                <w:lang w:val="en-US" w:eastAsia="zh-CN"/>
                <w14:textFill>
                  <w14:solidFill>
                    <w14:schemeClr w14:val="tx1"/>
                  </w14:solidFill>
                </w14:textFill>
              </w:rPr>
              <w:t>4-1 污水处理站处理工艺图</w:t>
            </w:r>
          </w:p>
          <w:p w14:paraId="20477A25">
            <w:pPr>
              <w:spacing w:line="360" w:lineRule="auto"/>
              <w:ind w:firstLine="480" w:firstLineChars="200"/>
              <w:rPr>
                <w:rFonts w:hint="eastAsia" w:ascii="Times New Roman" w:hAnsi="Times New Roman" w:eastAsia="宋体" w:cs="Times New Roman"/>
                <w:bCs/>
                <w:color w:val="000000" w:themeColor="text1"/>
                <w:sz w:val="24"/>
                <w:lang w:eastAsia="zh-CN"/>
                <w14:textFill>
                  <w14:solidFill>
                    <w14:schemeClr w14:val="tx1"/>
                  </w14:solidFill>
                </w14:textFill>
              </w:rPr>
            </w:pPr>
            <w:r>
              <w:rPr>
                <w:rFonts w:hint="eastAsia" w:ascii="Times New Roman" w:hAnsi="Times New Roman" w:cs="Times New Roman"/>
                <w:bCs/>
                <w:color w:val="000000" w:themeColor="text1"/>
                <w:sz w:val="24"/>
                <w:lang w:eastAsia="zh-CN"/>
                <w14:textFill>
                  <w14:solidFill>
                    <w14:schemeClr w14:val="tx1"/>
                  </w14:solidFill>
                </w14:textFill>
              </w:rPr>
              <w:t>（</w:t>
            </w:r>
            <w:r>
              <w:rPr>
                <w:rFonts w:hint="eastAsia" w:ascii="Times New Roman" w:hAnsi="Times New Roman" w:cs="Times New Roman"/>
                <w:bCs/>
                <w:color w:val="000000" w:themeColor="text1"/>
                <w:sz w:val="24"/>
                <w:lang w:val="en-US" w:eastAsia="zh-CN"/>
                <w14:textFill>
                  <w14:solidFill>
                    <w14:schemeClr w14:val="tx1"/>
                  </w14:solidFill>
                </w14:textFill>
              </w:rPr>
              <w:t>3</w:t>
            </w:r>
            <w:r>
              <w:rPr>
                <w:rFonts w:hint="eastAsia" w:ascii="Times New Roman" w:hAnsi="Times New Roman" w:cs="Times New Roman"/>
                <w:bCs/>
                <w:color w:val="000000" w:themeColor="text1"/>
                <w:sz w:val="24"/>
                <w:lang w:eastAsia="zh-CN"/>
                <w14:textFill>
                  <w14:solidFill>
                    <w14:schemeClr w14:val="tx1"/>
                  </w14:solidFill>
                </w14:textFill>
              </w:rPr>
              <w:t>）项目废水排入玉溪市污水处理厂可行性分析</w:t>
            </w:r>
          </w:p>
          <w:p w14:paraId="5174E873">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项目周边市政污水管网建设完善，</w:t>
            </w:r>
            <w:r>
              <w:rPr>
                <w:rFonts w:hint="default" w:ascii="Times New Roman" w:hAnsi="Times New Roman" w:cs="Times New Roman"/>
                <w:bCs/>
                <w:color w:val="000000" w:themeColor="text1"/>
                <w:sz w:val="24"/>
                <w14:textFill>
                  <w14:solidFill>
                    <w14:schemeClr w14:val="tx1"/>
                  </w14:solidFill>
                </w14:textFill>
              </w:rPr>
              <w:t>项目废水通过处理可达</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《污水综合排放标准》（GB8978-1996）表4三级标准和GB/T31962-2015《污水排入城镇下水道水质标准》表1B级标准</w:t>
            </w:r>
            <w:r>
              <w:rPr>
                <w:rFonts w:hint="default" w:ascii="Times New Roman" w:hAnsi="Times New Roman" w:cs="Times New Roman"/>
                <w:bCs/>
                <w:color w:val="000000" w:themeColor="text1"/>
                <w:sz w:val="24"/>
                <w14:textFill>
                  <w14:solidFill>
                    <w14:schemeClr w14:val="tx1"/>
                  </w14:solidFill>
                </w14:textFill>
              </w:rPr>
              <w:t>后排入</w:t>
            </w:r>
            <w:r>
              <w:rPr>
                <w:rFonts w:hint="eastAsia" w:ascii="Times New Roman" w:hAnsi="Times New Roman" w:cs="Times New Roman"/>
                <w:color w:val="000000" w:themeColor="text1"/>
                <w:sz w:val="24"/>
                <w:lang w:eastAsia="zh-CN"/>
                <w14:textFill>
                  <w14:solidFill>
                    <w14:schemeClr w14:val="tx1"/>
                  </w14:solidFill>
                </w14:textFill>
              </w:rPr>
              <w:t>东</w:t>
            </w:r>
            <w:r>
              <w:rPr>
                <w:rFonts w:hint="default" w:ascii="Times New Roman" w:hAnsi="Times New Roman" w:cs="Times New Roman"/>
                <w:color w:val="000000" w:themeColor="text1"/>
                <w:sz w:val="24"/>
                <w14:textFill>
                  <w14:solidFill>
                    <w14:schemeClr w14:val="tx1"/>
                  </w14:solidFill>
                </w14:textFill>
              </w:rPr>
              <w:t>面</w:t>
            </w:r>
            <w:r>
              <w:rPr>
                <w:rFonts w:hint="eastAsia" w:ascii="Times New Roman" w:hAnsi="Times New Roman" w:cs="Times New Roman"/>
                <w:color w:val="000000" w:themeColor="text1"/>
                <w:sz w:val="24"/>
                <w:lang w:eastAsia="zh-CN"/>
                <w14:textFill>
                  <w14:solidFill>
                    <w14:schemeClr w14:val="tx1"/>
                  </w14:solidFill>
                </w14:textFill>
              </w:rPr>
              <w:t>老江中</w:t>
            </w:r>
            <w:r>
              <w:rPr>
                <w:rFonts w:hint="default" w:ascii="Times New Roman" w:hAnsi="Times New Roman" w:cs="Times New Roman"/>
                <w:color w:val="000000" w:themeColor="text1"/>
                <w:sz w:val="24"/>
                <w14:textFill>
                  <w14:solidFill>
                    <w14:schemeClr w14:val="tx1"/>
                  </w14:solidFill>
                </w14:textFill>
              </w:rPr>
              <w:t>路市政污水管网</w:t>
            </w:r>
            <w:r>
              <w:rPr>
                <w:rFonts w:hint="default" w:ascii="Times New Roman" w:hAnsi="Times New Roman" w:cs="Times New Roman"/>
                <w:bCs/>
                <w:color w:val="000000" w:themeColor="text1"/>
                <w:sz w:val="24"/>
                <w14:textFill>
                  <w14:solidFill>
                    <w14:schemeClr w14:val="tx1"/>
                  </w14:solidFill>
                </w14:textFill>
              </w:rPr>
              <w:t>接入</w:t>
            </w:r>
            <w:r>
              <w:rPr>
                <w:rFonts w:hint="eastAsia" w:ascii="宋体" w:hAnsi="宋体" w:eastAsia="宋体"/>
                <w:color w:val="000000" w:themeColor="text1"/>
                <w:sz w:val="24"/>
                <w:szCs w:val="24"/>
                <w:lang w:val="zh-CN" w:eastAsia="zh-CN"/>
                <w14:textFill>
                  <w14:solidFill>
                    <w14:schemeClr w14:val="tx1"/>
                  </w14:solidFill>
                </w14:textFill>
              </w:rPr>
              <w:t>玉溪星源水务有限公司污水处理厂</w:t>
            </w:r>
            <w:r>
              <w:rPr>
                <w:rFonts w:hint="default" w:ascii="Times New Roman" w:hAnsi="Times New Roman" w:cs="Times New Roman"/>
                <w:bCs/>
                <w:color w:val="000000" w:themeColor="text1"/>
                <w:sz w:val="24"/>
                <w14:textFill>
                  <w14:solidFill>
                    <w14:schemeClr w14:val="tx1"/>
                  </w14:solidFill>
                </w14:textFill>
              </w:rPr>
              <w:t>处理</w:t>
            </w:r>
            <w:r>
              <w:rPr>
                <w:rFonts w:hint="default" w:ascii="Times New Roman" w:hAnsi="Times New Roman" w:cs="Times New Roman"/>
                <w:color w:val="000000" w:themeColor="text1"/>
                <w:sz w:val="24"/>
                <w14:textFill>
                  <w14:solidFill>
                    <w14:schemeClr w14:val="tx1"/>
                  </w14:solidFill>
                </w14:textFill>
              </w:rPr>
              <w:t>。</w:t>
            </w:r>
          </w:p>
          <w:p w14:paraId="157BAC9E">
            <w:pPr>
              <w:spacing w:line="360" w:lineRule="auto"/>
              <w:ind w:firstLine="480" w:firstLineChars="200"/>
              <w:rPr>
                <w:rFonts w:hint="default" w:ascii="Times New Roman" w:hAnsi="Times New Roman" w:cs="Times New Roman"/>
                <w:bCs/>
                <w:color w:val="000000" w:themeColor="text1"/>
                <w:sz w:val="24"/>
                <w14:textFill>
                  <w14:solidFill>
                    <w14:schemeClr w14:val="tx1"/>
                  </w14:solidFill>
                </w14:textFill>
              </w:rPr>
            </w:pPr>
            <w:r>
              <w:rPr>
                <w:rFonts w:hint="eastAsia" w:ascii="宋体" w:hAnsi="宋体" w:eastAsia="宋体"/>
                <w:color w:val="000000" w:themeColor="text1"/>
                <w:sz w:val="24"/>
                <w:szCs w:val="24"/>
                <w:lang w:val="zh-CN" w:eastAsia="zh-CN"/>
                <w14:textFill>
                  <w14:solidFill>
                    <w14:schemeClr w14:val="tx1"/>
                  </w14:solidFill>
                </w14:textFill>
              </w:rPr>
              <w:t>玉溪星源水务有限公司污水处理厂</w:t>
            </w:r>
            <w:r>
              <w:rPr>
                <w:rFonts w:hint="default" w:ascii="Times New Roman" w:hAnsi="Times New Roman" w:cs="Times New Roman"/>
                <w:color w:val="000000" w:themeColor="text1"/>
                <w:sz w:val="24"/>
                <w14:textFill>
                  <w14:solidFill>
                    <w14:schemeClr w14:val="tx1"/>
                  </w14:solidFill>
                </w14:textFill>
              </w:rPr>
              <w:t>位于</w:t>
            </w:r>
            <w:r>
              <w:rPr>
                <w:rFonts w:ascii="宋体" w:hAnsi="宋体" w:eastAsia="宋体" w:cs="宋体"/>
                <w:color w:val="000000" w:themeColor="text1"/>
                <w:sz w:val="24"/>
                <w:szCs w:val="24"/>
                <w14:textFill>
                  <w14:solidFill>
                    <w14:schemeClr w14:val="tx1"/>
                  </w14:solidFill>
                </w14:textFill>
              </w:rPr>
              <w:t>玉溪市江川区大街街道下营渔场</w:t>
            </w:r>
            <w:r>
              <w:rPr>
                <w:rFonts w:hint="default" w:ascii="Times New Roman" w:hAnsi="Times New Roman" w:cs="Times New Roman"/>
                <w:color w:val="000000" w:themeColor="text1"/>
                <w:sz w:val="24"/>
                <w14:textFill>
                  <w14:solidFill>
                    <w14:schemeClr w14:val="tx1"/>
                  </w14:solidFill>
                </w14:textFill>
              </w:rPr>
              <w:t>。该厂始建于20</w:t>
            </w:r>
            <w:r>
              <w:rPr>
                <w:rFonts w:hint="eastAsia" w:ascii="Times New Roman" w:hAnsi="Times New Roman" w:cs="Times New Roman"/>
                <w:color w:val="000000" w:themeColor="text1"/>
                <w:sz w:val="24"/>
                <w:lang w:val="en-US" w:eastAsia="zh-CN"/>
                <w14:textFill>
                  <w14:solidFill>
                    <w14:schemeClr w14:val="tx1"/>
                  </w14:solidFill>
                </w14:textFill>
              </w:rPr>
              <w:t>10</w:t>
            </w:r>
            <w:r>
              <w:rPr>
                <w:rFonts w:hint="default" w:ascii="Times New Roman" w:hAnsi="Times New Roman" w:cs="Times New Roman"/>
                <w:color w:val="000000" w:themeColor="text1"/>
                <w:sz w:val="24"/>
                <w14:textFill>
                  <w14:solidFill>
                    <w14:schemeClr w14:val="tx1"/>
                  </w14:solidFill>
                </w14:textFill>
              </w:rPr>
              <w:t>年1</w:t>
            </w:r>
            <w:r>
              <w:rPr>
                <w:rFonts w:hint="eastAsia" w:ascii="Times New Roman" w:hAnsi="Times New Roman" w:cs="Times New Roman"/>
                <w:color w:val="000000" w:themeColor="text1"/>
                <w:sz w:val="24"/>
                <w:lang w:val="en-US" w:eastAsia="zh-CN"/>
                <w14:textFill>
                  <w14:solidFill>
                    <w14:schemeClr w14:val="tx1"/>
                  </w14:solidFill>
                </w14:textFill>
              </w:rPr>
              <w:t>2</w:t>
            </w:r>
            <w:r>
              <w:rPr>
                <w:rFonts w:hint="default" w:ascii="Times New Roman" w:hAnsi="Times New Roman" w:cs="Times New Roman"/>
                <w:color w:val="000000" w:themeColor="text1"/>
                <w:sz w:val="24"/>
                <w14:textFill>
                  <w14:solidFill>
                    <w14:schemeClr w14:val="tx1"/>
                  </w14:solidFill>
                </w14:textFill>
              </w:rPr>
              <w:t>月，20</w:t>
            </w:r>
            <w:r>
              <w:rPr>
                <w:rFonts w:hint="eastAsia" w:ascii="Times New Roman" w:hAnsi="Times New Roman" w:cs="Times New Roman"/>
                <w:color w:val="000000" w:themeColor="text1"/>
                <w:sz w:val="24"/>
                <w:lang w:val="en-US" w:eastAsia="zh-CN"/>
                <w14:textFill>
                  <w14:solidFill>
                    <w14:schemeClr w14:val="tx1"/>
                  </w14:solidFill>
                </w14:textFill>
              </w:rPr>
              <w:t>13</w:t>
            </w:r>
            <w:r>
              <w:rPr>
                <w:rFonts w:hint="default" w:ascii="Times New Roman" w:hAnsi="Times New Roman" w:cs="Times New Roman"/>
                <w:color w:val="000000" w:themeColor="text1"/>
                <w:sz w:val="24"/>
                <w14:textFill>
                  <w14:solidFill>
                    <w14:schemeClr w14:val="tx1"/>
                  </w14:solidFill>
                </w14:textFill>
              </w:rPr>
              <w:t>年1</w:t>
            </w:r>
            <w:r>
              <w:rPr>
                <w:rFonts w:hint="eastAsia" w:ascii="Times New Roman" w:hAnsi="Times New Roman" w:cs="Times New Roman"/>
                <w:color w:val="000000" w:themeColor="text1"/>
                <w:sz w:val="24"/>
                <w:lang w:val="en-US" w:eastAsia="zh-CN"/>
                <w14:textFill>
                  <w14:solidFill>
                    <w14:schemeClr w14:val="tx1"/>
                  </w14:solidFill>
                </w14:textFill>
              </w:rPr>
              <w:t>1</w:t>
            </w:r>
            <w:r>
              <w:rPr>
                <w:rFonts w:hint="default" w:ascii="Times New Roman" w:hAnsi="Times New Roman" w:cs="Times New Roman"/>
                <w:color w:val="000000" w:themeColor="text1"/>
                <w:sz w:val="24"/>
                <w14:textFill>
                  <w14:solidFill>
                    <w14:schemeClr w14:val="tx1"/>
                  </w14:solidFill>
                </w14:textFill>
              </w:rPr>
              <w:t>月</w:t>
            </w:r>
            <w:r>
              <w:rPr>
                <w:rFonts w:hint="eastAsia" w:ascii="Times New Roman" w:hAnsi="Times New Roman" w:cs="Times New Roman"/>
                <w:color w:val="000000" w:themeColor="text1"/>
                <w:sz w:val="24"/>
                <w:lang w:eastAsia="zh-CN"/>
                <w14:textFill>
                  <w14:solidFill>
                    <w14:schemeClr w14:val="tx1"/>
                  </w14:solidFill>
                </w14:textFill>
              </w:rPr>
              <w:t>正式运营</w:t>
            </w:r>
            <w:r>
              <w:rPr>
                <w:rFonts w:hint="default" w:ascii="Times New Roman" w:hAnsi="Times New Roman" w:cs="Times New Roman"/>
                <w:color w:val="000000" w:themeColor="text1"/>
                <w:sz w:val="24"/>
                <w14:textFill>
                  <w14:solidFill>
                    <w14:schemeClr w14:val="tx1"/>
                  </w14:solidFill>
                </w14:textFill>
              </w:rPr>
              <w:t>。</w:t>
            </w:r>
            <w:r>
              <w:rPr>
                <w:rFonts w:hint="eastAsia" w:ascii="Times New Roman" w:hAnsi="Times New Roman" w:cs="Times New Roman"/>
                <w:color w:val="000000" w:themeColor="text1"/>
                <w:sz w:val="24"/>
                <w:lang w:eastAsia="zh-CN"/>
                <w14:textFill>
                  <w14:solidFill>
                    <w14:schemeClr w14:val="tx1"/>
                  </w14:solidFill>
                </w14:textFill>
              </w:rPr>
              <w:t>该</w:t>
            </w:r>
            <w:r>
              <w:rPr>
                <w:rFonts w:hint="default" w:ascii="Times New Roman" w:hAnsi="Times New Roman" w:cs="Times New Roman"/>
                <w:color w:val="000000" w:themeColor="text1"/>
                <w:sz w:val="24"/>
                <w14:textFill>
                  <w14:solidFill>
                    <w14:schemeClr w14:val="tx1"/>
                  </w14:solidFill>
                </w14:textFill>
              </w:rPr>
              <w:t>污水处理厂总设计规模为1</w:t>
            </w:r>
            <w:r>
              <w:rPr>
                <w:rFonts w:hint="eastAsia" w:ascii="Times New Roman" w:hAnsi="Times New Roman" w:cs="Times New Roman"/>
                <w:color w:val="000000" w:themeColor="text1"/>
                <w:sz w:val="24"/>
                <w:lang w:val="en-US"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0万m</w:t>
            </w:r>
            <w:r>
              <w:rPr>
                <w:rFonts w:hint="default" w:ascii="Times New Roman" w:hAnsi="Times New Roman" w:cs="Times New Roman"/>
                <w:color w:val="000000" w:themeColor="text1"/>
                <w:sz w:val="24"/>
                <w:vertAlign w:val="superscript"/>
                <w14:textFill>
                  <w14:solidFill>
                    <w14:schemeClr w14:val="tx1"/>
                  </w14:solidFill>
                </w14:textFill>
              </w:rPr>
              <w:t>3</w:t>
            </w:r>
            <w:r>
              <w:rPr>
                <w:rFonts w:hint="default" w:ascii="Times New Roman" w:hAnsi="Times New Roman" w:cs="Times New Roman"/>
                <w:color w:val="000000" w:themeColor="text1"/>
                <w:sz w:val="24"/>
                <w14:textFill>
                  <w14:solidFill>
                    <w14:schemeClr w14:val="tx1"/>
                  </w14:solidFill>
                </w14:textFill>
              </w:rPr>
              <w:t>/d，处理出水水质为《城镇污水处理厂污染物排放标准》（GB18918-2002）表1规定的一级A标准</w:t>
            </w:r>
            <w:r>
              <w:rPr>
                <w:rFonts w:hint="eastAsia" w:ascii="Times New Roman" w:hAnsi="Times New Roman" w:cs="Times New Roman"/>
                <w:color w:val="000000" w:themeColor="text1"/>
                <w:sz w:val="24"/>
                <w:lang w:eastAsia="zh-CN"/>
                <w14:textFill>
                  <w14:solidFill>
                    <w14:schemeClr w14:val="tx1"/>
                  </w14:solidFill>
                </w14:textFill>
              </w:rPr>
              <w:t>，该</w:t>
            </w:r>
            <w:r>
              <w:rPr>
                <w:rFonts w:hint="default" w:ascii="Times New Roman" w:hAnsi="Times New Roman" w:cs="Times New Roman"/>
                <w:color w:val="000000" w:themeColor="text1"/>
                <w:sz w:val="24"/>
                <w14:textFill>
                  <w14:solidFill>
                    <w14:schemeClr w14:val="tx1"/>
                  </w14:solidFill>
                </w14:textFill>
              </w:rPr>
              <w:t>污水处理厂目前运行正常，日处理污水量</w:t>
            </w:r>
            <w:r>
              <w:rPr>
                <w:rFonts w:hint="eastAsia" w:ascii="Times New Roman" w:hAnsi="Times New Roman" w:cs="Times New Roman"/>
                <w:color w:val="000000" w:themeColor="text1"/>
                <w:sz w:val="24"/>
                <w:lang w:val="en-US" w:eastAsia="zh-CN"/>
                <w14:textFill>
                  <w14:solidFill>
                    <w14:schemeClr w14:val="tx1"/>
                  </w14:solidFill>
                </w14:textFill>
              </w:rPr>
              <w:t>0.</w:t>
            </w:r>
            <w:r>
              <w:rPr>
                <w:rFonts w:hint="default" w:ascii="Times New Roman" w:hAnsi="Times New Roman" w:cs="Times New Roman"/>
                <w:color w:val="000000" w:themeColor="text1"/>
                <w:sz w:val="24"/>
                <w14:textFill>
                  <w14:solidFill>
                    <w14:schemeClr w14:val="tx1"/>
                  </w14:solidFill>
                </w14:textFill>
              </w:rPr>
              <w:t>9万t/d。本项目建成后，</w:t>
            </w:r>
            <w:r>
              <w:rPr>
                <w:rFonts w:hint="eastAsia" w:cs="Times New Roman"/>
                <w:color w:val="000000" w:themeColor="text1"/>
                <w:sz w:val="24"/>
                <w:lang w:eastAsia="zh-CN"/>
                <w14:textFill>
                  <w14:solidFill>
                    <w14:schemeClr w14:val="tx1"/>
                  </w14:solidFill>
                </w14:textFill>
              </w:rPr>
              <w:t>全厂</w:t>
            </w:r>
            <w:r>
              <w:rPr>
                <w:rFonts w:hint="default" w:ascii="Times New Roman" w:hAnsi="Times New Roman" w:cs="Times New Roman"/>
                <w:color w:val="000000" w:themeColor="text1"/>
                <w:sz w:val="24"/>
                <w14:textFill>
                  <w14:solidFill>
                    <w14:schemeClr w14:val="tx1"/>
                  </w14:solidFill>
                </w14:textFill>
              </w:rPr>
              <w:t>排放的废水量为</w:t>
            </w:r>
            <w:r>
              <w:rPr>
                <w:rFonts w:hint="eastAsia" w:cs="Times New Roman"/>
                <w:bCs/>
                <w:color w:val="000000" w:themeColor="text1"/>
                <w:sz w:val="24"/>
                <w:lang w:val="en-US" w:eastAsia="zh-CN"/>
                <w14:textFill>
                  <w14:solidFill>
                    <w14:schemeClr w14:val="tx1"/>
                  </w14:solidFill>
                </w14:textFill>
              </w:rPr>
              <w:t>29.82</w:t>
            </w:r>
            <w:r>
              <w:rPr>
                <w:rFonts w:hint="default" w:ascii="Times New Roman" w:hAnsi="Times New Roman" w:cs="Times New Roman"/>
                <w:color w:val="000000" w:themeColor="text1"/>
                <w:sz w:val="24"/>
                <w14:textFill>
                  <w14:solidFill>
                    <w14:schemeClr w14:val="tx1"/>
                  </w14:solidFill>
                </w14:textFill>
              </w:rPr>
              <w:t>m</w:t>
            </w:r>
            <w:r>
              <w:rPr>
                <w:rFonts w:hint="default" w:ascii="Times New Roman" w:hAnsi="Times New Roman" w:cs="Times New Roman"/>
                <w:color w:val="000000" w:themeColor="text1"/>
                <w:sz w:val="24"/>
                <w:vertAlign w:val="superscript"/>
                <w14:textFill>
                  <w14:solidFill>
                    <w14:schemeClr w14:val="tx1"/>
                  </w14:solidFill>
                </w14:textFill>
              </w:rPr>
              <w:t>3</w:t>
            </w:r>
            <w:r>
              <w:rPr>
                <w:rFonts w:hint="default" w:ascii="Times New Roman" w:hAnsi="Times New Roman" w:cs="Times New Roman"/>
                <w:color w:val="000000" w:themeColor="text1"/>
                <w:sz w:val="24"/>
                <w14:textFill>
                  <w14:solidFill>
                    <w14:schemeClr w14:val="tx1"/>
                  </w14:solidFill>
                </w14:textFill>
              </w:rPr>
              <w:t>/d，完全能被污水处理厂容纳。项目产生的废水通过处理达标后外排，</w:t>
            </w:r>
            <w:r>
              <w:rPr>
                <w:rFonts w:hint="default" w:ascii="Times New Roman" w:hAnsi="Times New Roman" w:cs="Times New Roman"/>
                <w:bCs/>
                <w:color w:val="000000" w:themeColor="text1"/>
                <w:sz w:val="24"/>
                <w14:textFill>
                  <w14:solidFill>
                    <w14:schemeClr w14:val="tx1"/>
                  </w14:solidFill>
                </w14:textFill>
              </w:rPr>
              <w:t>不会对周边地表水体造成大的影响。</w:t>
            </w:r>
          </w:p>
          <w:p w14:paraId="16391CF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w:t>
            </w:r>
            <w:r>
              <w:rPr>
                <w:rFonts w:hint="eastAsia" w:cs="Times New Roman"/>
                <w:b/>
                <w:bCs/>
                <w:color w:val="000000" w:themeColor="text1"/>
                <w:kern w:val="2"/>
                <w:sz w:val="24"/>
                <w:szCs w:val="24"/>
                <w:lang w:val="en-US" w:eastAsia="zh-CN" w:bidi="ar-SA"/>
                <w14:textFill>
                  <w14:solidFill>
                    <w14:schemeClr w14:val="tx1"/>
                  </w14:solidFill>
                </w14:textFill>
              </w:rPr>
              <w:t>4</w:t>
            </w: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w:t>
            </w:r>
            <w:r>
              <w:rPr>
                <w:rFonts w:hint="default" w:ascii="Times New Roman" w:hAnsi="Times New Roman" w:cs="Times New Roman"/>
                <w:b/>
                <w:bCs/>
                <w:color w:val="000000" w:themeColor="text1"/>
                <w:sz w:val="24"/>
                <w14:textFill>
                  <w14:solidFill>
                    <w14:schemeClr w14:val="tx1"/>
                  </w14:solidFill>
                </w14:textFill>
              </w:rPr>
              <w:t>地表水环境评价结论</w:t>
            </w:r>
          </w:p>
          <w:p w14:paraId="5D46CE80">
            <w:pPr>
              <w:spacing w:line="360" w:lineRule="auto"/>
              <w:ind w:firstLine="480" w:firstLineChars="200"/>
              <w:rPr>
                <w:rFonts w:hint="default" w:ascii="Times New Roman" w:hAnsi="Times New Roman" w:cs="Times New Roman"/>
                <w:bCs/>
                <w:color w:val="000000" w:themeColor="text1"/>
                <w:sz w:val="24"/>
                <w14:textFill>
                  <w14:solidFill>
                    <w14:schemeClr w14:val="tx1"/>
                  </w14:solidFill>
                </w14:textFill>
              </w:rPr>
            </w:pPr>
            <w:r>
              <w:rPr>
                <w:rFonts w:hint="default" w:ascii="Times New Roman" w:hAnsi="Times New Roman" w:cs="Times New Roman"/>
                <w:bCs/>
                <w:color w:val="000000" w:themeColor="text1"/>
                <w:sz w:val="24"/>
                <w14:textFill>
                  <w14:solidFill>
                    <w14:schemeClr w14:val="tx1"/>
                  </w14:solidFill>
                </w14:textFill>
              </w:rPr>
              <w:t>综上所述，</w:t>
            </w:r>
            <w:r>
              <w:rPr>
                <w:rFonts w:hint="eastAsia" w:cs="Times New Roman"/>
                <w:bCs/>
                <w:color w:val="000000" w:themeColor="text1"/>
                <w:sz w:val="24"/>
                <w:lang w:eastAsia="zh-CN"/>
                <w14:textFill>
                  <w14:solidFill>
                    <w14:schemeClr w14:val="tx1"/>
                  </w14:solidFill>
                </w14:textFill>
              </w:rPr>
              <w:t>公司</w:t>
            </w:r>
            <w:r>
              <w:rPr>
                <w:rFonts w:hint="default" w:ascii="Times New Roman" w:hAnsi="Times New Roman" w:cs="Times New Roman"/>
                <w:bCs/>
                <w:color w:val="000000" w:themeColor="text1"/>
                <w:sz w:val="24"/>
                <w14:textFill>
                  <w14:solidFill>
                    <w14:schemeClr w14:val="tx1"/>
                  </w14:solidFill>
                </w14:textFill>
              </w:rPr>
              <w:t>实施</w:t>
            </w:r>
            <w:r>
              <w:rPr>
                <w:rFonts w:hint="eastAsia" w:ascii="宋体" w:hAnsi="宋体" w:eastAsia="宋体" w:cs="宋体"/>
                <w:color w:val="000000" w:themeColor="text1"/>
                <w:sz w:val="24"/>
                <w:lang w:val="en-US" w:eastAsia="zh-CN"/>
                <w14:textFill>
                  <w14:solidFill>
                    <w14:schemeClr w14:val="tx1"/>
                  </w14:solidFill>
                </w14:textFill>
              </w:rPr>
              <w:t>“雨污分流、清污分流”</w:t>
            </w:r>
            <w:r>
              <w:rPr>
                <w:rFonts w:hint="default" w:ascii="Times New Roman" w:hAnsi="Times New Roman" w:cs="Times New Roman"/>
                <w:bCs/>
                <w:color w:val="000000" w:themeColor="text1"/>
                <w:sz w:val="24"/>
                <w14:textFill>
                  <w14:solidFill>
                    <w14:schemeClr w14:val="tx1"/>
                  </w14:solidFill>
                </w14:textFill>
              </w:rPr>
              <w:t>排水体制，</w:t>
            </w:r>
            <w:r>
              <w:rPr>
                <w:rFonts w:hint="default" w:ascii="Times New Roman" w:hAnsi="Times New Roman" w:cs="Times New Roman"/>
                <w:color w:val="000000" w:themeColor="text1"/>
                <w:sz w:val="24"/>
                <w14:textFill>
                  <w14:solidFill>
                    <w14:schemeClr w14:val="tx1"/>
                  </w14:solidFill>
                </w14:textFill>
              </w:rPr>
              <w:t>雨水经</w:t>
            </w:r>
            <w:r>
              <w:rPr>
                <w:rFonts w:hint="eastAsia" w:cs="Times New Roman"/>
                <w:color w:val="000000" w:themeColor="text1"/>
                <w:sz w:val="24"/>
                <w:lang w:eastAsia="zh-CN"/>
                <w14:textFill>
                  <w14:solidFill>
                    <w14:schemeClr w14:val="tx1"/>
                  </w14:solidFill>
                </w14:textFill>
              </w:rPr>
              <w:t>厂</w:t>
            </w:r>
            <w:r>
              <w:rPr>
                <w:rFonts w:hint="default" w:ascii="Times New Roman" w:hAnsi="Times New Roman" w:cs="Times New Roman"/>
                <w:color w:val="000000" w:themeColor="text1"/>
                <w:sz w:val="24"/>
                <w14:textFill>
                  <w14:solidFill>
                    <w14:schemeClr w14:val="tx1"/>
                  </w14:solidFill>
                </w14:textFill>
              </w:rPr>
              <w:t>内雨水管网排入</w:t>
            </w:r>
            <w:r>
              <w:rPr>
                <w:rFonts w:hint="eastAsia" w:cs="Times New Roman"/>
                <w:color w:val="000000" w:themeColor="text1"/>
                <w:sz w:val="24"/>
                <w:lang w:eastAsia="zh-CN"/>
                <w14:textFill>
                  <w14:solidFill>
                    <w14:schemeClr w14:val="tx1"/>
                  </w14:solidFill>
                </w14:textFill>
              </w:rPr>
              <w:t>厂外雨水沟</w:t>
            </w:r>
            <w:r>
              <w:rPr>
                <w:rFonts w:hint="default" w:ascii="Times New Roman" w:hAnsi="Times New Roman" w:cs="Times New Roman"/>
                <w:bCs/>
                <w:color w:val="000000" w:themeColor="text1"/>
                <w:sz w:val="24"/>
                <w14:textFill>
                  <w14:solidFill>
                    <w14:schemeClr w14:val="tx1"/>
                  </w14:solidFill>
                </w14:textFill>
              </w:rPr>
              <w:t>。</w:t>
            </w:r>
            <w:r>
              <w:rPr>
                <w:rFonts w:hint="eastAsia"/>
                <w:color w:val="000000" w:themeColor="text1"/>
                <w:sz w:val="24"/>
                <w:lang w:eastAsia="zh-CN"/>
                <w14:textFill>
                  <w14:solidFill>
                    <w14:schemeClr w14:val="tx1"/>
                  </w14:solidFill>
                </w14:textFill>
              </w:rPr>
              <w:t>项目废水经污水处理站处理达</w:t>
            </w:r>
            <w:r>
              <w:rPr>
                <w:rFonts w:hint="eastAsia"/>
                <w:color w:val="000000" w:themeColor="text1"/>
                <w:sz w:val="24"/>
                <w14:textFill>
                  <w14:solidFill>
                    <w14:schemeClr w14:val="tx1"/>
                  </w14:solidFill>
                </w14:textFill>
              </w:rPr>
              <w:t>《污水综合排放标准》（GB8978-1996）表4三级标准和《污水排入城镇下水道水质标准》（GB/T31962-2015）表1中</w:t>
            </w:r>
            <w:r>
              <w:rPr>
                <w:rFonts w:hint="eastAsia"/>
                <w:color w:val="000000" w:themeColor="text1"/>
                <w:sz w:val="24"/>
                <w:lang w:val="en-US" w:eastAsia="zh-CN"/>
                <w14:textFill>
                  <w14:solidFill>
                    <w14:schemeClr w14:val="tx1"/>
                  </w14:solidFill>
                </w14:textFill>
              </w:rPr>
              <w:t>B</w:t>
            </w:r>
            <w:r>
              <w:rPr>
                <w:rFonts w:hint="eastAsia"/>
                <w:color w:val="000000" w:themeColor="text1"/>
                <w:sz w:val="24"/>
                <w14:textFill>
                  <w14:solidFill>
                    <w14:schemeClr w14:val="tx1"/>
                  </w14:solidFill>
                </w14:textFill>
              </w:rPr>
              <w:t>等级标准后排入</w:t>
            </w:r>
            <w:r>
              <w:rPr>
                <w:rFonts w:hint="eastAsia" w:ascii="宋体" w:hAnsi="宋体" w:eastAsia="宋体"/>
                <w:color w:val="000000" w:themeColor="text1"/>
                <w:sz w:val="24"/>
                <w:szCs w:val="24"/>
                <w:lang w:val="zh-CN" w:eastAsia="zh-CN"/>
                <w14:textFill>
                  <w14:solidFill>
                    <w14:schemeClr w14:val="tx1"/>
                  </w14:solidFill>
                </w14:textFill>
              </w:rPr>
              <w:t>玉溪星源水务有限公司</w:t>
            </w:r>
            <w:r>
              <w:rPr>
                <w:rFonts w:hint="eastAsia"/>
                <w:color w:val="000000" w:themeColor="text1"/>
                <w:kern w:val="0"/>
                <w:sz w:val="24"/>
                <w14:textFill>
                  <w14:solidFill>
                    <w14:schemeClr w14:val="tx1"/>
                  </w14:solidFill>
                </w14:textFill>
              </w:rPr>
              <w:t>污水处理厂处理</w:t>
            </w:r>
            <w:r>
              <w:rPr>
                <w:rFonts w:hint="eastAsia"/>
                <w:color w:val="000000" w:themeColor="text1"/>
                <w:sz w:val="24"/>
                <w14:textFill>
                  <w14:solidFill>
                    <w14:schemeClr w14:val="tx1"/>
                  </w14:solidFill>
                </w14:textFill>
              </w:rPr>
              <w:t>。</w:t>
            </w:r>
            <w:r>
              <w:rPr>
                <w:rFonts w:hint="default" w:ascii="Times New Roman" w:hAnsi="Times New Roman" w:cs="Times New Roman"/>
                <w:bCs/>
                <w:color w:val="000000" w:themeColor="text1"/>
                <w:sz w:val="24"/>
                <w14:textFill>
                  <w14:solidFill>
                    <w14:schemeClr w14:val="tx1"/>
                  </w14:solidFill>
                </w14:textFill>
              </w:rPr>
              <w:t>项目废水对地表水的影响是可以接受的。</w:t>
            </w:r>
          </w:p>
          <w:p w14:paraId="68D21A55">
            <w:pPr>
              <w:pStyle w:val="46"/>
              <w:ind w:firstLine="0"/>
              <w:rPr>
                <w:b/>
                <w:bCs/>
                <w:color w:val="000000" w:themeColor="text1"/>
                <w:spacing w:val="0"/>
                <w:kern w:val="2"/>
                <w:sz w:val="24"/>
                <w:lang w:val="en-US"/>
                <w14:textFill>
                  <w14:solidFill>
                    <w14:schemeClr w14:val="tx1"/>
                  </w14:solidFill>
                </w14:textFill>
              </w:rPr>
            </w:pPr>
            <w:r>
              <w:rPr>
                <w:b/>
                <w:bCs/>
                <w:color w:val="000000" w:themeColor="text1"/>
                <w:spacing w:val="0"/>
                <w:kern w:val="2"/>
                <w:sz w:val="24"/>
                <w:lang w:val="en-US"/>
                <w14:textFill>
                  <w14:solidFill>
                    <w14:schemeClr w14:val="tx1"/>
                  </w14:solidFill>
                </w14:textFill>
              </w:rPr>
              <w:t>（</w:t>
            </w:r>
            <w:r>
              <w:rPr>
                <w:rFonts w:hint="eastAsia"/>
                <w:b/>
                <w:bCs/>
                <w:color w:val="000000" w:themeColor="text1"/>
                <w:spacing w:val="0"/>
                <w:kern w:val="2"/>
                <w:sz w:val="24"/>
                <w:lang w:val="en-US" w:eastAsia="zh-CN"/>
                <w14:textFill>
                  <w14:solidFill>
                    <w14:schemeClr w14:val="tx1"/>
                  </w14:solidFill>
                </w14:textFill>
              </w:rPr>
              <w:t>5</w:t>
            </w:r>
            <w:r>
              <w:rPr>
                <w:b/>
                <w:bCs/>
                <w:color w:val="000000" w:themeColor="text1"/>
                <w:spacing w:val="0"/>
                <w:kern w:val="2"/>
                <w:sz w:val="24"/>
                <w:lang w:val="en-US"/>
                <w14:textFill>
                  <w14:solidFill>
                    <w14:schemeClr w14:val="tx1"/>
                  </w14:solidFill>
                </w14:textFill>
              </w:rPr>
              <w:t>）监测要求</w:t>
            </w:r>
          </w:p>
          <w:p w14:paraId="47F365A8">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根据《排污许可证申请与核发技术规范 总则》（HJ 942-2018）、《排污单位自行监测技术指南总则》（</w:t>
            </w:r>
            <w:r>
              <w:rPr>
                <w:color w:val="000000" w:themeColor="text1"/>
                <w:sz w:val="24"/>
                <w14:textFill>
                  <w14:solidFill>
                    <w14:schemeClr w14:val="tx1"/>
                  </w14:solidFill>
                </w14:textFill>
              </w:rPr>
              <w:t>HJ819-2017</w:t>
            </w:r>
            <w:r>
              <w:rPr>
                <w:rFonts w:hint="eastAsia"/>
                <w:color w:val="000000" w:themeColor="text1"/>
                <w:sz w:val="24"/>
                <w14:textFill>
                  <w14:solidFill>
                    <w14:schemeClr w14:val="tx1"/>
                  </w14:solidFill>
                </w14:textFill>
              </w:rPr>
              <w:t>）</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排污单位自行监测技术指南</w:t>
            </w:r>
            <w:r>
              <w:rPr>
                <w:rFonts w:hint="eastAsia"/>
                <w:color w:val="000000" w:themeColor="text1"/>
                <w:sz w:val="24"/>
                <w:lang w:val="en-US" w:eastAsia="zh-CN"/>
                <w14:textFill>
                  <w14:solidFill>
                    <w14:schemeClr w14:val="tx1"/>
                  </w14:solidFill>
                </w14:textFill>
              </w:rPr>
              <w:t xml:space="preserve"> 提取类制药工业</w:t>
            </w: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（HJ</w:t>
            </w:r>
            <w:r>
              <w:rPr>
                <w:rFonts w:hint="eastAsia"/>
                <w:color w:val="000000" w:themeColor="text1"/>
                <w:sz w:val="24"/>
                <w:lang w:val="en-US" w:eastAsia="zh-CN"/>
                <w14:textFill>
                  <w14:solidFill>
                    <w14:schemeClr w14:val="tx1"/>
                  </w14:solidFill>
                </w14:textFill>
              </w:rPr>
              <w:t>881-</w:t>
            </w:r>
            <w:r>
              <w:rPr>
                <w:color w:val="000000" w:themeColor="text1"/>
                <w:sz w:val="24"/>
                <w14:textFill>
                  <w14:solidFill>
                    <w14:schemeClr w14:val="tx1"/>
                  </w14:solidFill>
                </w14:textFill>
              </w:rPr>
              <w:t>20</w:t>
            </w:r>
            <w:r>
              <w:rPr>
                <w:rFonts w:hint="eastAsia"/>
                <w:color w:val="000000" w:themeColor="text1"/>
                <w:sz w:val="24"/>
                <w:lang w:val="en-US" w:eastAsia="zh-CN"/>
                <w14:textFill>
                  <w14:solidFill>
                    <w14:schemeClr w14:val="tx1"/>
                  </w14:solidFill>
                </w14:textFill>
              </w:rPr>
              <w:t>17</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和《排污许可证申请与核发技术规范 锅炉》（HJ953-2018），本项目</w:t>
            </w:r>
            <w:r>
              <w:rPr>
                <w:bCs/>
                <w:color w:val="000000" w:themeColor="text1"/>
                <w:sz w:val="24"/>
                <w14:textFill>
                  <w14:solidFill>
                    <w14:schemeClr w14:val="tx1"/>
                  </w14:solidFill>
                </w14:textFill>
              </w:rPr>
              <w:t>运行阶段的污染源检测计划详见下表</w:t>
            </w:r>
            <w:r>
              <w:rPr>
                <w:rFonts w:hint="eastAsia"/>
                <w:color w:val="000000" w:themeColor="text1"/>
                <w:sz w:val="24"/>
                <w14:textFill>
                  <w14:solidFill>
                    <w14:schemeClr w14:val="tx1"/>
                  </w14:solidFill>
                </w14:textFill>
              </w:rPr>
              <w:t>：</w:t>
            </w:r>
          </w:p>
          <w:p w14:paraId="67459AC3">
            <w:pPr>
              <w:keepNext w:val="0"/>
              <w:keepLines w:val="0"/>
              <w:pageBreakBefore w:val="0"/>
              <w:widowControl w:val="0"/>
              <w:kinsoku/>
              <w:wordWrap/>
              <w:overflowPunct/>
              <w:topLinePunct w:val="0"/>
              <w:autoSpaceDE/>
              <w:autoSpaceDN/>
              <w:bidi w:val="0"/>
              <w:adjustRightInd w:val="0"/>
              <w:snapToGrid w:val="0"/>
              <w:spacing w:line="240" w:lineRule="auto"/>
              <w:ind w:firstLine="482" w:firstLineChars="200"/>
              <w:jc w:val="center"/>
              <w:textAlignment w:val="auto"/>
              <w:rPr>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表4-</w:t>
            </w:r>
            <w:r>
              <w:rPr>
                <w:rFonts w:hint="eastAsia"/>
                <w:b/>
                <w:color w:val="000000" w:themeColor="text1"/>
                <w:sz w:val="24"/>
                <w:szCs w:val="24"/>
                <w14:textFill>
                  <w14:solidFill>
                    <w14:schemeClr w14:val="tx1"/>
                  </w14:solidFill>
                </w14:textFill>
              </w:rPr>
              <w:t>1</w:t>
            </w:r>
            <w:r>
              <w:rPr>
                <w:rFonts w:hint="eastAsia"/>
                <w:b/>
                <w:color w:val="000000" w:themeColor="text1"/>
                <w:sz w:val="24"/>
                <w:szCs w:val="24"/>
                <w:lang w:val="en-US" w:eastAsia="zh-CN"/>
                <w14:textFill>
                  <w14:solidFill>
                    <w14:schemeClr w14:val="tx1"/>
                  </w14:solidFill>
                </w14:textFill>
              </w:rPr>
              <w:t>2</w:t>
            </w:r>
            <w:r>
              <w:rPr>
                <w:b/>
                <w:color w:val="000000" w:themeColor="text1"/>
                <w:sz w:val="24"/>
                <w:szCs w:val="24"/>
                <w14:textFill>
                  <w14:solidFill>
                    <w14:schemeClr w14:val="tx1"/>
                  </w14:solidFill>
                </w14:textFill>
              </w:rPr>
              <w:t xml:space="preserve"> 项目废</w:t>
            </w:r>
            <w:r>
              <w:rPr>
                <w:rFonts w:hint="eastAsia"/>
                <w:b/>
                <w:color w:val="000000" w:themeColor="text1"/>
                <w:sz w:val="24"/>
                <w:szCs w:val="24"/>
                <w14:textFill>
                  <w14:solidFill>
                    <w14:schemeClr w14:val="tx1"/>
                  </w14:solidFill>
                </w14:textFill>
              </w:rPr>
              <w:t>水</w:t>
            </w:r>
            <w:r>
              <w:rPr>
                <w:b/>
                <w:color w:val="000000" w:themeColor="text1"/>
                <w:sz w:val="24"/>
                <w:szCs w:val="24"/>
                <w14:textFill>
                  <w14:solidFill>
                    <w14:schemeClr w14:val="tx1"/>
                  </w14:solidFill>
                </w14:textFill>
              </w:rPr>
              <w:t>排放监测指标及最低监测频次</w:t>
            </w:r>
          </w:p>
          <w:tbl>
            <w:tblPr>
              <w:tblStyle w:val="32"/>
              <w:tblW w:w="4985" w:type="pct"/>
              <w:tblInd w:w="1"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783"/>
              <w:gridCol w:w="2444"/>
              <w:gridCol w:w="1305"/>
              <w:gridCol w:w="959"/>
              <w:gridCol w:w="2540"/>
            </w:tblGrid>
            <w:tr w14:paraId="6EDDF2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487" w:type="pct"/>
                  <w:noWrap w:val="0"/>
                  <w:vAlign w:val="center"/>
                </w:tcPr>
                <w:p w14:paraId="72001240">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污染源</w:t>
                  </w:r>
                </w:p>
              </w:tc>
              <w:tc>
                <w:tcPr>
                  <w:tcW w:w="1521" w:type="pct"/>
                  <w:noWrap w:val="0"/>
                  <w:vAlign w:val="center"/>
                </w:tcPr>
                <w:p w14:paraId="59C8C5A4">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监测项目</w:t>
                  </w:r>
                </w:p>
              </w:tc>
              <w:tc>
                <w:tcPr>
                  <w:tcW w:w="812" w:type="pct"/>
                  <w:noWrap w:val="0"/>
                  <w:vAlign w:val="center"/>
                </w:tcPr>
                <w:p w14:paraId="1ECBAF4D">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监测点位置</w:t>
                  </w:r>
                </w:p>
              </w:tc>
              <w:tc>
                <w:tcPr>
                  <w:tcW w:w="597" w:type="pct"/>
                  <w:noWrap w:val="0"/>
                  <w:vAlign w:val="center"/>
                </w:tcPr>
                <w:p w14:paraId="213478D8">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监测频率</w:t>
                  </w:r>
                </w:p>
              </w:tc>
              <w:tc>
                <w:tcPr>
                  <w:tcW w:w="1581" w:type="pct"/>
                  <w:noWrap w:val="0"/>
                  <w:vAlign w:val="center"/>
                </w:tcPr>
                <w:p w14:paraId="58D317EC">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控制指标</w:t>
                  </w:r>
                </w:p>
              </w:tc>
            </w:tr>
            <w:tr w14:paraId="305BB5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487" w:type="pct"/>
                  <w:noWrap w:val="0"/>
                  <w:vAlign w:val="center"/>
                </w:tcPr>
                <w:p w14:paraId="4E5323EE">
                  <w:pPr>
                    <w:adjustRightInd w:val="0"/>
                    <w:snapToGrid w:val="0"/>
                    <w:jc w:val="center"/>
                    <w:rPr>
                      <w:color w:val="000000" w:themeColor="text1"/>
                      <w:szCs w:val="21"/>
                      <w14:textFill>
                        <w14:solidFill>
                          <w14:schemeClr w14:val="tx1"/>
                        </w14:solidFill>
                      </w14:textFill>
                    </w:rPr>
                  </w:pPr>
                  <w:r>
                    <w:rPr>
                      <w:rFonts w:hint="eastAsia"/>
                      <w:color w:val="000000" w:themeColor="text1"/>
                      <w:szCs w:val="21"/>
                      <w:lang w:eastAsia="zh-CN"/>
                      <w14:textFill>
                        <w14:solidFill>
                          <w14:schemeClr w14:val="tx1"/>
                        </w14:solidFill>
                      </w14:textFill>
                    </w:rPr>
                    <w:t>综合废水</w:t>
                  </w:r>
                </w:p>
              </w:tc>
              <w:tc>
                <w:tcPr>
                  <w:tcW w:w="1521" w:type="pct"/>
                  <w:noWrap w:val="0"/>
                  <w:vAlign w:val="center"/>
                </w:tcPr>
                <w:p w14:paraId="3D55C765">
                  <w:pPr>
                    <w:adjustRightInd w:val="0"/>
                    <w:snapToGrid w:val="0"/>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lang w:eastAsia="zh-CN"/>
                      <w14:textFill>
                        <w14:solidFill>
                          <w14:schemeClr w14:val="tx1"/>
                        </w14:solidFill>
                      </w14:textFill>
                    </w:rPr>
                    <w:t>流量、</w:t>
                  </w:r>
                  <w:r>
                    <w:rPr>
                      <w:rFonts w:hint="eastAsia"/>
                      <w:color w:val="000000" w:themeColor="text1"/>
                      <w:szCs w:val="21"/>
                      <w14:textFill>
                        <w14:solidFill>
                          <w14:schemeClr w14:val="tx1"/>
                        </w14:solidFill>
                      </w14:textFill>
                    </w:rPr>
                    <w:t>pH值、CODcr、氨氮、悬浮物、BOD</w:t>
                  </w:r>
                  <w:r>
                    <w:rPr>
                      <w:color w:val="000000" w:themeColor="text1"/>
                      <w:szCs w:val="21"/>
                      <w:vertAlign w:val="subscript"/>
                      <w14:textFill>
                        <w14:solidFill>
                          <w14:schemeClr w14:val="tx1"/>
                        </w14:solidFill>
                      </w14:textFill>
                    </w:rPr>
                    <w:t>5</w:t>
                  </w:r>
                  <w:r>
                    <w:rPr>
                      <w:rFonts w:hint="eastAsia"/>
                      <w:color w:val="000000" w:themeColor="text1"/>
                      <w:szCs w:val="21"/>
                      <w14:textFill>
                        <w14:solidFill>
                          <w14:schemeClr w14:val="tx1"/>
                        </w14:solidFill>
                      </w14:textFill>
                    </w:rPr>
                    <w:t>、</w:t>
                  </w:r>
                  <w:r>
                    <w:rPr>
                      <w:rFonts w:hint="eastAsia"/>
                      <w:color w:val="000000" w:themeColor="text1"/>
                      <w:szCs w:val="21"/>
                      <w:lang w:eastAsia="zh-CN"/>
                      <w14:textFill>
                        <w14:solidFill>
                          <w14:schemeClr w14:val="tx1"/>
                        </w14:solidFill>
                      </w14:textFill>
                    </w:rPr>
                    <w:t>总氮、</w:t>
                  </w:r>
                  <w:r>
                    <w:rPr>
                      <w:rFonts w:hint="eastAsia"/>
                      <w:color w:val="000000" w:themeColor="text1"/>
                      <w:szCs w:val="21"/>
                      <w14:textFill>
                        <w14:solidFill>
                          <w14:schemeClr w14:val="tx1"/>
                        </w14:solidFill>
                      </w14:textFill>
                    </w:rPr>
                    <w:t>总磷、</w:t>
                  </w:r>
                  <w:r>
                    <w:rPr>
                      <w:rFonts w:hint="eastAsia"/>
                      <w:color w:val="000000" w:themeColor="text1"/>
                      <w:szCs w:val="21"/>
                      <w:lang w:eastAsia="zh-CN"/>
                      <w14:textFill>
                        <w14:solidFill>
                          <w14:schemeClr w14:val="tx1"/>
                        </w14:solidFill>
                      </w14:textFill>
                    </w:rPr>
                    <w:t>色度、</w:t>
                  </w:r>
                  <w:r>
                    <w:rPr>
                      <w:rFonts w:hint="eastAsia"/>
                      <w:color w:val="000000" w:themeColor="text1"/>
                      <w:szCs w:val="21"/>
                      <w14:textFill>
                        <w14:solidFill>
                          <w14:schemeClr w14:val="tx1"/>
                        </w14:solidFill>
                      </w14:textFill>
                    </w:rPr>
                    <w:t>动植物油</w:t>
                  </w:r>
                  <w:r>
                    <w:rPr>
                      <w:rFonts w:hint="eastAsia"/>
                      <w:color w:val="000000" w:themeColor="text1"/>
                      <w:szCs w:val="21"/>
                      <w:lang w:eastAsia="zh-CN"/>
                      <w14:textFill>
                        <w14:solidFill>
                          <w14:schemeClr w14:val="tx1"/>
                        </w14:solidFill>
                      </w14:textFill>
                    </w:rPr>
                    <w:t>、溶解性总固体</w:t>
                  </w:r>
                </w:p>
              </w:tc>
              <w:tc>
                <w:tcPr>
                  <w:tcW w:w="812" w:type="pct"/>
                  <w:noWrap w:val="0"/>
                  <w:vAlign w:val="center"/>
                </w:tcPr>
                <w:p w14:paraId="7401995C">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废水排放口</w:t>
                  </w:r>
                  <w:r>
                    <w:rPr>
                      <w:rFonts w:hint="eastAsia"/>
                      <w:color w:val="000000" w:themeColor="text1"/>
                      <w:szCs w:val="21"/>
                      <w14:textFill>
                        <w14:solidFill>
                          <w14:schemeClr w14:val="tx1"/>
                        </w14:solidFill>
                      </w14:textFill>
                    </w:rPr>
                    <w:t>（</w:t>
                  </w:r>
                  <w:r>
                    <w:rPr>
                      <w:rFonts w:hint="eastAsia"/>
                      <w:color w:val="000000" w:themeColor="text1"/>
                      <w:szCs w:val="21"/>
                      <w:lang w:val="en-US" w:eastAsia="zh-CN"/>
                      <w14:textFill>
                        <w14:solidFill>
                          <w14:schemeClr w14:val="tx1"/>
                        </w14:solidFill>
                      </w14:textFill>
                    </w:rPr>
                    <w:t>DW002</w:t>
                  </w:r>
                  <w:r>
                    <w:rPr>
                      <w:rFonts w:hint="eastAsia"/>
                      <w:color w:val="000000" w:themeColor="text1"/>
                      <w:szCs w:val="21"/>
                      <w14:textFill>
                        <w14:solidFill>
                          <w14:schemeClr w14:val="tx1"/>
                        </w14:solidFill>
                      </w14:textFill>
                    </w:rPr>
                    <w:t>）</w:t>
                  </w:r>
                </w:p>
              </w:tc>
              <w:tc>
                <w:tcPr>
                  <w:tcW w:w="597" w:type="pct"/>
                  <w:noWrap w:val="0"/>
                  <w:vAlign w:val="center"/>
                </w:tcPr>
                <w:p w14:paraId="40E3D24B">
                  <w:pPr>
                    <w:adjustRightInd w:val="0"/>
                    <w:snapToGrid w:val="0"/>
                    <w:jc w:val="center"/>
                    <w:rPr>
                      <w:rFonts w:hint="eastAsia" w:eastAsia="宋体"/>
                      <w:color w:val="000000" w:themeColor="text1"/>
                      <w:szCs w:val="21"/>
                      <w:lang w:eastAsia="zh-CN"/>
                      <w14:textFill>
                        <w14:solidFill>
                          <w14:schemeClr w14:val="tx1"/>
                        </w14:solidFill>
                      </w14:textFill>
                    </w:rPr>
                  </w:pPr>
                  <w:r>
                    <w:rPr>
                      <w:color w:val="000000" w:themeColor="text1"/>
                      <w:szCs w:val="21"/>
                      <w14:textFill>
                        <w14:solidFill>
                          <w14:schemeClr w14:val="tx1"/>
                        </w14:solidFill>
                      </w14:textFill>
                    </w:rPr>
                    <w:t>1次/</w:t>
                  </w:r>
                  <w:r>
                    <w:rPr>
                      <w:rFonts w:hint="eastAsia"/>
                      <w:color w:val="000000" w:themeColor="text1"/>
                      <w:szCs w:val="21"/>
                      <w:lang w:eastAsia="zh-CN"/>
                      <w14:textFill>
                        <w14:solidFill>
                          <w14:schemeClr w14:val="tx1"/>
                        </w14:solidFill>
                      </w14:textFill>
                    </w:rPr>
                    <w:t>季度</w:t>
                  </w:r>
                </w:p>
              </w:tc>
              <w:tc>
                <w:tcPr>
                  <w:tcW w:w="1581" w:type="pct"/>
                  <w:noWrap w:val="0"/>
                  <w:vAlign w:val="center"/>
                </w:tcPr>
                <w:p w14:paraId="7BA88266">
                  <w:pPr>
                    <w:adjustRightInd w:val="0"/>
                    <w:snapToGrid w:val="0"/>
                    <w:jc w:val="center"/>
                    <w:rPr>
                      <w:b/>
                      <w:color w:val="000000" w:themeColor="text1"/>
                      <w:szCs w:val="21"/>
                      <w14:textFill>
                        <w14:solidFill>
                          <w14:schemeClr w14:val="tx1"/>
                        </w14:solidFill>
                      </w14:textFill>
                    </w:rPr>
                  </w:pPr>
                  <w:r>
                    <w:rPr>
                      <w:rFonts w:hint="eastAsia"/>
                      <w:b w:val="0"/>
                      <w:bCs/>
                      <w:color w:val="000000" w:themeColor="text1"/>
                      <w:szCs w:val="21"/>
                      <w14:textFill>
                        <w14:solidFill>
                          <w14:schemeClr w14:val="tx1"/>
                        </w14:solidFill>
                      </w14:textFill>
                    </w:rPr>
                    <w:t>《污水综合排放标准》（GB8978-1996）表4三级标准和《污水排入城镇下水道水质标准》（GB/T31962-2015）表1中</w:t>
                  </w:r>
                  <w:r>
                    <w:rPr>
                      <w:rFonts w:hint="eastAsia"/>
                      <w:b w:val="0"/>
                      <w:bCs/>
                      <w:color w:val="000000" w:themeColor="text1"/>
                      <w:szCs w:val="21"/>
                      <w:lang w:val="en-US" w:eastAsia="zh-CN"/>
                      <w14:textFill>
                        <w14:solidFill>
                          <w14:schemeClr w14:val="tx1"/>
                        </w14:solidFill>
                      </w14:textFill>
                    </w:rPr>
                    <w:t>B</w:t>
                  </w:r>
                  <w:r>
                    <w:rPr>
                      <w:rFonts w:hint="eastAsia"/>
                      <w:b w:val="0"/>
                      <w:bCs/>
                      <w:color w:val="000000" w:themeColor="text1"/>
                      <w:szCs w:val="21"/>
                      <w14:textFill>
                        <w14:solidFill>
                          <w14:schemeClr w14:val="tx1"/>
                        </w14:solidFill>
                      </w14:textFill>
                    </w:rPr>
                    <w:t>等级标准</w:t>
                  </w:r>
                </w:p>
              </w:tc>
            </w:tr>
          </w:tbl>
          <w:p w14:paraId="1C8482C9">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color w:val="000000" w:themeColor="text1"/>
                <w:spacing w:val="-10"/>
                <w:kern w:val="0"/>
                <w:sz w:val="24"/>
                <w14:textFill>
                  <w14:solidFill>
                    <w14:schemeClr w14:val="tx1"/>
                  </w14:solidFill>
                </w14:textFill>
              </w:rPr>
            </w:pPr>
            <w:r>
              <w:rPr>
                <w:rFonts w:hint="default" w:ascii="Times New Roman" w:hAnsi="Times New Roman" w:cs="Times New Roman"/>
                <w:b/>
                <w:color w:val="000000" w:themeColor="text1"/>
                <w:spacing w:val="-10"/>
                <w:kern w:val="0"/>
                <w:sz w:val="24"/>
                <w:lang w:val="en-US" w:eastAsia="zh-CN"/>
                <w14:textFill>
                  <w14:solidFill>
                    <w14:schemeClr w14:val="tx1"/>
                  </w14:solidFill>
                </w14:textFill>
              </w:rPr>
              <w:t>三</w:t>
            </w:r>
            <w:r>
              <w:rPr>
                <w:rFonts w:hint="default" w:ascii="Times New Roman" w:hAnsi="Times New Roman" w:cs="Times New Roman"/>
                <w:b/>
                <w:color w:val="000000" w:themeColor="text1"/>
                <w:spacing w:val="-10"/>
                <w:kern w:val="0"/>
                <w:sz w:val="24"/>
                <w14:textFill>
                  <w14:solidFill>
                    <w14:schemeClr w14:val="tx1"/>
                  </w14:solidFill>
                </w14:textFill>
              </w:rPr>
              <w:t>、声环境影响和保护措施</w:t>
            </w:r>
          </w:p>
          <w:p w14:paraId="229A273F">
            <w:pPr>
              <w:pStyle w:val="31"/>
              <w:spacing w:after="0" w:line="360" w:lineRule="auto"/>
              <w:ind w:left="0" w:leftChars="0" w:firstLine="482"/>
              <w:jc w:val="left"/>
              <w:rPr>
                <w:rFonts w:hint="default" w:ascii="Times New Roman" w:hAnsi="Times New Roman" w:cs="Times New Roman"/>
                <w:b/>
                <w:bCs/>
                <w:color w:val="000000" w:themeColor="text1"/>
                <w:sz w:val="24"/>
                <w:szCs w:val="32"/>
                <w14:textFill>
                  <w14:solidFill>
                    <w14:schemeClr w14:val="tx1"/>
                  </w14:solidFill>
                </w14:textFill>
              </w:rPr>
            </w:pPr>
            <w:r>
              <w:rPr>
                <w:rFonts w:hint="default" w:ascii="Times New Roman" w:hAnsi="Times New Roman" w:cs="Times New Roman"/>
                <w:b/>
                <w:bCs/>
                <w:color w:val="000000" w:themeColor="text1"/>
                <w:sz w:val="24"/>
                <w:szCs w:val="32"/>
                <w:lang w:eastAsia="zh-CN"/>
                <w14:textFill>
                  <w14:solidFill>
                    <w14:schemeClr w14:val="tx1"/>
                  </w14:solidFill>
                </w14:textFill>
              </w:rPr>
              <w:t>（</w:t>
            </w:r>
            <w:r>
              <w:rPr>
                <w:rFonts w:hint="default" w:ascii="Times New Roman" w:hAnsi="Times New Roman" w:cs="Times New Roman"/>
                <w:b/>
                <w:bCs/>
                <w:color w:val="000000" w:themeColor="text1"/>
                <w:sz w:val="24"/>
                <w:szCs w:val="32"/>
                <w:lang w:val="en-US" w:eastAsia="zh-CN"/>
                <w14:textFill>
                  <w14:solidFill>
                    <w14:schemeClr w14:val="tx1"/>
                  </w14:solidFill>
                </w14:textFill>
              </w:rPr>
              <w:t>1</w:t>
            </w:r>
            <w:r>
              <w:rPr>
                <w:rFonts w:hint="default" w:ascii="Times New Roman" w:hAnsi="Times New Roman" w:cs="Times New Roman"/>
                <w:b/>
                <w:bCs/>
                <w:color w:val="000000" w:themeColor="text1"/>
                <w:sz w:val="24"/>
                <w:szCs w:val="32"/>
                <w:lang w:eastAsia="zh-CN"/>
                <w14:textFill>
                  <w14:solidFill>
                    <w14:schemeClr w14:val="tx1"/>
                  </w14:solidFill>
                </w14:textFill>
              </w:rPr>
              <w:t>）</w:t>
            </w:r>
            <w:r>
              <w:rPr>
                <w:rFonts w:hint="default" w:ascii="Times New Roman" w:hAnsi="Times New Roman" w:cs="Times New Roman"/>
                <w:b/>
                <w:bCs/>
                <w:color w:val="000000" w:themeColor="text1"/>
                <w:sz w:val="24"/>
                <w:szCs w:val="32"/>
                <w14:textFill>
                  <w14:solidFill>
                    <w14:schemeClr w14:val="tx1"/>
                  </w14:solidFill>
                </w14:textFill>
              </w:rPr>
              <w:t>噪声源强分析</w:t>
            </w:r>
          </w:p>
          <w:p w14:paraId="0EE067A4">
            <w:pPr>
              <w:pStyle w:val="30"/>
              <w:spacing w:before="0" w:after="0" w:line="360" w:lineRule="auto"/>
              <w:ind w:right="0" w:firstLine="480" w:firstLineChars="200"/>
              <w:jc w:val="both"/>
              <w:rPr>
                <w:rFonts w:hint="default" w:ascii="Times New Roman" w:hAnsi="Times New Roman" w:cs="Times New Roman"/>
                <w:color w:val="000000" w:themeColor="text1"/>
                <w:kern w:val="2"/>
                <w:sz w:val="24"/>
                <w14:textFill>
                  <w14:solidFill>
                    <w14:schemeClr w14:val="tx1"/>
                  </w14:solidFill>
                </w14:textFill>
              </w:rPr>
            </w:pPr>
            <w:r>
              <w:rPr>
                <w:color w:val="000000" w:themeColor="text1"/>
                <w:sz w:val="24"/>
                <w:lang w:val="en-US"/>
                <w14:textFill>
                  <w14:solidFill>
                    <w14:schemeClr w14:val="tx1"/>
                  </w14:solidFill>
                </w14:textFill>
              </w:rPr>
              <w:t>项目噪声主要来源于</w:t>
            </w:r>
            <w:r>
              <w:rPr>
                <w:rFonts w:hint="eastAsia"/>
                <w:color w:val="000000" w:themeColor="text1"/>
                <w:sz w:val="24"/>
                <w:lang w:val="en-US" w:eastAsia="zh-CN"/>
                <w14:textFill>
                  <w14:solidFill>
                    <w14:schemeClr w14:val="tx1"/>
                  </w14:solidFill>
                </w14:textFill>
              </w:rPr>
              <w:t>锅炉</w:t>
            </w:r>
            <w:r>
              <w:rPr>
                <w:color w:val="000000" w:themeColor="text1"/>
                <w:sz w:val="24"/>
                <w:lang w:val="en-US"/>
                <w14:textFill>
                  <w14:solidFill>
                    <w14:schemeClr w14:val="tx1"/>
                  </w14:solidFill>
                </w14:textFill>
              </w:rPr>
              <w:t>风机及配套各类型泵产生的噪声，根据《污染源源强核算技术指南 锅炉》（HJ991-2018）附录D可知，设备声源强在70-</w:t>
            </w:r>
            <w:r>
              <w:rPr>
                <w:rFonts w:hint="eastAsia"/>
                <w:color w:val="000000" w:themeColor="text1"/>
                <w:sz w:val="24"/>
                <w:lang w:val="en-US" w:eastAsia="zh-CN"/>
                <w14:textFill>
                  <w14:solidFill>
                    <w14:schemeClr w14:val="tx1"/>
                  </w14:solidFill>
                </w14:textFill>
              </w:rPr>
              <w:t>85</w:t>
            </w:r>
            <w:r>
              <w:rPr>
                <w:color w:val="000000" w:themeColor="text1"/>
                <w:sz w:val="24"/>
                <w:lang w:val="en-US"/>
                <w14:textFill>
                  <w14:solidFill>
                    <w14:schemeClr w14:val="tx1"/>
                  </w14:solidFill>
                </w14:textFill>
              </w:rPr>
              <w:t>dB（A）之间，项目位于原有锅炉房内，墙体具有一定的隔声、消音功能，</w:t>
            </w:r>
            <w:r>
              <w:rPr>
                <w:rFonts w:hint="eastAsia"/>
                <w:color w:val="000000" w:themeColor="text1"/>
                <w:sz w:val="24"/>
                <w:lang w:val="en-US" w:eastAsia="zh-CN"/>
                <w14:textFill>
                  <w14:solidFill>
                    <w14:schemeClr w14:val="tx1"/>
                  </w14:solidFill>
                </w14:textFill>
              </w:rPr>
              <w:t>并</w:t>
            </w:r>
            <w:r>
              <w:rPr>
                <w:rFonts w:hint="default" w:ascii="Times New Roman" w:hAnsi="Times New Roman" w:cs="Times New Roman"/>
                <w:color w:val="000000" w:themeColor="text1"/>
                <w:sz w:val="24"/>
                <w14:textFill>
                  <w14:solidFill>
                    <w14:schemeClr w14:val="tx1"/>
                  </w14:solidFill>
                </w14:textFill>
              </w:rPr>
              <w:t>通过选用低噪声设备，设备基础设置</w:t>
            </w:r>
            <w:r>
              <w:rPr>
                <w:rFonts w:hint="default" w:ascii="Times New Roman" w:hAnsi="Times New Roman" w:cs="Times New Roman"/>
                <w:color w:val="000000" w:themeColor="text1"/>
                <w:sz w:val="24"/>
                <w:lang w:eastAsia="zh-CN"/>
                <w14:textFill>
                  <w14:solidFill>
                    <w14:schemeClr w14:val="tx1"/>
                  </w14:solidFill>
                </w14:textFill>
              </w:rPr>
              <w:t>减振</w:t>
            </w:r>
            <w:r>
              <w:rPr>
                <w:rFonts w:hint="default" w:ascii="Times New Roman" w:hAnsi="Times New Roman" w:cs="Times New Roman"/>
                <w:color w:val="000000" w:themeColor="text1"/>
                <w:sz w:val="24"/>
                <w14:textFill>
                  <w14:solidFill>
                    <w14:schemeClr w14:val="tx1"/>
                  </w14:solidFill>
                </w14:textFill>
              </w:rPr>
              <w:t>垫，降低设备震动所产生的噪声，合理布局，利用墙体隔声、距离衰减等措施处理，噪声对周围环境影响较小。</w:t>
            </w:r>
          </w:p>
          <w:p w14:paraId="7BF434F8">
            <w:pPr>
              <w:pStyle w:val="31"/>
              <w:keepNext w:val="0"/>
              <w:keepLines w:val="0"/>
              <w:pageBreakBefore w:val="0"/>
              <w:widowControl w:val="0"/>
              <w:kinsoku/>
              <w:wordWrap/>
              <w:overflowPunct/>
              <w:topLinePunct w:val="0"/>
              <w:autoSpaceDE/>
              <w:autoSpaceDN/>
              <w:bidi w:val="0"/>
              <w:adjustRightInd/>
              <w:snapToGrid/>
              <w:spacing w:after="0" w:line="360" w:lineRule="auto"/>
              <w:ind w:left="0" w:leftChars="0" w:firstLine="482"/>
              <w:jc w:val="left"/>
              <w:textAlignment w:val="auto"/>
              <w:rPr>
                <w:rFonts w:hint="default" w:ascii="Times New Roman" w:hAnsi="Times New Roman" w:cs="Times New Roman"/>
                <w:b/>
                <w:bCs/>
                <w:color w:val="000000" w:themeColor="text1"/>
                <w:sz w:val="24"/>
                <w:szCs w:val="32"/>
                <w14:textFill>
                  <w14:solidFill>
                    <w14:schemeClr w14:val="tx1"/>
                  </w14:solidFill>
                </w14:textFill>
              </w:rPr>
            </w:pPr>
            <w:r>
              <w:rPr>
                <w:rFonts w:hint="default" w:ascii="Times New Roman" w:hAnsi="Times New Roman" w:cs="Times New Roman"/>
                <w:b/>
                <w:bCs/>
                <w:color w:val="000000" w:themeColor="text1"/>
                <w:sz w:val="24"/>
                <w:szCs w:val="32"/>
                <w:lang w:eastAsia="zh-CN"/>
                <w14:textFill>
                  <w14:solidFill>
                    <w14:schemeClr w14:val="tx1"/>
                  </w14:solidFill>
                </w14:textFill>
              </w:rPr>
              <w:t>（</w:t>
            </w:r>
            <w:r>
              <w:rPr>
                <w:rFonts w:hint="default" w:ascii="Times New Roman" w:hAnsi="Times New Roman" w:cs="Times New Roman"/>
                <w:b/>
                <w:bCs/>
                <w:color w:val="000000" w:themeColor="text1"/>
                <w:sz w:val="24"/>
                <w:szCs w:val="32"/>
                <w:lang w:val="en-US" w:eastAsia="zh-CN"/>
                <w14:textFill>
                  <w14:solidFill>
                    <w14:schemeClr w14:val="tx1"/>
                  </w14:solidFill>
                </w14:textFill>
              </w:rPr>
              <w:t>2</w:t>
            </w:r>
            <w:r>
              <w:rPr>
                <w:rFonts w:hint="default" w:ascii="Times New Roman" w:hAnsi="Times New Roman" w:cs="Times New Roman"/>
                <w:b/>
                <w:bCs/>
                <w:color w:val="000000" w:themeColor="text1"/>
                <w:sz w:val="24"/>
                <w:szCs w:val="32"/>
                <w:lang w:eastAsia="zh-CN"/>
                <w14:textFill>
                  <w14:solidFill>
                    <w14:schemeClr w14:val="tx1"/>
                  </w14:solidFill>
                </w14:textFill>
              </w:rPr>
              <w:t>）</w:t>
            </w:r>
            <w:r>
              <w:rPr>
                <w:rFonts w:hint="default" w:ascii="Times New Roman" w:hAnsi="Times New Roman" w:cs="Times New Roman"/>
                <w:b/>
                <w:bCs/>
                <w:color w:val="000000" w:themeColor="text1"/>
                <w:sz w:val="24"/>
                <w:szCs w:val="32"/>
                <w14:textFill>
                  <w14:solidFill>
                    <w14:schemeClr w14:val="tx1"/>
                  </w14:solidFill>
                </w14:textFill>
              </w:rPr>
              <w:t>噪声预测分析</w:t>
            </w:r>
          </w:p>
          <w:p w14:paraId="62A1115E">
            <w:pPr>
              <w:spacing w:line="360" w:lineRule="auto"/>
              <w:ind w:firstLine="482" w:firstLineChars="200"/>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1）预测模型及方法</w:t>
            </w:r>
          </w:p>
          <w:p w14:paraId="582425FA">
            <w:pPr>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根据项目建设内容及《环境影响评价技术导则 声环境》（HJ2.4-2021）的要求，项目声环境预测采用的模型为《环境影响评价技术导则 声环境》(HJ2.4-2021）附录B（规范性附录）中“B.1工业噪声预测计算模型”。</w:t>
            </w:r>
          </w:p>
          <w:p w14:paraId="7DD1D80F">
            <w:pPr>
              <w:spacing w:line="360" w:lineRule="auto"/>
              <w:ind w:firstLine="482" w:firstLineChars="200"/>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2）声源数据</w:t>
            </w:r>
          </w:p>
          <w:p w14:paraId="11D40CF4">
            <w:pPr>
              <w:tabs>
                <w:tab w:val="left" w:pos="540"/>
              </w:tabs>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本项目坐标原点为预测范围图</w:t>
            </w:r>
            <w:r>
              <w:rPr>
                <w:rFonts w:hint="default" w:ascii="Times New Roman" w:hAnsi="Times New Roman" w:cs="Times New Roman"/>
                <w:color w:val="000000" w:themeColor="text1"/>
                <w:sz w:val="24"/>
                <w:lang w:eastAsia="zh-CN"/>
                <w14:textFill>
                  <w14:solidFill>
                    <w14:schemeClr w14:val="tx1"/>
                  </w14:solidFill>
                </w14:textFill>
              </w:rPr>
              <w:t>西</w:t>
            </w:r>
            <w:r>
              <w:rPr>
                <w:rFonts w:hint="default" w:ascii="Times New Roman" w:hAnsi="Times New Roman" w:cs="Times New Roman"/>
                <w:color w:val="000000" w:themeColor="text1"/>
                <w:sz w:val="24"/>
                <w14:textFill>
                  <w14:solidFill>
                    <w14:schemeClr w14:val="tx1"/>
                  </w14:solidFill>
                </w14:textFill>
              </w:rPr>
              <w:t>面处，原点以东方向为X轴正方向，原点以北方向为Y轴正方向（0，0，0）。</w:t>
            </w:r>
          </w:p>
          <w:p w14:paraId="0F01987A">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b/>
                <w:color w:val="000000" w:themeColor="text1"/>
                <w:kern w:val="24"/>
                <w:sz w:val="24"/>
                <w14:textFill>
                  <w14:solidFill>
                    <w14:schemeClr w14:val="tx1"/>
                  </w14:solidFill>
                </w14:textFill>
              </w:rPr>
            </w:pPr>
            <w:r>
              <w:rPr>
                <w:rFonts w:hint="default" w:ascii="Times New Roman" w:hAnsi="Times New Roman" w:cs="Times New Roman"/>
                <w:b/>
                <w:color w:val="000000" w:themeColor="text1"/>
                <w:kern w:val="24"/>
                <w:sz w:val="24"/>
                <w14:textFill>
                  <w14:solidFill>
                    <w14:schemeClr w14:val="tx1"/>
                  </w14:solidFill>
                </w14:textFill>
              </w:rPr>
              <w:t>表4-</w:t>
            </w:r>
            <w:r>
              <w:rPr>
                <w:rFonts w:hint="eastAsia" w:cs="Times New Roman"/>
                <w:b/>
                <w:color w:val="000000" w:themeColor="text1"/>
                <w:kern w:val="24"/>
                <w:sz w:val="24"/>
                <w:lang w:val="en-US" w:eastAsia="zh-CN"/>
                <w14:textFill>
                  <w14:solidFill>
                    <w14:schemeClr w14:val="tx1"/>
                  </w14:solidFill>
                </w14:textFill>
              </w:rPr>
              <w:t>13</w:t>
            </w:r>
            <w:r>
              <w:rPr>
                <w:rFonts w:hint="default" w:ascii="Times New Roman" w:hAnsi="Times New Roman" w:cs="Times New Roman"/>
                <w:b/>
                <w:color w:val="000000" w:themeColor="text1"/>
                <w:kern w:val="24"/>
                <w:sz w:val="24"/>
                <w14:textFill>
                  <w14:solidFill>
                    <w14:schemeClr w14:val="tx1"/>
                  </w14:solidFill>
                </w14:textFill>
              </w:rPr>
              <w:t xml:space="preserve">  工业企业噪声源强调查清单（室内声源）</w:t>
            </w:r>
          </w:p>
          <w:tbl>
            <w:tblPr>
              <w:tblStyle w:val="32"/>
              <w:tblW w:w="48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
              <w:gridCol w:w="396"/>
              <w:gridCol w:w="396"/>
              <w:gridCol w:w="1126"/>
              <w:gridCol w:w="576"/>
              <w:gridCol w:w="621"/>
              <w:gridCol w:w="681"/>
              <w:gridCol w:w="326"/>
              <w:gridCol w:w="407"/>
              <w:gridCol w:w="726"/>
              <w:gridCol w:w="576"/>
              <w:gridCol w:w="676"/>
              <w:gridCol w:w="726"/>
              <w:gridCol w:w="407"/>
            </w:tblGrid>
            <w:tr w14:paraId="2F70E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dxa"/>
                  <w:vMerge w:val="restart"/>
                  <w:vAlign w:val="center"/>
                </w:tcPr>
                <w:p w14:paraId="4B433DC3">
                  <w:pPr>
                    <w:pStyle w:val="14"/>
                    <w:spacing w:before="0" w:after="0" w:line="240" w:lineRule="auto"/>
                    <w:ind w:right="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建筑物名称</w:t>
                  </w:r>
                </w:p>
              </w:tc>
              <w:tc>
                <w:tcPr>
                  <w:tcW w:w="667" w:type="dxa"/>
                  <w:vMerge w:val="restart"/>
                  <w:vAlign w:val="center"/>
                </w:tcPr>
                <w:p w14:paraId="6DA53994">
                  <w:pPr>
                    <w:pStyle w:val="14"/>
                    <w:spacing w:before="0" w:after="0" w:line="240" w:lineRule="auto"/>
                    <w:ind w:right="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声源名称</w:t>
                  </w:r>
                </w:p>
              </w:tc>
              <w:tc>
                <w:tcPr>
                  <w:tcW w:w="411" w:type="dxa"/>
                  <w:vMerge w:val="restart"/>
                  <w:vAlign w:val="center"/>
                </w:tcPr>
                <w:p w14:paraId="769ED780">
                  <w:pPr>
                    <w:pStyle w:val="14"/>
                    <w:spacing w:before="0" w:after="0" w:line="240" w:lineRule="auto"/>
                    <w:ind w:right="0"/>
                    <w:jc w:val="center"/>
                    <w:rPr>
                      <w:rFonts w:hint="eastAsia" w:ascii="Times New Roman" w:hAnsi="Times New Roman" w:eastAsia="宋体" w:cs="Times New Roman"/>
                      <w:color w:val="000000" w:themeColor="text1"/>
                      <w:sz w:val="18"/>
                      <w:szCs w:val="18"/>
                      <w:lang w:eastAsia="zh-CN"/>
                      <w14:textFill>
                        <w14:solidFill>
                          <w14:schemeClr w14:val="tx1"/>
                        </w14:solidFill>
                      </w14:textFill>
                    </w:rPr>
                  </w:pPr>
                  <w:r>
                    <w:rPr>
                      <w:rFonts w:hint="eastAsia" w:cs="Times New Roman"/>
                      <w:color w:val="000000" w:themeColor="text1"/>
                      <w:sz w:val="18"/>
                      <w:szCs w:val="18"/>
                      <w:lang w:eastAsia="zh-CN"/>
                      <w14:textFill>
                        <w14:solidFill>
                          <w14:schemeClr w14:val="tx1"/>
                        </w14:solidFill>
                      </w14:textFill>
                    </w:rPr>
                    <w:t>数量</w:t>
                  </w:r>
                </w:p>
              </w:tc>
              <w:tc>
                <w:tcPr>
                  <w:tcW w:w="1126" w:type="dxa"/>
                  <w:vAlign w:val="center"/>
                </w:tcPr>
                <w:p w14:paraId="46BE49B4">
                  <w:pPr>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点声源</w:t>
                  </w:r>
                </w:p>
                <w:p w14:paraId="0D1E5024">
                  <w:pPr>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源强</w:t>
                  </w:r>
                </w:p>
              </w:tc>
              <w:tc>
                <w:tcPr>
                  <w:tcW w:w="576" w:type="dxa"/>
                  <w:vMerge w:val="restart"/>
                  <w:vAlign w:val="center"/>
                </w:tcPr>
                <w:p w14:paraId="5EF52F12">
                  <w:pPr>
                    <w:pStyle w:val="14"/>
                    <w:spacing w:before="0" w:after="0" w:line="240" w:lineRule="auto"/>
                    <w:ind w:right="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声源控制措施</w:t>
                  </w:r>
                </w:p>
              </w:tc>
              <w:tc>
                <w:tcPr>
                  <w:tcW w:w="1632" w:type="dxa"/>
                  <w:gridSpan w:val="3"/>
                  <w:vAlign w:val="center"/>
                </w:tcPr>
                <w:p w14:paraId="7F1BB601">
                  <w:pPr>
                    <w:pStyle w:val="14"/>
                    <w:spacing w:before="0" w:after="0" w:line="240" w:lineRule="auto"/>
                    <w:ind w:right="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空间相对位置/m</w:t>
                  </w:r>
                </w:p>
              </w:tc>
              <w:tc>
                <w:tcPr>
                  <w:tcW w:w="521" w:type="dxa"/>
                  <w:vMerge w:val="restart"/>
                  <w:vAlign w:val="center"/>
                </w:tcPr>
                <w:p w14:paraId="652236DA">
                  <w:pPr>
                    <w:pStyle w:val="14"/>
                    <w:spacing w:before="0" w:after="0" w:line="240" w:lineRule="auto"/>
                    <w:ind w:right="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距室内边界距离/m</w:t>
                  </w:r>
                </w:p>
              </w:tc>
              <w:tc>
                <w:tcPr>
                  <w:tcW w:w="726" w:type="dxa"/>
                  <w:vMerge w:val="restart"/>
                  <w:vAlign w:val="center"/>
                </w:tcPr>
                <w:p w14:paraId="6C9F3803">
                  <w:pPr>
                    <w:pStyle w:val="14"/>
                    <w:spacing w:before="0" w:after="0" w:line="240" w:lineRule="auto"/>
                    <w:ind w:right="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室内边界声级/dB(A)</w:t>
                  </w:r>
                </w:p>
              </w:tc>
              <w:tc>
                <w:tcPr>
                  <w:tcW w:w="576" w:type="dxa"/>
                  <w:vMerge w:val="restart"/>
                  <w:vAlign w:val="center"/>
                </w:tcPr>
                <w:p w14:paraId="3334BDBB">
                  <w:pPr>
                    <w:pStyle w:val="14"/>
                    <w:spacing w:before="0" w:after="0" w:line="240" w:lineRule="auto"/>
                    <w:ind w:right="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运行时段h/d</w:t>
                  </w:r>
                </w:p>
              </w:tc>
              <w:tc>
                <w:tcPr>
                  <w:tcW w:w="676" w:type="dxa"/>
                  <w:vMerge w:val="restart"/>
                  <w:vAlign w:val="center"/>
                </w:tcPr>
                <w:p w14:paraId="095F857B">
                  <w:pPr>
                    <w:pStyle w:val="14"/>
                    <w:spacing w:before="0" w:after="0" w:line="240" w:lineRule="auto"/>
                    <w:ind w:right="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建筑物插入损失/ dB(A)</w:t>
                  </w:r>
                </w:p>
              </w:tc>
              <w:tc>
                <w:tcPr>
                  <w:tcW w:w="1266" w:type="dxa"/>
                  <w:gridSpan w:val="2"/>
                  <w:vAlign w:val="center"/>
                </w:tcPr>
                <w:p w14:paraId="30906B4B">
                  <w:pPr>
                    <w:pStyle w:val="14"/>
                    <w:spacing w:before="0" w:after="0" w:line="240" w:lineRule="auto"/>
                    <w:ind w:right="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建筑物外噪声</w:t>
                  </w:r>
                </w:p>
              </w:tc>
            </w:tr>
            <w:tr w14:paraId="6B664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atLeast"/>
                <w:jc w:val="center"/>
              </w:trPr>
              <w:tc>
                <w:tcPr>
                  <w:tcW w:w="419" w:type="dxa"/>
                  <w:vMerge w:val="continue"/>
                  <w:vAlign w:val="center"/>
                </w:tcPr>
                <w:p w14:paraId="19F9CE8C">
                  <w:pPr>
                    <w:pStyle w:val="14"/>
                    <w:spacing w:before="0" w:after="0" w:line="240" w:lineRule="auto"/>
                    <w:ind w:right="0"/>
                    <w:jc w:val="center"/>
                    <w:rPr>
                      <w:rFonts w:hint="default" w:ascii="Times New Roman" w:hAnsi="Times New Roman" w:cs="Times New Roman"/>
                      <w:color w:val="000000" w:themeColor="text1"/>
                      <w:sz w:val="18"/>
                      <w:szCs w:val="18"/>
                      <w14:textFill>
                        <w14:solidFill>
                          <w14:schemeClr w14:val="tx1"/>
                        </w14:solidFill>
                      </w14:textFill>
                    </w:rPr>
                  </w:pPr>
                </w:p>
              </w:tc>
              <w:tc>
                <w:tcPr>
                  <w:tcW w:w="667" w:type="dxa"/>
                  <w:vMerge w:val="continue"/>
                  <w:vAlign w:val="center"/>
                </w:tcPr>
                <w:p w14:paraId="1F759E1D">
                  <w:pPr>
                    <w:pStyle w:val="14"/>
                    <w:spacing w:before="0" w:after="0" w:line="240" w:lineRule="auto"/>
                    <w:ind w:right="0"/>
                    <w:jc w:val="center"/>
                    <w:rPr>
                      <w:rFonts w:hint="default" w:ascii="Times New Roman" w:hAnsi="Times New Roman" w:cs="Times New Roman"/>
                      <w:color w:val="000000" w:themeColor="text1"/>
                      <w:sz w:val="18"/>
                      <w:szCs w:val="18"/>
                      <w14:textFill>
                        <w14:solidFill>
                          <w14:schemeClr w14:val="tx1"/>
                        </w14:solidFill>
                      </w14:textFill>
                    </w:rPr>
                  </w:pPr>
                </w:p>
              </w:tc>
              <w:tc>
                <w:tcPr>
                  <w:tcW w:w="411" w:type="dxa"/>
                  <w:vMerge w:val="continue"/>
                  <w:vAlign w:val="center"/>
                </w:tcPr>
                <w:p w14:paraId="7E3F7C6C">
                  <w:pPr>
                    <w:pStyle w:val="14"/>
                    <w:spacing w:before="0" w:after="0" w:line="240" w:lineRule="auto"/>
                    <w:ind w:right="0"/>
                    <w:jc w:val="center"/>
                    <w:rPr>
                      <w:rFonts w:hint="default" w:ascii="Times New Roman" w:hAnsi="Times New Roman" w:cs="Times New Roman"/>
                      <w:color w:val="000000" w:themeColor="text1"/>
                      <w:sz w:val="18"/>
                      <w:szCs w:val="18"/>
                      <w14:textFill>
                        <w14:solidFill>
                          <w14:schemeClr w14:val="tx1"/>
                        </w14:solidFill>
                      </w14:textFill>
                    </w:rPr>
                  </w:pPr>
                </w:p>
              </w:tc>
              <w:tc>
                <w:tcPr>
                  <w:tcW w:w="1126" w:type="dxa"/>
                  <w:vAlign w:val="center"/>
                </w:tcPr>
                <w:p w14:paraId="64953CC9">
                  <w:pPr>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（声压级/距声源距）/(dB(A)/1m)</w:t>
                  </w:r>
                </w:p>
              </w:tc>
              <w:tc>
                <w:tcPr>
                  <w:tcW w:w="576" w:type="dxa"/>
                  <w:vMerge w:val="continue"/>
                  <w:vAlign w:val="center"/>
                </w:tcPr>
                <w:p w14:paraId="4C49C71B">
                  <w:pPr>
                    <w:pStyle w:val="14"/>
                    <w:spacing w:before="0" w:after="0" w:line="240" w:lineRule="auto"/>
                    <w:ind w:right="0"/>
                    <w:jc w:val="center"/>
                    <w:rPr>
                      <w:rFonts w:hint="default" w:ascii="Times New Roman" w:hAnsi="Times New Roman" w:cs="Times New Roman"/>
                      <w:color w:val="000000" w:themeColor="text1"/>
                      <w:sz w:val="18"/>
                      <w:szCs w:val="18"/>
                      <w14:textFill>
                        <w14:solidFill>
                          <w14:schemeClr w14:val="tx1"/>
                        </w14:solidFill>
                      </w14:textFill>
                    </w:rPr>
                  </w:pPr>
                </w:p>
              </w:tc>
              <w:tc>
                <w:tcPr>
                  <w:tcW w:w="633" w:type="dxa"/>
                  <w:vAlign w:val="center"/>
                </w:tcPr>
                <w:p w14:paraId="456839B7">
                  <w:pPr>
                    <w:pStyle w:val="14"/>
                    <w:spacing w:before="0" w:after="0" w:line="240" w:lineRule="auto"/>
                    <w:ind w:right="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X</w:t>
                  </w:r>
                </w:p>
              </w:tc>
              <w:tc>
                <w:tcPr>
                  <w:tcW w:w="633" w:type="dxa"/>
                  <w:vAlign w:val="center"/>
                </w:tcPr>
                <w:p w14:paraId="4A7AF254">
                  <w:pPr>
                    <w:pStyle w:val="14"/>
                    <w:spacing w:before="0" w:after="0" w:line="240" w:lineRule="auto"/>
                    <w:ind w:right="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Y</w:t>
                  </w:r>
                </w:p>
              </w:tc>
              <w:tc>
                <w:tcPr>
                  <w:tcW w:w="366" w:type="dxa"/>
                  <w:vAlign w:val="center"/>
                </w:tcPr>
                <w:p w14:paraId="69AF59FA">
                  <w:pPr>
                    <w:pStyle w:val="14"/>
                    <w:spacing w:before="0" w:after="0" w:line="240" w:lineRule="auto"/>
                    <w:ind w:right="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Z</w:t>
                  </w:r>
                </w:p>
              </w:tc>
              <w:tc>
                <w:tcPr>
                  <w:tcW w:w="521" w:type="dxa"/>
                  <w:vMerge w:val="continue"/>
                  <w:vAlign w:val="center"/>
                </w:tcPr>
                <w:p w14:paraId="071BC762">
                  <w:pPr>
                    <w:pStyle w:val="14"/>
                    <w:spacing w:before="0" w:after="0" w:line="240" w:lineRule="auto"/>
                    <w:ind w:right="0"/>
                    <w:jc w:val="center"/>
                    <w:rPr>
                      <w:rFonts w:hint="default" w:ascii="Times New Roman" w:hAnsi="Times New Roman" w:cs="Times New Roman"/>
                      <w:color w:val="000000" w:themeColor="text1"/>
                      <w:sz w:val="18"/>
                      <w:szCs w:val="18"/>
                      <w14:textFill>
                        <w14:solidFill>
                          <w14:schemeClr w14:val="tx1"/>
                        </w14:solidFill>
                      </w14:textFill>
                    </w:rPr>
                  </w:pPr>
                </w:p>
              </w:tc>
              <w:tc>
                <w:tcPr>
                  <w:tcW w:w="726" w:type="dxa"/>
                  <w:vMerge w:val="continue"/>
                  <w:vAlign w:val="center"/>
                </w:tcPr>
                <w:p w14:paraId="4FBC9BDE">
                  <w:pPr>
                    <w:pStyle w:val="14"/>
                    <w:spacing w:before="0" w:after="0" w:line="240" w:lineRule="auto"/>
                    <w:ind w:right="0"/>
                    <w:jc w:val="center"/>
                    <w:rPr>
                      <w:rFonts w:hint="default" w:ascii="Times New Roman" w:hAnsi="Times New Roman" w:cs="Times New Roman"/>
                      <w:color w:val="000000" w:themeColor="text1"/>
                      <w:sz w:val="18"/>
                      <w:szCs w:val="18"/>
                      <w14:textFill>
                        <w14:solidFill>
                          <w14:schemeClr w14:val="tx1"/>
                        </w14:solidFill>
                      </w14:textFill>
                    </w:rPr>
                  </w:pPr>
                </w:p>
              </w:tc>
              <w:tc>
                <w:tcPr>
                  <w:tcW w:w="576" w:type="dxa"/>
                  <w:vMerge w:val="continue"/>
                  <w:vAlign w:val="center"/>
                </w:tcPr>
                <w:p w14:paraId="11B4865E">
                  <w:pPr>
                    <w:pStyle w:val="14"/>
                    <w:spacing w:before="0" w:after="0" w:line="240" w:lineRule="auto"/>
                    <w:ind w:right="0"/>
                    <w:jc w:val="center"/>
                    <w:rPr>
                      <w:rFonts w:hint="default" w:ascii="Times New Roman" w:hAnsi="Times New Roman" w:cs="Times New Roman"/>
                      <w:color w:val="000000" w:themeColor="text1"/>
                      <w:sz w:val="18"/>
                      <w:szCs w:val="18"/>
                      <w14:textFill>
                        <w14:solidFill>
                          <w14:schemeClr w14:val="tx1"/>
                        </w14:solidFill>
                      </w14:textFill>
                    </w:rPr>
                  </w:pPr>
                </w:p>
              </w:tc>
              <w:tc>
                <w:tcPr>
                  <w:tcW w:w="676" w:type="dxa"/>
                  <w:vMerge w:val="continue"/>
                  <w:vAlign w:val="center"/>
                </w:tcPr>
                <w:p w14:paraId="55937B25">
                  <w:pPr>
                    <w:pStyle w:val="14"/>
                    <w:spacing w:before="0" w:after="0" w:line="240" w:lineRule="auto"/>
                    <w:ind w:right="0"/>
                    <w:jc w:val="center"/>
                    <w:rPr>
                      <w:rFonts w:hint="default" w:ascii="Times New Roman" w:hAnsi="Times New Roman" w:cs="Times New Roman"/>
                      <w:color w:val="000000" w:themeColor="text1"/>
                      <w:sz w:val="18"/>
                      <w:szCs w:val="18"/>
                      <w14:textFill>
                        <w14:solidFill>
                          <w14:schemeClr w14:val="tx1"/>
                        </w14:solidFill>
                      </w14:textFill>
                    </w:rPr>
                  </w:pPr>
                </w:p>
              </w:tc>
              <w:tc>
                <w:tcPr>
                  <w:tcW w:w="726" w:type="dxa"/>
                  <w:vAlign w:val="center"/>
                </w:tcPr>
                <w:p w14:paraId="15E820B9">
                  <w:pPr>
                    <w:pStyle w:val="14"/>
                    <w:spacing w:before="0" w:after="0" w:line="240" w:lineRule="auto"/>
                    <w:ind w:right="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声压级/dB(A)</w:t>
                  </w:r>
                </w:p>
              </w:tc>
              <w:tc>
                <w:tcPr>
                  <w:tcW w:w="540" w:type="dxa"/>
                  <w:vAlign w:val="center"/>
                </w:tcPr>
                <w:p w14:paraId="053C0A5D">
                  <w:pPr>
                    <w:pStyle w:val="14"/>
                    <w:spacing w:before="0" w:after="0" w:line="240" w:lineRule="auto"/>
                    <w:ind w:right="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建筑物外距离/m</w:t>
                  </w:r>
                </w:p>
              </w:tc>
            </w:tr>
            <w:tr w14:paraId="7CAAE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dxa"/>
                  <w:vMerge w:val="restart"/>
                  <w:vAlign w:val="center"/>
                </w:tcPr>
                <w:p w14:paraId="4880BCA8">
                  <w:pPr>
                    <w:pStyle w:val="14"/>
                    <w:spacing w:before="0" w:after="0" w:line="240" w:lineRule="auto"/>
                    <w:ind w:right="0"/>
                    <w:jc w:val="center"/>
                    <w:rPr>
                      <w:rFonts w:hint="eastAsia" w:ascii="Times New Roman" w:hAnsi="Times New Roman" w:eastAsia="宋体" w:cs="Times New Roman"/>
                      <w:color w:val="000000" w:themeColor="text1"/>
                      <w:sz w:val="18"/>
                      <w:szCs w:val="18"/>
                      <w:lang w:eastAsia="zh-CN"/>
                      <w14:textFill>
                        <w14:solidFill>
                          <w14:schemeClr w14:val="tx1"/>
                        </w14:solidFill>
                      </w14:textFill>
                    </w:rPr>
                  </w:pPr>
                  <w:bookmarkStart w:id="35" w:name="_Hlk194507427"/>
                  <w:r>
                    <w:rPr>
                      <w:rFonts w:hint="eastAsia" w:cs="Times New Roman"/>
                      <w:color w:val="000000" w:themeColor="text1"/>
                      <w:sz w:val="18"/>
                      <w:szCs w:val="18"/>
                      <w:lang w:eastAsia="zh-CN"/>
                      <w14:textFill>
                        <w14:solidFill>
                          <w14:schemeClr w14:val="tx1"/>
                        </w14:solidFill>
                      </w14:textFill>
                    </w:rPr>
                    <w:t>锅炉房</w:t>
                  </w:r>
                </w:p>
              </w:tc>
              <w:tc>
                <w:tcPr>
                  <w:tcW w:w="667" w:type="dxa"/>
                  <w:shd w:val="clear" w:color="auto" w:fill="auto"/>
                  <w:vAlign w:val="center"/>
                </w:tcPr>
                <w:p w14:paraId="7E915D5B">
                  <w:pPr>
                    <w:keepNext w:val="0"/>
                    <w:keepLines w:val="0"/>
                    <w:widowControl/>
                    <w:suppressLineNumbers w:val="0"/>
                    <w:jc w:val="center"/>
                    <w:textAlignment w:val="center"/>
                    <w:rPr>
                      <w:rFonts w:hint="default" w:ascii="宋体" w:hAnsi="宋体" w:eastAsia="宋体" w:cs="宋体"/>
                      <w:i w:val="0"/>
                      <w:iCs w:val="0"/>
                      <w:color w:val="000000" w:themeColor="text1"/>
                      <w:kern w:val="2"/>
                      <w:sz w:val="18"/>
                      <w:szCs w:val="18"/>
                      <w:u w:val="none"/>
                      <w:lang w:val="en-US" w:eastAsia="zh-CN" w:bidi="ar-SA"/>
                      <w14:textFill>
                        <w14:solidFill>
                          <w14:schemeClr w14:val="tx1"/>
                        </w14:solidFill>
                      </w14:textFill>
                    </w:rPr>
                  </w:pPr>
                  <w:r>
                    <w:rPr>
                      <w:rFonts w:hint="eastAsia" w:ascii="宋体" w:hAnsi="宋体" w:cs="宋体"/>
                      <w:i w:val="0"/>
                      <w:iCs w:val="0"/>
                      <w:color w:val="000000" w:themeColor="text1"/>
                      <w:kern w:val="0"/>
                      <w:sz w:val="18"/>
                      <w:szCs w:val="18"/>
                      <w:u w:val="none"/>
                      <w:lang w:val="en-US" w:eastAsia="zh-CN" w:bidi="ar"/>
                      <w14:textFill>
                        <w14:solidFill>
                          <w14:schemeClr w14:val="tx1"/>
                        </w14:solidFill>
                      </w14:textFill>
                    </w:rPr>
                    <w:t>锅炉主机</w:t>
                  </w:r>
                </w:p>
              </w:tc>
              <w:tc>
                <w:tcPr>
                  <w:tcW w:w="411" w:type="dxa"/>
                  <w:shd w:val="clear" w:color="auto" w:fill="auto"/>
                  <w:vAlign w:val="center"/>
                </w:tcPr>
                <w:p w14:paraId="15D3FE5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0"/>
                      <w:sz w:val="18"/>
                      <w:szCs w:val="18"/>
                      <w:lang w:val="en-US" w:eastAsia="zh-CN" w:bidi="ar-SA"/>
                      <w14:textFill>
                        <w14:solidFill>
                          <w14:schemeClr w14:val="tx1"/>
                        </w14:solidFill>
                      </w14:textFill>
                    </w:rPr>
                  </w:pPr>
                  <w:r>
                    <w:rPr>
                      <w:rFonts w:hint="eastAsia" w:cs="Times New Roman"/>
                      <w:color w:val="000000" w:themeColor="text1"/>
                      <w:kern w:val="0"/>
                      <w:sz w:val="18"/>
                      <w:szCs w:val="18"/>
                      <w:lang w:val="en-US" w:eastAsia="zh-CN"/>
                      <w14:textFill>
                        <w14:solidFill>
                          <w14:schemeClr w14:val="tx1"/>
                        </w14:solidFill>
                      </w14:textFill>
                    </w:rPr>
                    <w:t>1</w:t>
                  </w:r>
                </w:p>
              </w:tc>
              <w:tc>
                <w:tcPr>
                  <w:tcW w:w="1126" w:type="dxa"/>
                  <w:shd w:val="clear" w:color="auto" w:fill="auto"/>
                  <w:vAlign w:val="center"/>
                </w:tcPr>
                <w:p w14:paraId="355A2B30">
                  <w:pPr>
                    <w:pStyle w:val="18"/>
                    <w:jc w:val="center"/>
                    <w:rPr>
                      <w:rFonts w:hint="default" w:ascii="Times New Roman" w:hAnsi="Times New Roman" w:eastAsia="宋体" w:cs="Times New Roman"/>
                      <w:color w:val="000000" w:themeColor="text1"/>
                      <w:kern w:val="0"/>
                      <w:sz w:val="18"/>
                      <w:szCs w:val="18"/>
                      <w:lang w:val="en-US" w:eastAsia="zh-CN" w:bidi="ar-SA"/>
                      <w14:textFill>
                        <w14:solidFill>
                          <w14:schemeClr w14:val="tx1"/>
                        </w14:solidFill>
                      </w14:textFill>
                    </w:rPr>
                  </w:pPr>
                  <w:r>
                    <w:rPr>
                      <w:rFonts w:hint="eastAsia" w:hAnsi="Times New Roman" w:eastAsia="宋体" w:cs="Times New Roman"/>
                      <w:color w:val="000000" w:themeColor="text1"/>
                      <w:kern w:val="0"/>
                      <w:sz w:val="18"/>
                      <w:szCs w:val="18"/>
                      <w:lang w:val="en-US" w:eastAsia="zh-CN"/>
                      <w14:textFill>
                        <w14:solidFill>
                          <w14:schemeClr w14:val="tx1"/>
                        </w14:solidFill>
                      </w14:textFill>
                    </w:rPr>
                    <w:t>75</w:t>
                  </w:r>
                </w:p>
              </w:tc>
              <w:tc>
                <w:tcPr>
                  <w:tcW w:w="576" w:type="dxa"/>
                  <w:vMerge w:val="restart"/>
                  <w:vAlign w:val="center"/>
                </w:tcPr>
                <w:p w14:paraId="384E7BB3">
                  <w:pPr>
                    <w:pStyle w:val="14"/>
                    <w:spacing w:before="0" w:after="0" w:line="240" w:lineRule="auto"/>
                    <w:ind w:right="0"/>
                    <w:jc w:val="center"/>
                    <w:rPr>
                      <w:rFonts w:hint="eastAsia" w:ascii="Times New Roman" w:hAnsi="Times New Roman" w:eastAsia="宋体" w:cs="Times New Roman"/>
                      <w:color w:val="000000" w:themeColor="text1"/>
                      <w:sz w:val="18"/>
                      <w:szCs w:val="18"/>
                      <w:lang w:eastAsia="zh-CN"/>
                      <w14:textFill>
                        <w14:solidFill>
                          <w14:schemeClr w14:val="tx1"/>
                        </w14:solidFill>
                      </w14:textFill>
                    </w:rPr>
                  </w:pPr>
                  <w:r>
                    <w:rPr>
                      <w:rFonts w:hint="eastAsia" w:cs="Times New Roman"/>
                      <w:color w:val="000000" w:themeColor="text1"/>
                      <w:sz w:val="18"/>
                      <w:szCs w:val="18"/>
                      <w:lang w:eastAsia="zh-CN"/>
                      <w14:textFill>
                        <w14:solidFill>
                          <w14:schemeClr w14:val="tx1"/>
                        </w14:solidFill>
                      </w14:textFill>
                    </w:rPr>
                    <w:t>减振</w:t>
                  </w:r>
                  <w:r>
                    <w:rPr>
                      <w:rFonts w:hint="default" w:ascii="Times New Roman" w:hAnsi="Times New Roman" w:cs="Times New Roman"/>
                      <w:color w:val="000000" w:themeColor="text1"/>
                      <w:sz w:val="18"/>
                      <w:szCs w:val="18"/>
                      <w14:textFill>
                        <w14:solidFill>
                          <w14:schemeClr w14:val="tx1"/>
                        </w14:solidFill>
                      </w14:textFill>
                    </w:rPr>
                    <w:t>、建筑隔声</w:t>
                  </w:r>
                  <w:r>
                    <w:rPr>
                      <w:rFonts w:hint="eastAsia" w:ascii="Times New Roman" w:hAnsi="Times New Roman" w:cs="Times New Roman"/>
                      <w:color w:val="000000" w:themeColor="text1"/>
                      <w:sz w:val="18"/>
                      <w:szCs w:val="18"/>
                      <w:lang w:eastAsia="zh-CN"/>
                      <w14:textFill>
                        <w14:solidFill>
                          <w14:schemeClr w14:val="tx1"/>
                        </w14:solidFill>
                      </w14:textFill>
                    </w:rPr>
                    <w:t>、</w:t>
                  </w:r>
                  <w:r>
                    <w:rPr>
                      <w:rFonts w:hint="default" w:ascii="Times New Roman" w:hAnsi="Times New Roman" w:cs="Times New Roman"/>
                      <w:color w:val="000000" w:themeColor="text1"/>
                      <w:sz w:val="18"/>
                      <w:szCs w:val="18"/>
                      <w14:textFill>
                        <w14:solidFill>
                          <w14:schemeClr w14:val="tx1"/>
                        </w14:solidFill>
                      </w14:textFill>
                    </w:rPr>
                    <w:t>安装消声器</w:t>
                  </w:r>
                </w:p>
              </w:tc>
              <w:tc>
                <w:tcPr>
                  <w:tcW w:w="633" w:type="dxa"/>
                  <w:vAlign w:val="center"/>
                </w:tcPr>
                <w:p w14:paraId="1822BBEC">
                  <w:pPr>
                    <w:pStyle w:val="14"/>
                    <w:spacing w:before="0" w:after="0" w:line="240" w:lineRule="auto"/>
                    <w:ind w:right="0"/>
                    <w:jc w:val="center"/>
                    <w:rPr>
                      <w:rFonts w:hint="default" w:ascii="Times New Roman" w:hAnsi="Times New Roman"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72.45</w:t>
                  </w:r>
                </w:p>
              </w:tc>
              <w:tc>
                <w:tcPr>
                  <w:tcW w:w="633" w:type="dxa"/>
                  <w:vAlign w:val="center"/>
                </w:tcPr>
                <w:p w14:paraId="672CE70C">
                  <w:pPr>
                    <w:pStyle w:val="14"/>
                    <w:spacing w:before="0" w:after="0" w:line="240" w:lineRule="auto"/>
                    <w:ind w:right="0"/>
                    <w:jc w:val="center"/>
                    <w:rPr>
                      <w:rFonts w:hint="default" w:ascii="Times New Roman" w:hAnsi="Times New Roman"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-65.75</w:t>
                  </w:r>
                </w:p>
              </w:tc>
              <w:tc>
                <w:tcPr>
                  <w:tcW w:w="366" w:type="dxa"/>
                  <w:vAlign w:val="center"/>
                </w:tcPr>
                <w:p w14:paraId="32757ECE">
                  <w:pPr>
                    <w:pStyle w:val="14"/>
                    <w:spacing w:before="0" w:after="0" w:line="240" w:lineRule="auto"/>
                    <w:ind w:right="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w:t>
                  </w:r>
                </w:p>
              </w:tc>
              <w:tc>
                <w:tcPr>
                  <w:tcW w:w="521" w:type="dxa"/>
                  <w:vAlign w:val="center"/>
                </w:tcPr>
                <w:p w14:paraId="2ECB8AC6">
                  <w:pPr>
                    <w:pStyle w:val="14"/>
                    <w:spacing w:before="0" w:after="0" w:line="240" w:lineRule="auto"/>
                    <w:ind w:right="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w:t>
                  </w:r>
                </w:p>
              </w:tc>
              <w:tc>
                <w:tcPr>
                  <w:tcW w:w="726" w:type="dxa"/>
                  <w:vAlign w:val="center"/>
                </w:tcPr>
                <w:p w14:paraId="73BE1B43">
                  <w:pPr>
                    <w:pStyle w:val="14"/>
                    <w:spacing w:before="0" w:after="0" w:line="240" w:lineRule="auto"/>
                    <w:ind w:right="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68.97</w:t>
                  </w:r>
                </w:p>
              </w:tc>
              <w:tc>
                <w:tcPr>
                  <w:tcW w:w="576" w:type="dxa"/>
                  <w:vMerge w:val="restart"/>
                  <w:vAlign w:val="center"/>
                </w:tcPr>
                <w:p w14:paraId="7C272E25">
                  <w:pPr>
                    <w:pStyle w:val="14"/>
                    <w:spacing w:before="0" w:after="0" w:line="240" w:lineRule="auto"/>
                    <w:ind w:right="0" w:rightChars="0"/>
                    <w:jc w:val="center"/>
                    <w:rPr>
                      <w:rFonts w:hint="default" w:ascii="Times New Roman" w:hAnsi="Times New Roman" w:cs="Times New Roman"/>
                      <w:color w:val="000000" w:themeColor="text1"/>
                      <w:sz w:val="18"/>
                      <w:szCs w:val="18"/>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4800</w:t>
                  </w:r>
                </w:p>
              </w:tc>
              <w:tc>
                <w:tcPr>
                  <w:tcW w:w="676" w:type="dxa"/>
                  <w:vAlign w:val="center"/>
                </w:tcPr>
                <w:p w14:paraId="47D8BAE7">
                  <w:pPr>
                    <w:pStyle w:val="14"/>
                    <w:spacing w:before="0" w:after="0" w:line="240" w:lineRule="auto"/>
                    <w:ind w:right="0" w:rightChars="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15</w:t>
                  </w:r>
                </w:p>
              </w:tc>
              <w:tc>
                <w:tcPr>
                  <w:tcW w:w="726" w:type="dxa"/>
                  <w:vAlign w:val="center"/>
                </w:tcPr>
                <w:p w14:paraId="108FF7B3">
                  <w:pPr>
                    <w:pStyle w:val="14"/>
                    <w:spacing w:before="0" w:after="0" w:line="240" w:lineRule="auto"/>
                    <w:ind w:right="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53.97</w:t>
                  </w:r>
                </w:p>
              </w:tc>
              <w:tc>
                <w:tcPr>
                  <w:tcW w:w="540" w:type="dxa"/>
                  <w:vAlign w:val="center"/>
                </w:tcPr>
                <w:p w14:paraId="516D1F21">
                  <w:pPr>
                    <w:pStyle w:val="14"/>
                    <w:spacing w:before="0" w:after="0" w:line="240" w:lineRule="auto"/>
                    <w:ind w:right="0" w:rightChars="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w:t>
                  </w:r>
                </w:p>
              </w:tc>
            </w:tr>
            <w:tr w14:paraId="50D1F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dxa"/>
                  <w:vMerge w:val="continue"/>
                  <w:vAlign w:val="center"/>
                </w:tcPr>
                <w:p w14:paraId="795705B2">
                  <w:pPr>
                    <w:pStyle w:val="14"/>
                    <w:spacing w:before="0" w:after="0" w:line="240" w:lineRule="auto"/>
                    <w:ind w:right="0"/>
                    <w:jc w:val="center"/>
                    <w:rPr>
                      <w:rFonts w:hint="default" w:ascii="Times New Roman" w:hAnsi="Times New Roman" w:cs="Times New Roman"/>
                      <w:color w:val="000000" w:themeColor="text1"/>
                      <w:sz w:val="18"/>
                      <w:szCs w:val="18"/>
                      <w14:textFill>
                        <w14:solidFill>
                          <w14:schemeClr w14:val="tx1"/>
                        </w14:solidFill>
                      </w14:textFill>
                    </w:rPr>
                  </w:pPr>
                </w:p>
              </w:tc>
              <w:tc>
                <w:tcPr>
                  <w:tcW w:w="667" w:type="dxa"/>
                  <w:shd w:val="clear" w:color="auto" w:fill="auto"/>
                  <w:vAlign w:val="center"/>
                </w:tcPr>
                <w:p w14:paraId="7C196159">
                  <w:pPr>
                    <w:keepNext w:val="0"/>
                    <w:keepLines w:val="0"/>
                    <w:widowControl/>
                    <w:suppressLineNumbers w:val="0"/>
                    <w:jc w:val="center"/>
                    <w:textAlignment w:val="center"/>
                    <w:rPr>
                      <w:rFonts w:hint="default" w:ascii="宋体" w:hAnsi="宋体" w:eastAsia="宋体" w:cs="宋体"/>
                      <w:i w:val="0"/>
                      <w:iCs w:val="0"/>
                      <w:color w:val="000000" w:themeColor="text1"/>
                      <w:kern w:val="2"/>
                      <w:sz w:val="18"/>
                      <w:szCs w:val="18"/>
                      <w:u w:val="none"/>
                      <w:lang w:val="en-US" w:eastAsia="zh-CN" w:bidi="ar-SA"/>
                      <w14:textFill>
                        <w14:solidFill>
                          <w14:schemeClr w14:val="tx1"/>
                        </w14:solidFill>
                      </w14:textFill>
                    </w:rPr>
                  </w:pPr>
                  <w:r>
                    <w:rPr>
                      <w:rFonts w:hint="eastAsia" w:ascii="宋体" w:hAnsi="宋体" w:cs="宋体"/>
                      <w:i w:val="0"/>
                      <w:iCs w:val="0"/>
                      <w:color w:val="000000" w:themeColor="text1"/>
                      <w:kern w:val="0"/>
                      <w:sz w:val="18"/>
                      <w:szCs w:val="18"/>
                      <w:u w:val="none"/>
                      <w:lang w:val="en-US" w:eastAsia="zh-CN" w:bidi="ar"/>
                      <w14:textFill>
                        <w14:solidFill>
                          <w14:schemeClr w14:val="tx1"/>
                        </w14:solidFill>
                      </w14:textFill>
                    </w:rPr>
                    <w:t>引风机</w:t>
                  </w:r>
                </w:p>
              </w:tc>
              <w:tc>
                <w:tcPr>
                  <w:tcW w:w="411" w:type="dxa"/>
                  <w:shd w:val="clear" w:color="auto" w:fill="auto"/>
                  <w:vAlign w:val="center"/>
                </w:tcPr>
                <w:p w14:paraId="1E2B714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0"/>
                      <w:sz w:val="18"/>
                      <w:szCs w:val="18"/>
                      <w:lang w:val="en-US" w:eastAsia="zh-CN" w:bidi="ar-SA"/>
                      <w14:textFill>
                        <w14:solidFill>
                          <w14:schemeClr w14:val="tx1"/>
                        </w14:solidFill>
                      </w14:textFill>
                    </w:rPr>
                  </w:pPr>
                  <w:r>
                    <w:rPr>
                      <w:rFonts w:hint="eastAsia" w:cs="Times New Roman"/>
                      <w:color w:val="000000" w:themeColor="text1"/>
                      <w:kern w:val="0"/>
                      <w:sz w:val="18"/>
                      <w:szCs w:val="18"/>
                      <w:lang w:val="en-US" w:eastAsia="zh-CN"/>
                      <w14:textFill>
                        <w14:solidFill>
                          <w14:schemeClr w14:val="tx1"/>
                        </w14:solidFill>
                      </w14:textFill>
                    </w:rPr>
                    <w:t>1</w:t>
                  </w:r>
                </w:p>
              </w:tc>
              <w:tc>
                <w:tcPr>
                  <w:tcW w:w="1126" w:type="dxa"/>
                  <w:shd w:val="clear" w:color="auto" w:fill="auto"/>
                  <w:vAlign w:val="center"/>
                </w:tcPr>
                <w:p w14:paraId="3CF1DB2F">
                  <w:pPr>
                    <w:pStyle w:val="18"/>
                    <w:jc w:val="center"/>
                    <w:rPr>
                      <w:rFonts w:hint="default" w:ascii="Times New Roman" w:hAnsi="Times New Roman" w:eastAsia="宋体" w:cs="Times New Roman"/>
                      <w:color w:val="000000" w:themeColor="text1"/>
                      <w:kern w:val="0"/>
                      <w:sz w:val="18"/>
                      <w:szCs w:val="18"/>
                      <w:lang w:val="en-US" w:eastAsia="zh-CN" w:bidi="ar-SA"/>
                      <w14:textFill>
                        <w14:solidFill>
                          <w14:schemeClr w14:val="tx1"/>
                        </w14:solidFill>
                      </w14:textFill>
                    </w:rPr>
                  </w:pPr>
                  <w:r>
                    <w:rPr>
                      <w:rFonts w:hint="eastAsia" w:hAnsi="Times New Roman" w:eastAsia="宋体" w:cs="Times New Roman"/>
                      <w:color w:val="000000" w:themeColor="text1"/>
                      <w:kern w:val="0"/>
                      <w:sz w:val="18"/>
                      <w:szCs w:val="18"/>
                      <w:lang w:val="en-US" w:eastAsia="zh-CN"/>
                      <w14:textFill>
                        <w14:solidFill>
                          <w14:schemeClr w14:val="tx1"/>
                        </w14:solidFill>
                      </w14:textFill>
                    </w:rPr>
                    <w:t>85</w:t>
                  </w:r>
                </w:p>
              </w:tc>
              <w:tc>
                <w:tcPr>
                  <w:tcW w:w="576" w:type="dxa"/>
                  <w:vMerge w:val="continue"/>
                  <w:vAlign w:val="center"/>
                </w:tcPr>
                <w:p w14:paraId="1127CE26">
                  <w:pPr>
                    <w:pStyle w:val="14"/>
                    <w:spacing w:before="0" w:after="0" w:line="240" w:lineRule="auto"/>
                    <w:ind w:right="0"/>
                    <w:jc w:val="center"/>
                    <w:rPr>
                      <w:rFonts w:hint="default" w:ascii="Times New Roman" w:hAnsi="Times New Roman" w:cs="Times New Roman"/>
                      <w:color w:val="000000" w:themeColor="text1"/>
                      <w:sz w:val="18"/>
                      <w:szCs w:val="18"/>
                      <w14:textFill>
                        <w14:solidFill>
                          <w14:schemeClr w14:val="tx1"/>
                        </w14:solidFill>
                      </w14:textFill>
                    </w:rPr>
                  </w:pPr>
                </w:p>
              </w:tc>
              <w:tc>
                <w:tcPr>
                  <w:tcW w:w="633" w:type="dxa"/>
                  <w:vAlign w:val="center"/>
                </w:tcPr>
                <w:p w14:paraId="78B57707">
                  <w:pPr>
                    <w:pStyle w:val="14"/>
                    <w:spacing w:before="0" w:after="0" w:line="240" w:lineRule="auto"/>
                    <w:ind w:right="0"/>
                    <w:jc w:val="center"/>
                    <w:rPr>
                      <w:rFonts w:hint="default" w:ascii="Times New Roman" w:hAnsi="Times New Roman"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75.41</w:t>
                  </w:r>
                </w:p>
              </w:tc>
              <w:tc>
                <w:tcPr>
                  <w:tcW w:w="633" w:type="dxa"/>
                  <w:vAlign w:val="center"/>
                </w:tcPr>
                <w:p w14:paraId="7B4B18EA">
                  <w:pPr>
                    <w:pStyle w:val="14"/>
                    <w:spacing w:before="0" w:after="0" w:line="240" w:lineRule="auto"/>
                    <w:ind w:right="0"/>
                    <w:jc w:val="center"/>
                    <w:rPr>
                      <w:rFonts w:hint="default" w:ascii="Times New Roman" w:hAnsi="Times New Roman"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-67.23</w:t>
                  </w:r>
                </w:p>
              </w:tc>
              <w:tc>
                <w:tcPr>
                  <w:tcW w:w="366" w:type="dxa"/>
                  <w:vAlign w:val="center"/>
                </w:tcPr>
                <w:p w14:paraId="04EA62A6">
                  <w:pPr>
                    <w:pStyle w:val="14"/>
                    <w:spacing w:before="0" w:after="0" w:line="240" w:lineRule="auto"/>
                    <w:ind w:right="0" w:rightChars="0"/>
                    <w:jc w:val="center"/>
                    <w:rPr>
                      <w:rFonts w:hint="eastAsia"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w:t>
                  </w:r>
                </w:p>
              </w:tc>
              <w:tc>
                <w:tcPr>
                  <w:tcW w:w="521" w:type="dxa"/>
                  <w:vAlign w:val="center"/>
                </w:tcPr>
                <w:p w14:paraId="3577BDF6">
                  <w:pPr>
                    <w:pStyle w:val="14"/>
                    <w:spacing w:before="0" w:after="0" w:line="240" w:lineRule="auto"/>
                    <w:ind w:right="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w:t>
                  </w:r>
                </w:p>
              </w:tc>
              <w:tc>
                <w:tcPr>
                  <w:tcW w:w="726" w:type="dxa"/>
                  <w:vAlign w:val="center"/>
                </w:tcPr>
                <w:p w14:paraId="7E32C4C7">
                  <w:pPr>
                    <w:pStyle w:val="14"/>
                    <w:spacing w:before="0" w:after="0" w:line="240" w:lineRule="auto"/>
                    <w:ind w:right="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75.45</w:t>
                  </w:r>
                </w:p>
              </w:tc>
              <w:tc>
                <w:tcPr>
                  <w:tcW w:w="576" w:type="dxa"/>
                  <w:vMerge w:val="continue"/>
                  <w:vAlign w:val="center"/>
                </w:tcPr>
                <w:p w14:paraId="2CA94C65">
                  <w:pPr>
                    <w:pStyle w:val="14"/>
                    <w:spacing w:before="0" w:after="0" w:line="240" w:lineRule="auto"/>
                    <w:ind w:right="0" w:rightChars="0"/>
                    <w:jc w:val="center"/>
                    <w:rPr>
                      <w:rFonts w:hint="default" w:ascii="Times New Roman" w:hAnsi="Times New Roman" w:cs="Times New Roman"/>
                      <w:color w:val="000000" w:themeColor="text1"/>
                      <w:sz w:val="18"/>
                      <w:szCs w:val="18"/>
                      <w14:textFill>
                        <w14:solidFill>
                          <w14:schemeClr w14:val="tx1"/>
                        </w14:solidFill>
                      </w14:textFill>
                    </w:rPr>
                  </w:pPr>
                </w:p>
              </w:tc>
              <w:tc>
                <w:tcPr>
                  <w:tcW w:w="676" w:type="dxa"/>
                  <w:vAlign w:val="center"/>
                </w:tcPr>
                <w:p w14:paraId="4E48511D">
                  <w:pPr>
                    <w:pStyle w:val="14"/>
                    <w:spacing w:before="0" w:after="0" w:line="240" w:lineRule="auto"/>
                    <w:ind w:right="0" w:rightChars="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15</w:t>
                  </w:r>
                </w:p>
              </w:tc>
              <w:tc>
                <w:tcPr>
                  <w:tcW w:w="726" w:type="dxa"/>
                  <w:vAlign w:val="center"/>
                </w:tcPr>
                <w:p w14:paraId="33646D42">
                  <w:pPr>
                    <w:pStyle w:val="14"/>
                    <w:spacing w:before="0" w:after="0" w:line="240" w:lineRule="auto"/>
                    <w:ind w:right="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60.45</w:t>
                  </w:r>
                </w:p>
              </w:tc>
              <w:tc>
                <w:tcPr>
                  <w:tcW w:w="540" w:type="dxa"/>
                  <w:vAlign w:val="center"/>
                </w:tcPr>
                <w:p w14:paraId="32CA84D7">
                  <w:pPr>
                    <w:pStyle w:val="14"/>
                    <w:spacing w:before="0" w:after="0" w:line="240" w:lineRule="auto"/>
                    <w:ind w:right="0" w:rightChars="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w:t>
                  </w:r>
                </w:p>
              </w:tc>
            </w:tr>
            <w:tr w14:paraId="0199C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dxa"/>
                  <w:vMerge w:val="continue"/>
                  <w:vAlign w:val="center"/>
                </w:tcPr>
                <w:p w14:paraId="7F6525D5">
                  <w:pPr>
                    <w:pStyle w:val="14"/>
                    <w:spacing w:before="0" w:after="0" w:line="240" w:lineRule="auto"/>
                    <w:ind w:right="0"/>
                    <w:jc w:val="center"/>
                    <w:rPr>
                      <w:rFonts w:hint="default" w:ascii="Times New Roman" w:hAnsi="Times New Roman" w:cs="Times New Roman"/>
                      <w:color w:val="000000" w:themeColor="text1"/>
                      <w:sz w:val="18"/>
                      <w:szCs w:val="18"/>
                      <w14:textFill>
                        <w14:solidFill>
                          <w14:schemeClr w14:val="tx1"/>
                        </w14:solidFill>
                      </w14:textFill>
                    </w:rPr>
                  </w:pPr>
                </w:p>
              </w:tc>
              <w:tc>
                <w:tcPr>
                  <w:tcW w:w="667" w:type="dxa"/>
                  <w:shd w:val="clear" w:color="auto" w:fill="auto"/>
                  <w:vAlign w:val="center"/>
                </w:tcPr>
                <w:p w14:paraId="09B2723B">
                  <w:pPr>
                    <w:keepNext w:val="0"/>
                    <w:keepLines w:val="0"/>
                    <w:widowControl/>
                    <w:suppressLineNumbers w:val="0"/>
                    <w:jc w:val="center"/>
                    <w:textAlignment w:val="center"/>
                    <w:rPr>
                      <w:rFonts w:hint="default" w:ascii="宋体" w:hAnsi="宋体" w:eastAsia="宋体" w:cs="宋体"/>
                      <w:i w:val="0"/>
                      <w:iCs w:val="0"/>
                      <w:color w:val="000000" w:themeColor="text1"/>
                      <w:kern w:val="2"/>
                      <w:sz w:val="18"/>
                      <w:szCs w:val="18"/>
                      <w:u w:val="none"/>
                      <w:lang w:val="en-US" w:eastAsia="zh-CN" w:bidi="ar-SA"/>
                      <w14:textFill>
                        <w14:solidFill>
                          <w14:schemeClr w14:val="tx1"/>
                        </w14:solidFill>
                      </w14:textFill>
                    </w:rPr>
                  </w:pPr>
                  <w:r>
                    <w:rPr>
                      <w:rFonts w:hint="eastAsia" w:ascii="宋体" w:hAnsi="宋体" w:cs="宋体"/>
                      <w:i w:val="0"/>
                      <w:iCs w:val="0"/>
                      <w:color w:val="000000" w:themeColor="text1"/>
                      <w:kern w:val="0"/>
                      <w:sz w:val="18"/>
                      <w:szCs w:val="18"/>
                      <w:u w:val="none"/>
                      <w:lang w:val="en-US" w:eastAsia="zh-CN" w:bidi="ar"/>
                      <w14:textFill>
                        <w14:solidFill>
                          <w14:schemeClr w14:val="tx1"/>
                        </w14:solidFill>
                      </w14:textFill>
                    </w:rPr>
                    <w:t>鼓风机</w:t>
                  </w:r>
                </w:p>
              </w:tc>
              <w:tc>
                <w:tcPr>
                  <w:tcW w:w="411" w:type="dxa"/>
                  <w:shd w:val="clear" w:color="auto" w:fill="auto"/>
                  <w:vAlign w:val="center"/>
                </w:tcPr>
                <w:p w14:paraId="14EA9E7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0"/>
                      <w:sz w:val="18"/>
                      <w:szCs w:val="18"/>
                      <w:lang w:val="en-US" w:eastAsia="zh-CN" w:bidi="ar-SA"/>
                      <w14:textFill>
                        <w14:solidFill>
                          <w14:schemeClr w14:val="tx1"/>
                        </w14:solidFill>
                      </w14:textFill>
                    </w:rPr>
                  </w:pPr>
                  <w:r>
                    <w:rPr>
                      <w:rFonts w:hint="eastAsia" w:cs="Times New Roman"/>
                      <w:color w:val="000000" w:themeColor="text1"/>
                      <w:kern w:val="0"/>
                      <w:sz w:val="18"/>
                      <w:szCs w:val="18"/>
                      <w:lang w:val="en-US" w:eastAsia="zh-CN"/>
                      <w14:textFill>
                        <w14:solidFill>
                          <w14:schemeClr w14:val="tx1"/>
                        </w14:solidFill>
                      </w14:textFill>
                    </w:rPr>
                    <w:t>4</w:t>
                  </w:r>
                </w:p>
              </w:tc>
              <w:tc>
                <w:tcPr>
                  <w:tcW w:w="1126" w:type="dxa"/>
                  <w:shd w:val="clear" w:color="auto" w:fill="auto"/>
                  <w:vAlign w:val="center"/>
                </w:tcPr>
                <w:p w14:paraId="289A38AF">
                  <w:pPr>
                    <w:pStyle w:val="18"/>
                    <w:jc w:val="center"/>
                    <w:rPr>
                      <w:rFonts w:hint="default" w:ascii="Times New Roman" w:hAnsi="Times New Roman" w:eastAsia="宋体" w:cs="Times New Roman"/>
                      <w:color w:val="000000" w:themeColor="text1"/>
                      <w:kern w:val="0"/>
                      <w:sz w:val="18"/>
                      <w:szCs w:val="18"/>
                      <w:lang w:val="en-US" w:eastAsia="zh-CN" w:bidi="ar-SA"/>
                      <w14:textFill>
                        <w14:solidFill>
                          <w14:schemeClr w14:val="tx1"/>
                        </w14:solidFill>
                      </w14:textFill>
                    </w:rPr>
                  </w:pPr>
                  <w:r>
                    <w:rPr>
                      <w:rFonts w:hint="eastAsia" w:hAnsi="Times New Roman" w:eastAsia="宋体" w:cs="Times New Roman"/>
                      <w:color w:val="000000" w:themeColor="text1"/>
                      <w:kern w:val="0"/>
                      <w:sz w:val="18"/>
                      <w:szCs w:val="18"/>
                      <w:lang w:val="en-US" w:eastAsia="zh-CN"/>
                      <w14:textFill>
                        <w14:solidFill>
                          <w14:schemeClr w14:val="tx1"/>
                        </w14:solidFill>
                      </w14:textFill>
                    </w:rPr>
                    <w:t>85</w:t>
                  </w:r>
                </w:p>
              </w:tc>
              <w:tc>
                <w:tcPr>
                  <w:tcW w:w="576" w:type="dxa"/>
                  <w:vMerge w:val="continue"/>
                  <w:vAlign w:val="center"/>
                </w:tcPr>
                <w:p w14:paraId="50F10A19">
                  <w:pPr>
                    <w:pStyle w:val="14"/>
                    <w:spacing w:before="0" w:after="0" w:line="240" w:lineRule="auto"/>
                    <w:ind w:right="0"/>
                    <w:jc w:val="center"/>
                    <w:rPr>
                      <w:rFonts w:hint="default" w:ascii="Times New Roman" w:hAnsi="Times New Roman" w:cs="Times New Roman"/>
                      <w:color w:val="000000" w:themeColor="text1"/>
                      <w:sz w:val="18"/>
                      <w:szCs w:val="18"/>
                      <w14:textFill>
                        <w14:solidFill>
                          <w14:schemeClr w14:val="tx1"/>
                        </w14:solidFill>
                      </w14:textFill>
                    </w:rPr>
                  </w:pPr>
                </w:p>
              </w:tc>
              <w:tc>
                <w:tcPr>
                  <w:tcW w:w="633" w:type="dxa"/>
                  <w:vAlign w:val="center"/>
                </w:tcPr>
                <w:p w14:paraId="0BFE79C1">
                  <w:pPr>
                    <w:pStyle w:val="14"/>
                    <w:spacing w:before="0" w:after="0" w:line="240" w:lineRule="auto"/>
                    <w:ind w:right="0"/>
                    <w:jc w:val="center"/>
                    <w:rPr>
                      <w:rFonts w:hint="default" w:ascii="Times New Roman" w:hAnsi="Times New Roman"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73.44</w:t>
                  </w:r>
                </w:p>
              </w:tc>
              <w:tc>
                <w:tcPr>
                  <w:tcW w:w="633" w:type="dxa"/>
                  <w:vAlign w:val="center"/>
                </w:tcPr>
                <w:p w14:paraId="596F2A70">
                  <w:pPr>
                    <w:pStyle w:val="14"/>
                    <w:spacing w:before="0" w:after="0" w:line="240" w:lineRule="auto"/>
                    <w:ind w:right="0"/>
                    <w:jc w:val="center"/>
                    <w:rPr>
                      <w:rFonts w:hint="default" w:ascii="Times New Roman" w:hAnsi="Times New Roman"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-64.76</w:t>
                  </w:r>
                </w:p>
              </w:tc>
              <w:tc>
                <w:tcPr>
                  <w:tcW w:w="366" w:type="dxa"/>
                  <w:vAlign w:val="center"/>
                </w:tcPr>
                <w:p w14:paraId="40C4AC4A">
                  <w:pPr>
                    <w:pStyle w:val="14"/>
                    <w:spacing w:before="0" w:after="0" w:line="240" w:lineRule="auto"/>
                    <w:ind w:right="0" w:rightChars="0"/>
                    <w:jc w:val="center"/>
                    <w:rPr>
                      <w:rFonts w:hint="eastAsia"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w:t>
                  </w:r>
                </w:p>
              </w:tc>
              <w:tc>
                <w:tcPr>
                  <w:tcW w:w="521" w:type="dxa"/>
                  <w:vAlign w:val="center"/>
                </w:tcPr>
                <w:p w14:paraId="1314574F">
                  <w:pPr>
                    <w:pStyle w:val="14"/>
                    <w:spacing w:before="0" w:after="0" w:line="240" w:lineRule="auto"/>
                    <w:ind w:right="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w:t>
                  </w:r>
                </w:p>
              </w:tc>
              <w:tc>
                <w:tcPr>
                  <w:tcW w:w="726" w:type="dxa"/>
                  <w:vAlign w:val="center"/>
                </w:tcPr>
                <w:p w14:paraId="5972A6AD">
                  <w:pPr>
                    <w:pStyle w:val="14"/>
                    <w:spacing w:before="0" w:after="0" w:line="240" w:lineRule="auto"/>
                    <w:ind w:right="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75.45</w:t>
                  </w:r>
                </w:p>
              </w:tc>
              <w:tc>
                <w:tcPr>
                  <w:tcW w:w="576" w:type="dxa"/>
                  <w:vMerge w:val="continue"/>
                  <w:vAlign w:val="center"/>
                </w:tcPr>
                <w:p w14:paraId="77E8574A">
                  <w:pPr>
                    <w:pStyle w:val="14"/>
                    <w:spacing w:before="0" w:after="0" w:line="240" w:lineRule="auto"/>
                    <w:ind w:right="0" w:rightChars="0"/>
                    <w:jc w:val="center"/>
                    <w:rPr>
                      <w:rFonts w:hint="default" w:ascii="Times New Roman" w:hAnsi="Times New Roman" w:cs="Times New Roman"/>
                      <w:color w:val="000000" w:themeColor="text1"/>
                      <w:sz w:val="18"/>
                      <w:szCs w:val="18"/>
                      <w14:textFill>
                        <w14:solidFill>
                          <w14:schemeClr w14:val="tx1"/>
                        </w14:solidFill>
                      </w14:textFill>
                    </w:rPr>
                  </w:pPr>
                </w:p>
              </w:tc>
              <w:tc>
                <w:tcPr>
                  <w:tcW w:w="676" w:type="dxa"/>
                  <w:vAlign w:val="center"/>
                </w:tcPr>
                <w:p w14:paraId="305DE4DF">
                  <w:pPr>
                    <w:pStyle w:val="14"/>
                    <w:spacing w:before="0" w:after="0" w:line="240" w:lineRule="auto"/>
                    <w:ind w:right="0" w:rightChars="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15</w:t>
                  </w:r>
                </w:p>
              </w:tc>
              <w:tc>
                <w:tcPr>
                  <w:tcW w:w="726" w:type="dxa"/>
                  <w:vAlign w:val="center"/>
                </w:tcPr>
                <w:p w14:paraId="5182A4F9">
                  <w:pPr>
                    <w:pStyle w:val="14"/>
                    <w:spacing w:before="0" w:after="0" w:line="240" w:lineRule="auto"/>
                    <w:ind w:right="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60.45</w:t>
                  </w:r>
                </w:p>
              </w:tc>
              <w:tc>
                <w:tcPr>
                  <w:tcW w:w="540" w:type="dxa"/>
                  <w:vAlign w:val="center"/>
                </w:tcPr>
                <w:p w14:paraId="2FD31685">
                  <w:pPr>
                    <w:pStyle w:val="14"/>
                    <w:spacing w:before="0" w:after="0" w:line="240" w:lineRule="auto"/>
                    <w:ind w:right="0" w:rightChars="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w:t>
                  </w:r>
                </w:p>
              </w:tc>
            </w:tr>
            <w:tr w14:paraId="09F52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dxa"/>
                  <w:vMerge w:val="continue"/>
                  <w:vAlign w:val="center"/>
                </w:tcPr>
                <w:p w14:paraId="12CB6DED">
                  <w:pPr>
                    <w:pStyle w:val="14"/>
                    <w:spacing w:before="0" w:after="0" w:line="240" w:lineRule="auto"/>
                    <w:ind w:right="0"/>
                    <w:jc w:val="center"/>
                    <w:rPr>
                      <w:rFonts w:hint="default" w:ascii="Times New Roman" w:hAnsi="Times New Roman" w:cs="Times New Roman"/>
                      <w:color w:val="000000" w:themeColor="text1"/>
                      <w:sz w:val="18"/>
                      <w:szCs w:val="18"/>
                      <w14:textFill>
                        <w14:solidFill>
                          <w14:schemeClr w14:val="tx1"/>
                        </w14:solidFill>
                      </w14:textFill>
                    </w:rPr>
                  </w:pPr>
                </w:p>
              </w:tc>
              <w:tc>
                <w:tcPr>
                  <w:tcW w:w="667" w:type="dxa"/>
                  <w:shd w:val="clear" w:color="auto" w:fill="auto"/>
                  <w:vAlign w:val="center"/>
                </w:tcPr>
                <w:p w14:paraId="58C21F66">
                  <w:pPr>
                    <w:keepNext w:val="0"/>
                    <w:keepLines w:val="0"/>
                    <w:widowControl/>
                    <w:suppressLineNumbers w:val="0"/>
                    <w:jc w:val="center"/>
                    <w:textAlignment w:val="center"/>
                    <w:rPr>
                      <w:rFonts w:hint="default" w:ascii="宋体" w:hAnsi="宋体" w:eastAsia="宋体" w:cs="宋体"/>
                      <w:i w:val="0"/>
                      <w:iCs w:val="0"/>
                      <w:color w:val="000000" w:themeColor="text1"/>
                      <w:kern w:val="2"/>
                      <w:sz w:val="18"/>
                      <w:szCs w:val="18"/>
                      <w:u w:val="none"/>
                      <w:lang w:val="en-US" w:eastAsia="zh-CN" w:bidi="ar-SA"/>
                      <w14:textFill>
                        <w14:solidFill>
                          <w14:schemeClr w14:val="tx1"/>
                        </w14:solidFill>
                      </w14:textFill>
                    </w:rPr>
                  </w:pPr>
                  <w:r>
                    <w:rPr>
                      <w:rFonts w:hint="eastAsia" w:ascii="宋体" w:hAnsi="宋体" w:cs="宋体"/>
                      <w:i w:val="0"/>
                      <w:iCs w:val="0"/>
                      <w:color w:val="000000" w:themeColor="text1"/>
                      <w:kern w:val="0"/>
                      <w:sz w:val="18"/>
                      <w:szCs w:val="18"/>
                      <w:u w:val="none"/>
                      <w:lang w:val="en-US" w:eastAsia="zh-CN" w:bidi="ar"/>
                      <w14:textFill>
                        <w14:solidFill>
                          <w14:schemeClr w14:val="tx1"/>
                        </w14:solidFill>
                      </w14:textFill>
                    </w:rPr>
                    <w:t>高温泵</w:t>
                  </w:r>
                </w:p>
              </w:tc>
              <w:tc>
                <w:tcPr>
                  <w:tcW w:w="411" w:type="dxa"/>
                  <w:shd w:val="clear" w:color="auto" w:fill="auto"/>
                  <w:vAlign w:val="center"/>
                </w:tcPr>
                <w:p w14:paraId="27FB623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17</w:t>
                  </w:r>
                </w:p>
              </w:tc>
              <w:tc>
                <w:tcPr>
                  <w:tcW w:w="1126" w:type="dxa"/>
                  <w:shd w:val="clear" w:color="auto" w:fill="auto"/>
                  <w:vAlign w:val="center"/>
                </w:tcPr>
                <w:p w14:paraId="063277DE">
                  <w:pPr>
                    <w:pStyle w:val="18"/>
                    <w:jc w:val="center"/>
                    <w:rPr>
                      <w:rFonts w:hint="default" w:ascii="Times New Roman" w:hAnsi="Times New Roman" w:eastAsia="宋体" w:cs="Times New Roman"/>
                      <w:color w:val="000000" w:themeColor="text1"/>
                      <w:kern w:val="0"/>
                      <w:sz w:val="18"/>
                      <w:szCs w:val="18"/>
                      <w:lang w:val="en-US" w:eastAsia="zh-CN" w:bidi="ar-SA"/>
                      <w14:textFill>
                        <w14:solidFill>
                          <w14:schemeClr w14:val="tx1"/>
                        </w14:solidFill>
                      </w14:textFill>
                    </w:rPr>
                  </w:pPr>
                  <w:r>
                    <w:rPr>
                      <w:rFonts w:hint="eastAsia" w:hAnsi="Times New Roman" w:eastAsia="宋体" w:cs="Times New Roman"/>
                      <w:color w:val="000000" w:themeColor="text1"/>
                      <w:kern w:val="0"/>
                      <w:sz w:val="18"/>
                      <w:szCs w:val="18"/>
                      <w:lang w:val="en-US" w:eastAsia="zh-CN"/>
                      <w14:textFill>
                        <w14:solidFill>
                          <w14:schemeClr w14:val="tx1"/>
                        </w14:solidFill>
                      </w14:textFill>
                    </w:rPr>
                    <w:t>80</w:t>
                  </w:r>
                </w:p>
              </w:tc>
              <w:tc>
                <w:tcPr>
                  <w:tcW w:w="576" w:type="dxa"/>
                  <w:vMerge w:val="continue"/>
                  <w:vAlign w:val="center"/>
                </w:tcPr>
                <w:p w14:paraId="1DCD2AB7">
                  <w:pPr>
                    <w:pStyle w:val="14"/>
                    <w:spacing w:before="0" w:after="0" w:line="240" w:lineRule="auto"/>
                    <w:ind w:right="0"/>
                    <w:jc w:val="center"/>
                    <w:rPr>
                      <w:rFonts w:hint="default" w:ascii="Times New Roman" w:hAnsi="Times New Roman" w:cs="Times New Roman"/>
                      <w:color w:val="000000" w:themeColor="text1"/>
                      <w:sz w:val="18"/>
                      <w:szCs w:val="18"/>
                      <w14:textFill>
                        <w14:solidFill>
                          <w14:schemeClr w14:val="tx1"/>
                        </w14:solidFill>
                      </w14:textFill>
                    </w:rPr>
                  </w:pPr>
                </w:p>
              </w:tc>
              <w:tc>
                <w:tcPr>
                  <w:tcW w:w="633" w:type="dxa"/>
                  <w:vAlign w:val="center"/>
                </w:tcPr>
                <w:p w14:paraId="132C3765">
                  <w:pPr>
                    <w:pStyle w:val="14"/>
                    <w:spacing w:before="0" w:after="0" w:line="240" w:lineRule="auto"/>
                    <w:ind w:right="0"/>
                    <w:jc w:val="center"/>
                    <w:rPr>
                      <w:rFonts w:hint="default" w:ascii="Times New Roman" w:hAnsi="Times New Roman"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72.45</w:t>
                  </w:r>
                </w:p>
              </w:tc>
              <w:tc>
                <w:tcPr>
                  <w:tcW w:w="633" w:type="dxa"/>
                  <w:vAlign w:val="center"/>
                </w:tcPr>
                <w:p w14:paraId="0190F235">
                  <w:pPr>
                    <w:pStyle w:val="14"/>
                    <w:spacing w:before="0" w:after="0" w:line="240" w:lineRule="auto"/>
                    <w:ind w:right="0"/>
                    <w:jc w:val="center"/>
                    <w:rPr>
                      <w:rFonts w:hint="default" w:ascii="Times New Roman" w:hAnsi="Times New Roman"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-68.21</w:t>
                  </w:r>
                </w:p>
              </w:tc>
              <w:tc>
                <w:tcPr>
                  <w:tcW w:w="366" w:type="dxa"/>
                  <w:vAlign w:val="center"/>
                </w:tcPr>
                <w:p w14:paraId="026E85D4">
                  <w:pPr>
                    <w:pStyle w:val="14"/>
                    <w:spacing w:before="0" w:after="0" w:line="240" w:lineRule="auto"/>
                    <w:ind w:right="0" w:rightChars="0"/>
                    <w:jc w:val="center"/>
                    <w:rPr>
                      <w:rFonts w:hint="eastAsia"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w:t>
                  </w:r>
                </w:p>
              </w:tc>
              <w:tc>
                <w:tcPr>
                  <w:tcW w:w="521" w:type="dxa"/>
                  <w:vAlign w:val="center"/>
                </w:tcPr>
                <w:p w14:paraId="226A206C">
                  <w:pPr>
                    <w:pStyle w:val="14"/>
                    <w:spacing w:before="0" w:after="0" w:line="240" w:lineRule="auto"/>
                    <w:ind w:right="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w:t>
                  </w:r>
                </w:p>
              </w:tc>
              <w:tc>
                <w:tcPr>
                  <w:tcW w:w="726" w:type="dxa"/>
                  <w:vAlign w:val="center"/>
                </w:tcPr>
                <w:p w14:paraId="6643360D">
                  <w:pPr>
                    <w:pStyle w:val="14"/>
                    <w:spacing w:before="0" w:after="0" w:line="240" w:lineRule="auto"/>
                    <w:ind w:right="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73.97</w:t>
                  </w:r>
                </w:p>
              </w:tc>
              <w:tc>
                <w:tcPr>
                  <w:tcW w:w="576" w:type="dxa"/>
                  <w:vMerge w:val="continue"/>
                  <w:vAlign w:val="center"/>
                </w:tcPr>
                <w:p w14:paraId="5F93BABF">
                  <w:pPr>
                    <w:pStyle w:val="14"/>
                    <w:spacing w:before="0" w:after="0" w:line="240" w:lineRule="auto"/>
                    <w:ind w:right="0" w:rightChars="0"/>
                    <w:jc w:val="center"/>
                    <w:rPr>
                      <w:rFonts w:hint="default" w:ascii="Times New Roman" w:hAnsi="Times New Roman" w:cs="Times New Roman"/>
                      <w:color w:val="000000" w:themeColor="text1"/>
                      <w:sz w:val="18"/>
                      <w:szCs w:val="18"/>
                      <w14:textFill>
                        <w14:solidFill>
                          <w14:schemeClr w14:val="tx1"/>
                        </w14:solidFill>
                      </w14:textFill>
                    </w:rPr>
                  </w:pPr>
                </w:p>
              </w:tc>
              <w:tc>
                <w:tcPr>
                  <w:tcW w:w="676" w:type="dxa"/>
                  <w:vAlign w:val="center"/>
                </w:tcPr>
                <w:p w14:paraId="63CD3DED">
                  <w:pPr>
                    <w:pStyle w:val="14"/>
                    <w:spacing w:before="0" w:after="0" w:line="240" w:lineRule="auto"/>
                    <w:ind w:right="0" w:rightChars="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15</w:t>
                  </w:r>
                </w:p>
              </w:tc>
              <w:tc>
                <w:tcPr>
                  <w:tcW w:w="726" w:type="dxa"/>
                  <w:vAlign w:val="center"/>
                </w:tcPr>
                <w:p w14:paraId="4C44B1E2">
                  <w:pPr>
                    <w:pStyle w:val="14"/>
                    <w:spacing w:before="0" w:after="0" w:line="240" w:lineRule="auto"/>
                    <w:ind w:right="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58.97</w:t>
                  </w:r>
                </w:p>
              </w:tc>
              <w:tc>
                <w:tcPr>
                  <w:tcW w:w="540" w:type="dxa"/>
                  <w:vAlign w:val="center"/>
                </w:tcPr>
                <w:p w14:paraId="438C8CC5">
                  <w:pPr>
                    <w:pStyle w:val="14"/>
                    <w:spacing w:before="0" w:after="0" w:line="240" w:lineRule="auto"/>
                    <w:ind w:right="0" w:rightChars="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w:t>
                  </w:r>
                </w:p>
              </w:tc>
            </w:tr>
            <w:bookmarkEnd w:id="35"/>
          </w:tbl>
          <w:p w14:paraId="4338DCE3">
            <w:pPr>
              <w:pStyle w:val="14"/>
              <w:keepNext w:val="0"/>
              <w:keepLines w:val="0"/>
              <w:pageBreakBefore w:val="0"/>
              <w:widowControl w:val="0"/>
              <w:kinsoku/>
              <w:wordWrap/>
              <w:overflowPunct/>
              <w:topLinePunct w:val="0"/>
              <w:autoSpaceDE/>
              <w:autoSpaceDN/>
              <w:bidi w:val="0"/>
              <w:adjustRightInd/>
              <w:snapToGrid/>
              <w:spacing w:before="157" w:beforeLines="50" w:after="0" w:line="360" w:lineRule="auto"/>
              <w:ind w:right="0" w:firstLine="482"/>
              <w:textAlignment w:val="auto"/>
              <w:rPr>
                <w:rFonts w:hint="default" w:ascii="Times New Roman" w:hAnsi="Times New Roman" w:cs="Times New Roman"/>
                <w:b/>
                <w:bCs/>
                <w:color w:val="000000" w:themeColor="text1"/>
                <w:kern w:val="2"/>
                <w:sz w:val="24"/>
                <w:szCs w:val="22"/>
                <w:lang w:val="en-US" w:eastAsia="zh-CN"/>
                <w14:textFill>
                  <w14:solidFill>
                    <w14:schemeClr w14:val="tx1"/>
                  </w14:solidFill>
                </w14:textFill>
              </w:rPr>
            </w:pPr>
            <w:r>
              <w:rPr>
                <w:rFonts w:hint="default" w:ascii="Times New Roman" w:hAnsi="Times New Roman" w:cs="Times New Roman"/>
                <w:b/>
                <w:bCs/>
                <w:color w:val="000000" w:themeColor="text1"/>
                <w:kern w:val="2"/>
                <w:sz w:val="24"/>
                <w:szCs w:val="22"/>
                <w14:textFill>
                  <w14:solidFill>
                    <w14:schemeClr w14:val="tx1"/>
                  </w14:solidFill>
                </w14:textFill>
              </w:rPr>
              <w:t>3）声环境保护目标</w:t>
            </w:r>
          </w:p>
          <w:p w14:paraId="03E2F7F7">
            <w:pPr>
              <w:pStyle w:val="14"/>
              <w:keepNext w:val="0"/>
              <w:keepLines w:val="0"/>
              <w:pageBreakBefore w:val="0"/>
              <w:widowControl w:val="0"/>
              <w:kinsoku/>
              <w:wordWrap/>
              <w:overflowPunct/>
              <w:topLinePunct w:val="0"/>
              <w:autoSpaceDE/>
              <w:autoSpaceDN/>
              <w:bidi w:val="0"/>
              <w:adjustRightInd/>
              <w:snapToGrid/>
              <w:spacing w:before="0" w:after="0" w:line="360" w:lineRule="auto"/>
              <w:ind w:right="0" w:firstLine="480" w:firstLineChars="200"/>
              <w:textAlignment w:val="auto"/>
              <w:rPr>
                <w:rFonts w:hint="default" w:ascii="Times New Roman" w:hAnsi="Times New Roman" w:cs="Times New Roman"/>
                <w:b w:val="0"/>
                <w:bCs w:val="0"/>
                <w:color w:val="000000" w:themeColor="text1"/>
                <w:kern w:val="2"/>
                <w:sz w:val="24"/>
                <w:szCs w:val="22"/>
                <w:lang w:val="en-US" w:eastAsia="zh-CN"/>
                <w14:textFill>
                  <w14:solidFill>
                    <w14:schemeClr w14:val="tx1"/>
                  </w14:solidFill>
                </w14:textFill>
              </w:rPr>
            </w:pPr>
            <w:r>
              <w:rPr>
                <w:rFonts w:hint="default" w:ascii="Times New Roman" w:hAnsi="Times New Roman" w:cs="Times New Roman"/>
                <w:b w:val="0"/>
                <w:bCs w:val="0"/>
                <w:color w:val="000000" w:themeColor="text1"/>
                <w:kern w:val="2"/>
                <w:sz w:val="24"/>
                <w:szCs w:val="22"/>
                <w:lang w:val="en-US" w:eastAsia="zh-CN"/>
                <w14:textFill>
                  <w14:solidFill>
                    <w14:schemeClr w14:val="tx1"/>
                  </w14:solidFill>
                </w14:textFill>
              </w:rPr>
              <w:t>根据现场踏勘，项目</w:t>
            </w:r>
            <w:r>
              <w:rPr>
                <w:rFonts w:hint="eastAsia" w:cs="Times New Roman"/>
                <w:b w:val="0"/>
                <w:bCs w:val="0"/>
                <w:color w:val="000000" w:themeColor="text1"/>
                <w:kern w:val="2"/>
                <w:sz w:val="24"/>
                <w:szCs w:val="22"/>
                <w:lang w:val="en-US" w:eastAsia="zh-CN"/>
                <w14:textFill>
                  <w14:solidFill>
                    <w14:schemeClr w14:val="tx1"/>
                  </w14:solidFill>
                </w14:textFill>
              </w:rPr>
              <w:t>厂界</w:t>
            </w:r>
            <w:r>
              <w:rPr>
                <w:rFonts w:hint="default" w:ascii="Times New Roman" w:hAnsi="Times New Roman" w:cs="Times New Roman"/>
                <w:b w:val="0"/>
                <w:bCs w:val="0"/>
                <w:color w:val="000000" w:themeColor="text1"/>
                <w:kern w:val="2"/>
                <w:sz w:val="24"/>
                <w:szCs w:val="22"/>
                <w:lang w:val="en-US" w:eastAsia="zh-CN"/>
                <w14:textFill>
                  <w14:solidFill>
                    <w14:schemeClr w14:val="tx1"/>
                  </w14:solidFill>
                </w14:textFill>
              </w:rPr>
              <w:t>周边50m范围内存在声环境保护目标上营龙井新村</w:t>
            </w:r>
            <w:r>
              <w:rPr>
                <w:rFonts w:hint="eastAsia" w:cs="Times New Roman"/>
                <w:b w:val="0"/>
                <w:bCs w:val="0"/>
                <w:color w:val="000000" w:themeColor="text1"/>
                <w:kern w:val="2"/>
                <w:sz w:val="24"/>
                <w:szCs w:val="22"/>
                <w:lang w:val="en-US" w:eastAsia="zh-CN"/>
                <w14:textFill>
                  <w14:solidFill>
                    <w14:schemeClr w14:val="tx1"/>
                  </w14:solidFill>
                </w14:textFill>
              </w:rPr>
              <w:t>，但离锅炉房较远，约140m</w:t>
            </w:r>
            <w:r>
              <w:rPr>
                <w:rFonts w:hint="default" w:ascii="Times New Roman" w:hAnsi="Times New Roman" w:cs="Times New Roman"/>
                <w:b w:val="0"/>
                <w:bCs w:val="0"/>
                <w:color w:val="000000" w:themeColor="text1"/>
                <w:kern w:val="2"/>
                <w:sz w:val="24"/>
                <w:szCs w:val="22"/>
                <w:lang w:val="en-US" w:eastAsia="zh-CN"/>
                <w14:textFill>
                  <w14:solidFill>
                    <w14:schemeClr w14:val="tx1"/>
                  </w14:solidFill>
                </w14:textFill>
              </w:rPr>
              <w:t>。</w:t>
            </w:r>
          </w:p>
          <w:p w14:paraId="4998CD6D">
            <w:pPr>
              <w:pStyle w:val="14"/>
              <w:keepNext w:val="0"/>
              <w:keepLines w:val="0"/>
              <w:pageBreakBefore w:val="0"/>
              <w:widowControl w:val="0"/>
              <w:kinsoku/>
              <w:wordWrap/>
              <w:overflowPunct/>
              <w:topLinePunct w:val="0"/>
              <w:autoSpaceDE/>
              <w:autoSpaceDN/>
              <w:bidi w:val="0"/>
              <w:adjustRightInd/>
              <w:snapToGrid/>
              <w:spacing w:before="0" w:after="0" w:line="360" w:lineRule="auto"/>
              <w:ind w:right="0" w:firstLine="482" w:firstLineChars="200"/>
              <w:textAlignment w:val="auto"/>
              <w:rPr>
                <w:rFonts w:hint="default" w:ascii="Times New Roman" w:hAnsi="Times New Roman" w:cs="Times New Roman"/>
                <w:b/>
                <w:bCs/>
                <w:color w:val="000000" w:themeColor="text1"/>
                <w:kern w:val="2"/>
                <w:sz w:val="24"/>
                <w:szCs w:val="22"/>
                <w:lang w:val="en-US" w:eastAsia="zh-CN"/>
                <w14:textFill>
                  <w14:solidFill>
                    <w14:schemeClr w14:val="tx1"/>
                  </w14:solidFill>
                </w14:textFill>
              </w:rPr>
            </w:pPr>
            <w:r>
              <w:rPr>
                <w:rFonts w:hint="eastAsia" w:cs="Times New Roman"/>
                <w:b/>
                <w:bCs/>
                <w:color w:val="000000" w:themeColor="text1"/>
                <w:kern w:val="2"/>
                <w:sz w:val="24"/>
                <w:szCs w:val="22"/>
                <w:lang w:val="en-US" w:eastAsia="zh-CN"/>
                <w14:textFill>
                  <w14:solidFill>
                    <w14:schemeClr w14:val="tx1"/>
                  </w14:solidFill>
                </w14:textFill>
              </w:rPr>
              <w:t>4</w:t>
            </w:r>
            <w:r>
              <w:rPr>
                <w:rFonts w:hint="default" w:ascii="Times New Roman" w:hAnsi="Times New Roman" w:cs="Times New Roman"/>
                <w:b/>
                <w:bCs/>
                <w:color w:val="000000" w:themeColor="text1"/>
                <w:kern w:val="2"/>
                <w:sz w:val="24"/>
                <w:szCs w:val="22"/>
                <w:lang w:val="en-US" w:eastAsia="zh-CN"/>
                <w14:textFill>
                  <w14:solidFill>
                    <w14:schemeClr w14:val="tx1"/>
                  </w14:solidFill>
                </w14:textFill>
              </w:rPr>
              <w:t>）预测范围和预测点</w:t>
            </w:r>
          </w:p>
          <w:p w14:paraId="51AC0A3E">
            <w:pPr>
              <w:pStyle w:val="14"/>
              <w:keepNext w:val="0"/>
              <w:keepLines w:val="0"/>
              <w:pageBreakBefore w:val="0"/>
              <w:widowControl w:val="0"/>
              <w:kinsoku/>
              <w:wordWrap/>
              <w:overflowPunct/>
              <w:topLinePunct w:val="0"/>
              <w:autoSpaceDE/>
              <w:autoSpaceDN/>
              <w:bidi w:val="0"/>
              <w:adjustRightInd/>
              <w:snapToGrid/>
              <w:spacing w:before="0" w:after="0" w:line="360" w:lineRule="auto"/>
              <w:ind w:right="0" w:firstLine="480" w:firstLineChars="200"/>
              <w:textAlignment w:val="auto"/>
              <w:rPr>
                <w:rFonts w:hint="default" w:ascii="Times New Roman" w:hAnsi="Times New Roman" w:cs="Times New Roman"/>
                <w:b w:val="0"/>
                <w:bCs w:val="0"/>
                <w:color w:val="000000" w:themeColor="text1"/>
                <w:kern w:val="2"/>
                <w:sz w:val="24"/>
                <w:szCs w:val="22"/>
                <w:lang w:val="en-US"/>
                <w14:textFill>
                  <w14:solidFill>
                    <w14:schemeClr w14:val="tx1"/>
                  </w14:solidFill>
                </w14:textFill>
              </w:rPr>
            </w:pPr>
            <w:r>
              <w:rPr>
                <w:rFonts w:hint="default" w:ascii="Times New Roman" w:hAnsi="Times New Roman" w:cs="Times New Roman"/>
                <w:b w:val="0"/>
                <w:bCs w:val="0"/>
                <w:color w:val="000000" w:themeColor="text1"/>
                <w:kern w:val="2"/>
                <w:sz w:val="24"/>
                <w:szCs w:val="22"/>
                <w14:textFill>
                  <w14:solidFill>
                    <w14:schemeClr w14:val="tx1"/>
                  </w14:solidFill>
                </w14:textFill>
              </w:rPr>
              <w:t>根据项目周边环境关系，项目</w:t>
            </w:r>
            <w:r>
              <w:rPr>
                <w:rFonts w:hint="eastAsia" w:cs="Times New Roman"/>
                <w:b w:val="0"/>
                <w:bCs w:val="0"/>
                <w:color w:val="000000" w:themeColor="text1"/>
                <w:kern w:val="2"/>
                <w:sz w:val="24"/>
                <w:szCs w:val="22"/>
                <w:lang w:eastAsia="zh-CN"/>
                <w14:textFill>
                  <w14:solidFill>
                    <w14:schemeClr w14:val="tx1"/>
                  </w14:solidFill>
                </w14:textFill>
              </w:rPr>
              <w:t>厂界</w:t>
            </w:r>
            <w:r>
              <w:rPr>
                <w:rFonts w:hint="default" w:ascii="Times New Roman" w:hAnsi="Times New Roman" w:cs="Times New Roman"/>
                <w:b w:val="0"/>
                <w:bCs w:val="0"/>
                <w:color w:val="000000" w:themeColor="text1"/>
                <w:kern w:val="2"/>
                <w:sz w:val="24"/>
                <w:szCs w:val="22"/>
                <w14:textFill>
                  <w14:solidFill>
                    <w14:schemeClr w14:val="tx1"/>
                  </w14:solidFill>
                </w14:textFill>
              </w:rPr>
              <w:t>周边</w:t>
            </w:r>
            <w:r>
              <w:rPr>
                <w:rFonts w:hint="default" w:ascii="Times New Roman" w:hAnsi="Times New Roman" w:cs="Times New Roman"/>
                <w:b w:val="0"/>
                <w:bCs w:val="0"/>
                <w:color w:val="000000" w:themeColor="text1"/>
                <w:kern w:val="2"/>
                <w:sz w:val="24"/>
                <w:szCs w:val="22"/>
                <w:lang w:val="en-US" w:eastAsia="zh-CN"/>
                <w14:textFill>
                  <w14:solidFill>
                    <w14:schemeClr w14:val="tx1"/>
                  </w14:solidFill>
                </w14:textFill>
              </w:rPr>
              <w:t>50</w:t>
            </w:r>
            <w:r>
              <w:rPr>
                <w:rFonts w:hint="default" w:ascii="Times New Roman" w:hAnsi="Times New Roman" w:cs="Times New Roman"/>
                <w:b w:val="0"/>
                <w:bCs w:val="0"/>
                <w:color w:val="000000" w:themeColor="text1"/>
                <w:kern w:val="2"/>
                <w:sz w:val="24"/>
                <w:szCs w:val="22"/>
                <w14:textFill>
                  <w14:solidFill>
                    <w14:schemeClr w14:val="tx1"/>
                  </w14:solidFill>
                </w14:textFill>
              </w:rPr>
              <w:t>m范围内</w:t>
            </w:r>
            <w:r>
              <w:rPr>
                <w:rFonts w:hint="default" w:ascii="Times New Roman" w:hAnsi="Times New Roman" w:cs="Times New Roman"/>
                <w:b w:val="0"/>
                <w:bCs w:val="0"/>
                <w:color w:val="000000" w:themeColor="text1"/>
                <w:kern w:val="2"/>
                <w:sz w:val="24"/>
                <w:szCs w:val="22"/>
                <w:lang w:val="en-US" w:eastAsia="zh-CN"/>
                <w14:textFill>
                  <w14:solidFill>
                    <w14:schemeClr w14:val="tx1"/>
                  </w14:solidFill>
                </w14:textFill>
              </w:rPr>
              <w:t>存在声环境保护目标上营龙井新村</w:t>
            </w:r>
            <w:r>
              <w:rPr>
                <w:rFonts w:hint="default" w:ascii="Times New Roman" w:hAnsi="Times New Roman" w:cs="Times New Roman"/>
                <w:b w:val="0"/>
                <w:bCs w:val="0"/>
                <w:color w:val="000000" w:themeColor="text1"/>
                <w:kern w:val="2"/>
                <w:sz w:val="24"/>
                <w:szCs w:val="22"/>
                <w14:textFill>
                  <w14:solidFill>
                    <w14:schemeClr w14:val="tx1"/>
                  </w14:solidFill>
                </w14:textFill>
              </w:rPr>
              <w:t>，</w:t>
            </w:r>
            <w:r>
              <w:rPr>
                <w:rFonts w:hint="default" w:ascii="Times New Roman" w:hAnsi="Times New Roman" w:cs="Times New Roman"/>
                <w:b w:val="0"/>
                <w:bCs w:val="0"/>
                <w:color w:val="000000" w:themeColor="text1"/>
                <w:kern w:val="2"/>
                <w:sz w:val="24"/>
                <w:szCs w:val="22"/>
                <w:lang w:val="en-US" w:eastAsia="zh-CN"/>
                <w14:textFill>
                  <w14:solidFill>
                    <w14:schemeClr w14:val="tx1"/>
                  </w14:solidFill>
                </w14:textFill>
              </w:rPr>
              <w:t>故</w:t>
            </w:r>
            <w:r>
              <w:rPr>
                <w:rFonts w:hint="default" w:ascii="Times New Roman" w:hAnsi="Times New Roman" w:cs="Times New Roman"/>
                <w:b w:val="0"/>
                <w:bCs w:val="0"/>
                <w:color w:val="000000" w:themeColor="text1"/>
                <w:kern w:val="2"/>
                <w:sz w:val="24"/>
                <w:szCs w:val="22"/>
                <w14:textFill>
                  <w14:solidFill>
                    <w14:schemeClr w14:val="tx1"/>
                  </w14:solidFill>
                </w14:textFill>
              </w:rPr>
              <w:t>本次评价对东、南、西、北四个</w:t>
            </w:r>
            <w:r>
              <w:rPr>
                <w:rFonts w:hint="default" w:ascii="Times New Roman" w:hAnsi="Times New Roman" w:cs="Times New Roman"/>
                <w:b w:val="0"/>
                <w:bCs w:val="0"/>
                <w:color w:val="000000" w:themeColor="text1"/>
                <w:kern w:val="2"/>
                <w:sz w:val="24"/>
                <w:szCs w:val="22"/>
                <w:lang w:eastAsia="zh-CN"/>
                <w14:textFill>
                  <w14:solidFill>
                    <w14:schemeClr w14:val="tx1"/>
                  </w14:solidFill>
                </w14:textFill>
              </w:rPr>
              <w:t>厂界</w:t>
            </w:r>
            <w:r>
              <w:rPr>
                <w:rFonts w:hint="default" w:ascii="Times New Roman" w:hAnsi="Times New Roman" w:cs="Times New Roman"/>
                <w:b w:val="0"/>
                <w:bCs w:val="0"/>
                <w:color w:val="000000" w:themeColor="text1"/>
                <w:kern w:val="2"/>
                <w:sz w:val="24"/>
                <w:szCs w:val="22"/>
                <w14:textFill>
                  <w14:solidFill>
                    <w14:schemeClr w14:val="tx1"/>
                  </w14:solidFill>
                </w14:textFill>
              </w:rPr>
              <w:t>噪声</w:t>
            </w:r>
            <w:r>
              <w:rPr>
                <w:rFonts w:hint="eastAsia" w:cs="Times New Roman"/>
                <w:b w:val="0"/>
                <w:bCs w:val="0"/>
                <w:color w:val="000000" w:themeColor="text1"/>
                <w:kern w:val="2"/>
                <w:sz w:val="24"/>
                <w:szCs w:val="22"/>
                <w:lang w:eastAsia="zh-CN"/>
                <w14:textFill>
                  <w14:solidFill>
                    <w14:schemeClr w14:val="tx1"/>
                  </w14:solidFill>
                </w14:textFill>
              </w:rPr>
              <w:t>和</w:t>
            </w:r>
            <w:r>
              <w:rPr>
                <w:rFonts w:hint="default" w:ascii="Times New Roman" w:hAnsi="Times New Roman" w:cs="Times New Roman"/>
                <w:b w:val="0"/>
                <w:bCs w:val="0"/>
                <w:color w:val="000000" w:themeColor="text1"/>
                <w:kern w:val="2"/>
                <w:sz w:val="24"/>
                <w:szCs w:val="22"/>
                <w:lang w:val="en-US" w:eastAsia="zh-CN"/>
                <w14:textFill>
                  <w14:solidFill>
                    <w14:schemeClr w14:val="tx1"/>
                  </w14:solidFill>
                </w14:textFill>
              </w:rPr>
              <w:t>上营龙井新村</w:t>
            </w:r>
            <w:r>
              <w:rPr>
                <w:rFonts w:hint="default" w:ascii="Times New Roman" w:hAnsi="Times New Roman" w:cs="Times New Roman"/>
                <w:b w:val="0"/>
                <w:bCs w:val="0"/>
                <w:color w:val="000000" w:themeColor="text1"/>
                <w:kern w:val="2"/>
                <w:sz w:val="24"/>
                <w:szCs w:val="22"/>
                <w14:textFill>
                  <w14:solidFill>
                    <w14:schemeClr w14:val="tx1"/>
                  </w14:solidFill>
                </w14:textFill>
              </w:rPr>
              <w:t>进行预测</w:t>
            </w:r>
            <w:r>
              <w:rPr>
                <w:rFonts w:hint="default" w:ascii="Times New Roman" w:hAnsi="Times New Roman" w:cs="Times New Roman"/>
                <w:b w:val="0"/>
                <w:bCs w:val="0"/>
                <w:color w:val="000000" w:themeColor="text1"/>
                <w:kern w:val="2"/>
                <w:sz w:val="24"/>
                <w:szCs w:val="22"/>
                <w:lang w:eastAsia="zh-CN"/>
                <w14:textFill>
                  <w14:solidFill>
                    <w14:schemeClr w14:val="tx1"/>
                  </w14:solidFill>
                </w14:textFill>
              </w:rPr>
              <w:t>。</w:t>
            </w:r>
            <w:r>
              <w:rPr>
                <w:rFonts w:hint="default" w:ascii="Times New Roman" w:hAnsi="Times New Roman" w:cs="Times New Roman"/>
                <w:b w:val="0"/>
                <w:bCs w:val="0"/>
                <w:color w:val="000000" w:themeColor="text1"/>
                <w:kern w:val="2"/>
                <w:sz w:val="24"/>
                <w:szCs w:val="22"/>
                <w:lang w:val="en-US" w:eastAsia="zh-CN"/>
                <w14:textFill>
                  <w14:solidFill>
                    <w14:schemeClr w14:val="tx1"/>
                  </w14:solidFill>
                </w14:textFill>
              </w:rPr>
              <w:t>项目厂界</w:t>
            </w:r>
            <w:r>
              <w:rPr>
                <w:rFonts w:hint="default" w:ascii="Times New Roman" w:hAnsi="Times New Roman" w:cs="Times New Roman"/>
                <w:b w:val="0"/>
                <w:bCs w:val="0"/>
                <w:color w:val="000000" w:themeColor="text1"/>
                <w:kern w:val="2"/>
                <w:sz w:val="24"/>
                <w:szCs w:val="22"/>
                <w:lang w:eastAsia="zh-CN"/>
                <w14:textFill>
                  <w14:solidFill>
                    <w14:schemeClr w14:val="tx1"/>
                  </w14:solidFill>
                </w14:textFill>
              </w:rPr>
              <w:t>分别</w:t>
            </w:r>
            <w:r>
              <w:rPr>
                <w:rFonts w:hint="default" w:ascii="Times New Roman" w:hAnsi="Times New Roman" w:cs="Times New Roman"/>
                <w:b w:val="0"/>
                <w:bCs w:val="0"/>
                <w:color w:val="000000" w:themeColor="text1"/>
                <w:kern w:val="2"/>
                <w:sz w:val="24"/>
                <w:szCs w:val="22"/>
                <w14:textFill>
                  <w14:solidFill>
                    <w14:schemeClr w14:val="tx1"/>
                  </w14:solidFill>
                </w14:textFill>
              </w:rPr>
              <w:t>设置</w:t>
            </w:r>
            <w:r>
              <w:rPr>
                <w:rFonts w:hint="default" w:ascii="Times New Roman" w:hAnsi="Times New Roman" w:cs="Times New Roman"/>
                <w:b w:val="0"/>
                <w:bCs w:val="0"/>
                <w:color w:val="000000" w:themeColor="text1"/>
                <w:kern w:val="2"/>
                <w:sz w:val="24"/>
                <w:szCs w:val="22"/>
                <w:lang w:val="en-US" w:eastAsia="zh-CN"/>
                <w14:textFill>
                  <w14:solidFill>
                    <w14:schemeClr w14:val="tx1"/>
                  </w14:solidFill>
                </w14:textFill>
              </w:rPr>
              <w:t>4</w:t>
            </w:r>
            <w:r>
              <w:rPr>
                <w:rFonts w:hint="default" w:ascii="Times New Roman" w:hAnsi="Times New Roman" w:cs="Times New Roman"/>
                <w:b w:val="0"/>
                <w:bCs w:val="0"/>
                <w:color w:val="000000" w:themeColor="text1"/>
                <w:kern w:val="2"/>
                <w:sz w:val="24"/>
                <w:szCs w:val="22"/>
                <w14:textFill>
                  <w14:solidFill>
                    <w14:schemeClr w14:val="tx1"/>
                  </w14:solidFill>
                </w14:textFill>
              </w:rPr>
              <w:t>个预测点：分别在东、南、西、北厂界外1米处各设置1个预测点</w:t>
            </w:r>
            <w:r>
              <w:rPr>
                <w:rFonts w:hint="default" w:ascii="Times New Roman" w:hAnsi="Times New Roman" w:cs="Times New Roman"/>
                <w:b w:val="0"/>
                <w:bCs w:val="0"/>
                <w:color w:val="000000" w:themeColor="text1"/>
                <w:kern w:val="2"/>
                <w:sz w:val="24"/>
                <w:szCs w:val="22"/>
                <w:lang w:eastAsia="zh-CN"/>
                <w14:textFill>
                  <w14:solidFill>
                    <w14:schemeClr w14:val="tx1"/>
                  </w14:solidFill>
                </w14:textFill>
              </w:rPr>
              <w:t>。</w:t>
            </w:r>
            <w:r>
              <w:rPr>
                <w:rFonts w:hint="default" w:ascii="Times New Roman" w:hAnsi="Times New Roman" w:cs="Times New Roman"/>
                <w:b w:val="0"/>
                <w:bCs w:val="0"/>
                <w:color w:val="000000" w:themeColor="text1"/>
                <w:kern w:val="2"/>
                <w:sz w:val="24"/>
                <w:szCs w:val="22"/>
                <w:lang w:val="en-US" w:eastAsia="zh-CN"/>
                <w14:textFill>
                  <w14:solidFill>
                    <w14:schemeClr w14:val="tx1"/>
                  </w14:solidFill>
                </w14:textFill>
              </w:rPr>
              <w:t>上营龙井新村</w:t>
            </w:r>
            <w:r>
              <w:rPr>
                <w:rFonts w:hint="eastAsia" w:ascii="Times New Roman" w:hAnsi="Times New Roman" w:cs="Times New Roman"/>
                <w:b w:val="0"/>
                <w:bCs w:val="0"/>
                <w:color w:val="000000" w:themeColor="text1"/>
                <w:kern w:val="2"/>
                <w:sz w:val="24"/>
                <w:szCs w:val="22"/>
                <w:lang w:val="en-US" w:eastAsia="zh-CN"/>
                <w14:textFill>
                  <w14:solidFill>
                    <w14:schemeClr w14:val="tx1"/>
                  </w14:solidFill>
                </w14:textFill>
              </w:rPr>
              <w:t>设1个点</w:t>
            </w:r>
          </w:p>
          <w:p w14:paraId="30FA841E">
            <w:pPr>
              <w:pStyle w:val="14"/>
              <w:widowControl w:val="0"/>
              <w:snapToGrid/>
              <w:spacing w:after="0" w:line="360" w:lineRule="auto"/>
              <w:ind w:right="0" w:firstLine="482"/>
              <w:rPr>
                <w:rFonts w:hint="default" w:ascii="Times New Roman" w:hAnsi="Times New Roman" w:cs="Times New Roman"/>
                <w:b/>
                <w:bCs/>
                <w:color w:val="000000" w:themeColor="text1"/>
                <w:kern w:val="2"/>
                <w:sz w:val="24"/>
                <w:szCs w:val="22"/>
                <w14:textFill>
                  <w14:solidFill>
                    <w14:schemeClr w14:val="tx1"/>
                  </w14:solidFill>
                </w14:textFill>
              </w:rPr>
            </w:pPr>
            <w:r>
              <w:rPr>
                <w:rFonts w:hint="eastAsia" w:cs="Times New Roman"/>
                <w:b/>
                <w:bCs/>
                <w:color w:val="000000" w:themeColor="text1"/>
                <w:kern w:val="2"/>
                <w:sz w:val="24"/>
                <w:szCs w:val="22"/>
                <w:lang w:val="en-US" w:eastAsia="zh-CN"/>
                <w14:textFill>
                  <w14:solidFill>
                    <w14:schemeClr w14:val="tx1"/>
                  </w14:solidFill>
                </w14:textFill>
              </w:rPr>
              <w:t>5</w:t>
            </w:r>
            <w:r>
              <w:rPr>
                <w:rFonts w:hint="eastAsia" w:cs="Times New Roman"/>
                <w:b/>
                <w:bCs/>
                <w:color w:val="000000" w:themeColor="text1"/>
                <w:kern w:val="2"/>
                <w:sz w:val="24"/>
                <w:szCs w:val="22"/>
                <w:lang w:eastAsia="zh-CN"/>
                <w14:textFill>
                  <w14:solidFill>
                    <w14:schemeClr w14:val="tx1"/>
                  </w14:solidFill>
                </w14:textFill>
              </w:rPr>
              <w:t>）</w:t>
            </w:r>
            <w:r>
              <w:rPr>
                <w:rFonts w:hint="default" w:ascii="Times New Roman" w:hAnsi="Times New Roman" w:cs="Times New Roman"/>
                <w:b/>
                <w:bCs/>
                <w:color w:val="000000" w:themeColor="text1"/>
                <w:kern w:val="2"/>
                <w:sz w:val="24"/>
                <w:szCs w:val="22"/>
                <w14:textFill>
                  <w14:solidFill>
                    <w14:schemeClr w14:val="tx1"/>
                  </w14:solidFill>
                </w14:textFill>
              </w:rPr>
              <w:t>厂界噪声排放达标情况</w:t>
            </w:r>
          </w:p>
          <w:p w14:paraId="15AB2DDF">
            <w:pPr>
              <w:pStyle w:val="14"/>
              <w:keepNext w:val="0"/>
              <w:keepLines w:val="0"/>
              <w:pageBreakBefore w:val="0"/>
              <w:widowControl w:val="0"/>
              <w:kinsoku/>
              <w:wordWrap/>
              <w:overflowPunct/>
              <w:topLinePunct w:val="0"/>
              <w:autoSpaceDE/>
              <w:autoSpaceDN/>
              <w:bidi w:val="0"/>
              <w:adjustRightInd/>
              <w:snapToGrid/>
              <w:spacing w:before="0" w:after="0" w:line="360" w:lineRule="auto"/>
              <w:ind w:right="0" w:firstLine="482"/>
              <w:textAlignment w:val="auto"/>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本次声环境影响评价使用“噪声环境评价系统（OnlineV4）”软件进行预测，计算得出项目主要噪声源厂界贡献值。该系统是根据《环境影响评价技术导则声环境》（HJ2.4-2021）构建，基于GIS的三维噪声影响评价系统。软件综合考虑预测区域内所有声源、遮蔽物、气象要素等在声传播过程的综合效应，最终给出符合导则的计算结果。</w:t>
            </w:r>
          </w:p>
          <w:p w14:paraId="49ABEB51">
            <w:pPr>
              <w:pStyle w:val="31"/>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eastAsia"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drawing>
                <wp:inline distT="0" distB="0" distL="114300" distR="114300">
                  <wp:extent cx="2943860" cy="2372995"/>
                  <wp:effectExtent l="0" t="0" r="8890" b="8255"/>
                  <wp:docPr id="2" name="图片 2" descr="250488e6-5348-4ffb-b84c-db5f326d3d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50488e6-5348-4ffb-b84c-db5f326d3d9d"/>
                          <pic:cNvPicPr>
                            <a:picLocks noChangeAspect="1"/>
                          </pic:cNvPicPr>
                        </pic:nvPicPr>
                        <pic:blipFill>
                          <a:blip r:embed="rId53"/>
                          <a:stretch>
                            <a:fillRect/>
                          </a:stretch>
                        </pic:blipFill>
                        <pic:spPr>
                          <a:xfrm>
                            <a:off x="0" y="0"/>
                            <a:ext cx="2943860" cy="2372995"/>
                          </a:xfrm>
                          <a:prstGeom prst="rect">
                            <a:avLst/>
                          </a:prstGeom>
                        </pic:spPr>
                      </pic:pic>
                    </a:graphicData>
                  </a:graphic>
                </wp:inline>
              </w:drawing>
            </w:r>
          </w:p>
          <w:p w14:paraId="636F4FC0">
            <w:pPr>
              <w:pStyle w:val="30"/>
              <w:spacing w:before="0" w:after="0" w:line="360" w:lineRule="auto"/>
              <w:ind w:right="0" w:firstLine="0" w:firstLineChars="0"/>
              <w:jc w:val="center"/>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图4-</w:t>
            </w:r>
            <w:r>
              <w:rPr>
                <w:rFonts w:hint="eastAsia" w:cs="Times New Roman"/>
                <w:b/>
                <w:bCs/>
                <w:color w:val="000000" w:themeColor="text1"/>
                <w:sz w:val="24"/>
                <w:szCs w:val="24"/>
                <w:lang w:val="en-US" w:eastAsia="zh-CN"/>
                <w14:textFill>
                  <w14:solidFill>
                    <w14:schemeClr w14:val="tx1"/>
                  </w14:solidFill>
                </w14:textFill>
              </w:rPr>
              <w:t>2</w:t>
            </w:r>
            <w:r>
              <w:rPr>
                <w:rFonts w:hint="default" w:ascii="Times New Roman" w:hAnsi="Times New Roman" w:cs="Times New Roman"/>
                <w:b/>
                <w:bCs/>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b/>
                <w:bCs/>
                <w:color w:val="000000" w:themeColor="text1"/>
                <w:sz w:val="24"/>
                <w:szCs w:val="24"/>
                <w14:textFill>
                  <w14:solidFill>
                    <w14:schemeClr w14:val="tx1"/>
                  </w14:solidFill>
                </w14:textFill>
              </w:rPr>
              <w:t>项目厂界噪声贡献值预测结果图</w:t>
            </w:r>
          </w:p>
          <w:p w14:paraId="405363F9">
            <w:pPr>
              <w:snapToGrid w:val="0"/>
              <w:spacing w:line="360" w:lineRule="auto"/>
              <w:ind w:firstLine="420" w:firstLineChars="200"/>
              <w:rPr>
                <w:rFonts w:hint="default" w:ascii="Times New Roman" w:hAnsi="Times New Roman" w:cs="Times New Roman"/>
                <w:color w:val="000000" w:themeColor="text1"/>
                <w:sz w:val="24"/>
                <w14:textFill>
                  <w14:solidFill>
                    <w14:schemeClr w14:val="tx1"/>
                  </w14:solidFill>
                </w14:textFill>
              </w:rPr>
            </w:pPr>
            <w:r>
              <w:rPr>
                <w:rFonts w:hint="eastAsia"/>
                <w:color w:val="000000" w:themeColor="text1"/>
                <w:lang w:val="en-US" w:eastAsia="zh-CN"/>
                <w14:textFill>
                  <w14:solidFill>
                    <w14:schemeClr w14:val="tx1"/>
                  </w14:solidFill>
                </w14:textFill>
              </w:rPr>
              <w:t>本</w:t>
            </w:r>
            <w:r>
              <w:rPr>
                <w:rFonts w:hint="eastAsia" w:ascii="Times New Roman" w:hAnsi="Times New Roman" w:eastAsia="宋体" w:cs="Times New Roman"/>
                <w:bCs/>
                <w:color w:val="000000" w:themeColor="text1"/>
                <w:kern w:val="2"/>
                <w:sz w:val="24"/>
                <w:szCs w:val="24"/>
                <w:lang w:val="en-US" w:eastAsia="zh-CN" w:bidi="ar-SA"/>
                <w14:textFill>
                  <w14:solidFill>
                    <w14:schemeClr w14:val="tx1"/>
                  </w14:solidFill>
                </w14:textFill>
              </w:rPr>
              <w:t>项目夜间不生产，仅对昼间厂界噪声进行预测。</w:t>
            </w:r>
            <w:r>
              <w:rPr>
                <w:rFonts w:hint="default" w:ascii="Times New Roman" w:hAnsi="Times New Roman" w:cs="Times New Roman"/>
                <w:color w:val="000000" w:themeColor="text1"/>
                <w:sz w:val="24"/>
                <w14:textFill>
                  <w14:solidFill>
                    <w14:schemeClr w14:val="tx1"/>
                  </w14:solidFill>
                </w14:textFill>
              </w:rPr>
              <w:t>通过预测模型计算，项目厂界噪声的最大值预测结果与达标分析见</w:t>
            </w:r>
            <w:r>
              <w:rPr>
                <w:rFonts w:hint="eastAsia" w:cs="Times New Roman"/>
                <w:color w:val="000000" w:themeColor="text1"/>
                <w:sz w:val="24"/>
                <w:lang w:eastAsia="zh-CN"/>
                <w14:textFill>
                  <w14:solidFill>
                    <w14:schemeClr w14:val="tx1"/>
                  </w14:solidFill>
                </w14:textFill>
              </w:rPr>
              <w:t>下表</w:t>
            </w:r>
            <w:r>
              <w:rPr>
                <w:rFonts w:hint="default" w:ascii="Times New Roman" w:hAnsi="Times New Roman" w:cs="Times New Roman"/>
                <w:color w:val="000000" w:themeColor="text1"/>
                <w:sz w:val="24"/>
                <w14:textFill>
                  <w14:solidFill>
                    <w14:schemeClr w14:val="tx1"/>
                  </w14:solidFill>
                </w14:textFill>
              </w:rPr>
              <w:t>。</w:t>
            </w:r>
          </w:p>
          <w:p w14:paraId="5A2F1E86">
            <w:pPr>
              <w:adjustRightInd w:val="0"/>
              <w:snapToGrid w:val="0"/>
              <w:jc w:val="center"/>
              <w:rPr>
                <w:rFonts w:hint="default" w:ascii="Times New Roman" w:hAnsi="Times New Roman" w:cs="Times New Roman"/>
                <w:b/>
                <w:bCs/>
                <w:color w:val="000000" w:themeColor="text1"/>
                <w:kern w:val="0"/>
                <w:sz w:val="24"/>
                <w14:textFill>
                  <w14:solidFill>
                    <w14:schemeClr w14:val="tx1"/>
                  </w14:solidFill>
                </w14:textFill>
              </w:rPr>
            </w:pPr>
            <w:r>
              <w:rPr>
                <w:rFonts w:hint="default" w:ascii="Times New Roman" w:hAnsi="Times New Roman" w:cs="Times New Roman"/>
                <w:b/>
                <w:bCs/>
                <w:color w:val="000000" w:themeColor="text1"/>
                <w:kern w:val="0"/>
                <w:sz w:val="24"/>
                <w14:textFill>
                  <w14:solidFill>
                    <w14:schemeClr w14:val="tx1"/>
                  </w14:solidFill>
                </w14:textFill>
              </w:rPr>
              <w:t>表4-</w:t>
            </w:r>
            <w:r>
              <w:rPr>
                <w:rFonts w:hint="eastAsia" w:cs="Times New Roman"/>
                <w:b/>
                <w:bCs/>
                <w:color w:val="000000" w:themeColor="text1"/>
                <w:kern w:val="0"/>
                <w:sz w:val="24"/>
                <w:lang w:val="en-US" w:eastAsia="zh-CN"/>
                <w14:textFill>
                  <w14:solidFill>
                    <w14:schemeClr w14:val="tx1"/>
                  </w14:solidFill>
                </w14:textFill>
              </w:rPr>
              <w:t>14</w:t>
            </w:r>
            <w:r>
              <w:rPr>
                <w:rFonts w:hint="default" w:ascii="Times New Roman" w:hAnsi="Times New Roman" w:cs="Times New Roman"/>
                <w:b/>
                <w:bCs/>
                <w:color w:val="000000" w:themeColor="text1"/>
                <w:kern w:val="0"/>
                <w:sz w:val="24"/>
                <w:lang w:val="en-US" w:eastAsia="zh-CN"/>
                <w14:textFill>
                  <w14:solidFill>
                    <w14:schemeClr w14:val="tx1"/>
                  </w14:solidFill>
                </w14:textFill>
              </w:rPr>
              <w:t xml:space="preserve"> </w:t>
            </w:r>
            <w:r>
              <w:rPr>
                <w:rFonts w:hint="default" w:ascii="Times New Roman" w:hAnsi="Times New Roman" w:cs="Times New Roman"/>
                <w:b/>
                <w:bCs/>
                <w:color w:val="000000" w:themeColor="text1"/>
                <w:kern w:val="0"/>
                <w:sz w:val="24"/>
                <w14:textFill>
                  <w14:solidFill>
                    <w14:schemeClr w14:val="tx1"/>
                  </w14:solidFill>
                </w14:textFill>
              </w:rPr>
              <w:t>各噪声源至厂界贡献值</w:t>
            </w:r>
            <w:r>
              <w:rPr>
                <w:rFonts w:hint="default" w:ascii="Times New Roman" w:hAnsi="Times New Roman" w:cs="Times New Roman"/>
                <w:b/>
                <w:bCs/>
                <w:color w:val="000000" w:themeColor="text1"/>
                <w:kern w:val="0"/>
                <w:sz w:val="24"/>
                <w:lang w:val="en-US" w:eastAsia="zh-CN"/>
                <w14:textFill>
                  <w14:solidFill>
                    <w14:schemeClr w14:val="tx1"/>
                  </w14:solidFill>
                </w14:textFill>
              </w:rPr>
              <w:t xml:space="preserve">   </w:t>
            </w:r>
            <w:r>
              <w:rPr>
                <w:rFonts w:hint="default" w:ascii="Times New Roman" w:hAnsi="Times New Roman" w:cs="Times New Roman"/>
                <w:b/>
                <w:bCs/>
                <w:color w:val="000000" w:themeColor="text1"/>
                <w:kern w:val="0"/>
                <w:sz w:val="24"/>
                <w14:textFill>
                  <w14:solidFill>
                    <w14:schemeClr w14:val="tx1"/>
                  </w14:solidFill>
                </w14:textFill>
              </w:rPr>
              <w:t>单位：dB（A）</w:t>
            </w:r>
          </w:p>
          <w:tbl>
            <w:tblPr>
              <w:tblStyle w:val="3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1"/>
              <w:gridCol w:w="794"/>
              <w:gridCol w:w="759"/>
              <w:gridCol w:w="646"/>
              <w:gridCol w:w="644"/>
              <w:gridCol w:w="976"/>
              <w:gridCol w:w="924"/>
              <w:gridCol w:w="924"/>
              <w:gridCol w:w="947"/>
              <w:gridCol w:w="600"/>
            </w:tblGrid>
            <w:tr w14:paraId="38672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pct"/>
                  <w:vMerge w:val="restart"/>
                  <w:noWrap w:val="0"/>
                  <w:vAlign w:val="center"/>
                </w:tcPr>
                <w:p w14:paraId="2DAB2CD5">
                  <w:pPr>
                    <w:pStyle w:val="14"/>
                    <w:adjustRightInd w:val="0"/>
                    <w:spacing w:after="0"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预测点</w:t>
                  </w:r>
                </w:p>
              </w:tc>
              <w:tc>
                <w:tcPr>
                  <w:tcW w:w="1242" w:type="pct"/>
                  <w:gridSpan w:val="3"/>
                  <w:noWrap w:val="0"/>
                  <w:vAlign w:val="center"/>
                </w:tcPr>
                <w:p w14:paraId="3AF06862">
                  <w:pPr>
                    <w:pStyle w:val="14"/>
                    <w:adjustRightInd w:val="0"/>
                    <w:spacing w:after="0"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空间相对位置/m</w:t>
                  </w:r>
                </w:p>
              </w:tc>
              <w:tc>
                <w:tcPr>
                  <w:tcW w:w="418" w:type="pct"/>
                  <w:vMerge w:val="restart"/>
                  <w:noWrap w:val="0"/>
                  <w:vAlign w:val="center"/>
                </w:tcPr>
                <w:p w14:paraId="7BD6654E">
                  <w:pPr>
                    <w:pStyle w:val="14"/>
                    <w:adjustRightInd w:val="0"/>
                    <w:spacing w:after="0"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时段</w:t>
                  </w:r>
                </w:p>
              </w:tc>
              <w:tc>
                <w:tcPr>
                  <w:tcW w:w="623" w:type="pct"/>
                  <w:vMerge w:val="restart"/>
                  <w:noWrap w:val="0"/>
                  <w:vAlign w:val="center"/>
                </w:tcPr>
                <w:p w14:paraId="0CC63EA1">
                  <w:pPr>
                    <w:pStyle w:val="14"/>
                    <w:adjustRightInd w:val="0"/>
                    <w:spacing w:after="0"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贡献值/dB(A)</w:t>
                  </w:r>
                </w:p>
              </w:tc>
              <w:tc>
                <w:tcPr>
                  <w:tcW w:w="577" w:type="pct"/>
                  <w:vMerge w:val="restart"/>
                  <w:noWrap w:val="0"/>
                  <w:vAlign w:val="center"/>
                </w:tcPr>
                <w:p w14:paraId="2E535743">
                  <w:pPr>
                    <w:pStyle w:val="14"/>
                    <w:adjustRightInd w:val="0"/>
                    <w:spacing w:after="0" w:line="240" w:lineRule="auto"/>
                    <w:jc w:val="center"/>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背景值</w:t>
                  </w:r>
                  <w:r>
                    <w:rPr>
                      <w:rFonts w:hint="default" w:ascii="Times New Roman" w:hAnsi="Times New Roman" w:eastAsia="宋体" w:cs="Times New Roman"/>
                      <w:color w:val="000000" w:themeColor="text1"/>
                      <w:sz w:val="21"/>
                      <w:szCs w:val="21"/>
                      <w14:textFill>
                        <w14:solidFill>
                          <w14:schemeClr w14:val="tx1"/>
                        </w14:solidFill>
                      </w14:textFill>
                    </w:rPr>
                    <w:t>/dB(A)</w:t>
                  </w:r>
                </w:p>
              </w:tc>
              <w:tc>
                <w:tcPr>
                  <w:tcW w:w="588" w:type="pct"/>
                  <w:vMerge w:val="restart"/>
                  <w:noWrap w:val="0"/>
                  <w:vAlign w:val="center"/>
                </w:tcPr>
                <w:p w14:paraId="747D096D">
                  <w:pPr>
                    <w:pStyle w:val="14"/>
                    <w:adjustRightInd w:val="0"/>
                    <w:spacing w:after="0" w:line="240" w:lineRule="auto"/>
                    <w:jc w:val="center"/>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叠加值</w:t>
                  </w:r>
                  <w:r>
                    <w:rPr>
                      <w:rFonts w:hint="default" w:ascii="Times New Roman" w:hAnsi="Times New Roman" w:eastAsia="宋体" w:cs="Times New Roman"/>
                      <w:color w:val="000000" w:themeColor="text1"/>
                      <w:sz w:val="21"/>
                      <w:szCs w:val="21"/>
                      <w14:textFill>
                        <w14:solidFill>
                          <w14:schemeClr w14:val="tx1"/>
                        </w14:solidFill>
                      </w14:textFill>
                    </w:rPr>
                    <w:t>/dB(A)</w:t>
                  </w:r>
                </w:p>
              </w:tc>
              <w:tc>
                <w:tcPr>
                  <w:tcW w:w="622" w:type="pct"/>
                  <w:vMerge w:val="restart"/>
                  <w:noWrap w:val="0"/>
                  <w:vAlign w:val="center"/>
                </w:tcPr>
                <w:p w14:paraId="44C96853">
                  <w:pPr>
                    <w:pStyle w:val="14"/>
                    <w:adjustRightInd w:val="0"/>
                    <w:spacing w:after="0"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噪声标准值/dB(A)</w:t>
                  </w:r>
                </w:p>
              </w:tc>
              <w:tc>
                <w:tcPr>
                  <w:tcW w:w="386" w:type="pct"/>
                  <w:vMerge w:val="restart"/>
                  <w:noWrap w:val="0"/>
                  <w:vAlign w:val="center"/>
                </w:tcPr>
                <w:p w14:paraId="1ED587B6">
                  <w:pPr>
                    <w:pStyle w:val="14"/>
                    <w:adjustRightInd w:val="0"/>
                    <w:spacing w:after="0"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达标情况</w:t>
                  </w:r>
                </w:p>
              </w:tc>
            </w:tr>
            <w:tr w14:paraId="578EB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pct"/>
                  <w:vMerge w:val="continue"/>
                  <w:noWrap w:val="0"/>
                  <w:vAlign w:val="center"/>
                </w:tcPr>
                <w:p w14:paraId="4F811E78">
                  <w:pPr>
                    <w:pStyle w:val="14"/>
                    <w:adjustRightInd w:val="0"/>
                    <w:spacing w:after="0"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388" w:type="pct"/>
                  <w:noWrap w:val="0"/>
                  <w:vAlign w:val="center"/>
                </w:tcPr>
                <w:p w14:paraId="1E0E6244">
                  <w:pPr>
                    <w:pStyle w:val="14"/>
                    <w:adjustRightInd w:val="0"/>
                    <w:spacing w:after="0"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X</w:t>
                  </w:r>
                </w:p>
              </w:tc>
              <w:tc>
                <w:tcPr>
                  <w:tcW w:w="435" w:type="pct"/>
                  <w:noWrap w:val="0"/>
                  <w:vAlign w:val="center"/>
                </w:tcPr>
                <w:p w14:paraId="634F08D5">
                  <w:pPr>
                    <w:pStyle w:val="14"/>
                    <w:adjustRightInd w:val="0"/>
                    <w:spacing w:after="0"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Y</w:t>
                  </w:r>
                </w:p>
              </w:tc>
              <w:tc>
                <w:tcPr>
                  <w:tcW w:w="419" w:type="pct"/>
                  <w:noWrap w:val="0"/>
                  <w:vAlign w:val="center"/>
                </w:tcPr>
                <w:p w14:paraId="3D9B2D3B">
                  <w:pPr>
                    <w:pStyle w:val="14"/>
                    <w:adjustRightInd w:val="0"/>
                    <w:spacing w:after="0"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Z</w:t>
                  </w:r>
                </w:p>
              </w:tc>
              <w:tc>
                <w:tcPr>
                  <w:tcW w:w="418" w:type="pct"/>
                  <w:vMerge w:val="continue"/>
                  <w:noWrap w:val="0"/>
                  <w:vAlign w:val="center"/>
                </w:tcPr>
                <w:p w14:paraId="37F5A8C2">
                  <w:pPr>
                    <w:pStyle w:val="14"/>
                    <w:adjustRightInd w:val="0"/>
                    <w:spacing w:after="0"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23" w:type="pct"/>
                  <w:vMerge w:val="continue"/>
                  <w:noWrap w:val="0"/>
                  <w:vAlign w:val="center"/>
                </w:tcPr>
                <w:p w14:paraId="5B8546F9">
                  <w:pPr>
                    <w:pStyle w:val="14"/>
                    <w:adjustRightInd w:val="0"/>
                    <w:spacing w:after="0"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577" w:type="pct"/>
                  <w:vMerge w:val="continue"/>
                  <w:noWrap w:val="0"/>
                  <w:vAlign w:val="center"/>
                </w:tcPr>
                <w:p w14:paraId="31828489">
                  <w:pPr>
                    <w:pStyle w:val="14"/>
                    <w:adjustRightInd w:val="0"/>
                    <w:spacing w:after="0"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588" w:type="pct"/>
                  <w:vMerge w:val="continue"/>
                  <w:noWrap w:val="0"/>
                  <w:vAlign w:val="center"/>
                </w:tcPr>
                <w:p w14:paraId="22619E94">
                  <w:pPr>
                    <w:pStyle w:val="14"/>
                    <w:adjustRightInd w:val="0"/>
                    <w:spacing w:after="0"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22" w:type="pct"/>
                  <w:vMerge w:val="continue"/>
                  <w:noWrap w:val="0"/>
                  <w:vAlign w:val="center"/>
                </w:tcPr>
                <w:p w14:paraId="655562CD">
                  <w:pPr>
                    <w:pStyle w:val="14"/>
                    <w:adjustRightInd w:val="0"/>
                    <w:spacing w:after="0"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386" w:type="pct"/>
                  <w:vMerge w:val="continue"/>
                  <w:noWrap w:val="0"/>
                  <w:vAlign w:val="center"/>
                </w:tcPr>
                <w:p w14:paraId="75DEE08B">
                  <w:pPr>
                    <w:pStyle w:val="14"/>
                    <w:adjustRightInd w:val="0"/>
                    <w:spacing w:after="0"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r>
            <w:tr w14:paraId="27A6A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pct"/>
                  <w:noWrap w:val="0"/>
                  <w:vAlign w:val="center"/>
                </w:tcPr>
                <w:p w14:paraId="0640916D">
                  <w:pPr>
                    <w:pStyle w:val="14"/>
                    <w:adjustRightInd w:val="0"/>
                    <w:spacing w:after="0"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东厂界</w:t>
                  </w:r>
                </w:p>
              </w:tc>
              <w:tc>
                <w:tcPr>
                  <w:tcW w:w="388" w:type="pct"/>
                  <w:noWrap w:val="0"/>
                  <w:vAlign w:val="center"/>
                </w:tcPr>
                <w:p w14:paraId="00A571DD">
                  <w:pPr>
                    <w:adjustRightInd w:val="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106.47</w:t>
                  </w:r>
                </w:p>
              </w:tc>
              <w:tc>
                <w:tcPr>
                  <w:tcW w:w="435" w:type="pct"/>
                  <w:noWrap w:val="0"/>
                  <w:vAlign w:val="center"/>
                </w:tcPr>
                <w:p w14:paraId="6F929F07">
                  <w:pPr>
                    <w:adjustRightInd w:val="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82.17</w:t>
                  </w:r>
                </w:p>
              </w:tc>
              <w:tc>
                <w:tcPr>
                  <w:tcW w:w="419" w:type="pct"/>
                  <w:noWrap w:val="0"/>
                  <w:vAlign w:val="center"/>
                </w:tcPr>
                <w:p w14:paraId="0EEA5EF2">
                  <w:pPr>
                    <w:adjustRightInd w:val="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1.2</w:t>
                  </w:r>
                </w:p>
              </w:tc>
              <w:tc>
                <w:tcPr>
                  <w:tcW w:w="418" w:type="pct"/>
                  <w:noWrap w:val="0"/>
                  <w:vAlign w:val="center"/>
                </w:tcPr>
                <w:p w14:paraId="421B82A3">
                  <w:pPr>
                    <w:adjustRightInd w:val="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昼间</w:t>
                  </w:r>
                </w:p>
              </w:tc>
              <w:tc>
                <w:tcPr>
                  <w:tcW w:w="623" w:type="pct"/>
                  <w:noWrap w:val="0"/>
                  <w:vAlign w:val="center"/>
                </w:tcPr>
                <w:p w14:paraId="6A3DE152">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35.4</w:t>
                  </w:r>
                </w:p>
              </w:tc>
              <w:tc>
                <w:tcPr>
                  <w:tcW w:w="577" w:type="pct"/>
                  <w:noWrap w:val="0"/>
                  <w:vAlign w:val="center"/>
                </w:tcPr>
                <w:p w14:paraId="53DE904D">
                  <w:pPr>
                    <w:pStyle w:val="14"/>
                    <w:adjustRightInd w:val="0"/>
                    <w:spacing w:after="0"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56</w:t>
                  </w:r>
                </w:p>
              </w:tc>
              <w:tc>
                <w:tcPr>
                  <w:tcW w:w="588" w:type="pct"/>
                  <w:noWrap w:val="0"/>
                  <w:vAlign w:val="center"/>
                </w:tcPr>
                <w:p w14:paraId="781B9416">
                  <w:pPr>
                    <w:pStyle w:val="14"/>
                    <w:adjustRightInd w:val="0"/>
                    <w:spacing w:after="0"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56.04</w:t>
                  </w:r>
                </w:p>
              </w:tc>
              <w:tc>
                <w:tcPr>
                  <w:tcW w:w="622" w:type="pct"/>
                  <w:noWrap w:val="0"/>
                  <w:vAlign w:val="center"/>
                </w:tcPr>
                <w:p w14:paraId="6315E886">
                  <w:pPr>
                    <w:pStyle w:val="14"/>
                    <w:adjustRightInd w:val="0"/>
                    <w:spacing w:after="0"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70</w:t>
                  </w:r>
                </w:p>
              </w:tc>
              <w:tc>
                <w:tcPr>
                  <w:tcW w:w="386" w:type="pct"/>
                  <w:noWrap w:val="0"/>
                  <w:vAlign w:val="center"/>
                </w:tcPr>
                <w:p w14:paraId="5FF05979">
                  <w:pPr>
                    <w:pStyle w:val="14"/>
                    <w:adjustRightInd w:val="0"/>
                    <w:spacing w:after="0"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57733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pct"/>
                  <w:noWrap w:val="0"/>
                  <w:vAlign w:val="center"/>
                </w:tcPr>
                <w:p w14:paraId="042F4A40">
                  <w:pPr>
                    <w:pStyle w:val="14"/>
                    <w:adjustRightInd w:val="0"/>
                    <w:spacing w:after="0"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南厂界</w:t>
                  </w:r>
                </w:p>
              </w:tc>
              <w:tc>
                <w:tcPr>
                  <w:tcW w:w="388" w:type="pct"/>
                  <w:noWrap w:val="0"/>
                  <w:vAlign w:val="center"/>
                </w:tcPr>
                <w:p w14:paraId="739EDD1B">
                  <w:pPr>
                    <w:adjustRightInd w:val="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-3.48</w:t>
                  </w:r>
                </w:p>
              </w:tc>
              <w:tc>
                <w:tcPr>
                  <w:tcW w:w="435" w:type="pct"/>
                  <w:noWrap w:val="0"/>
                  <w:vAlign w:val="center"/>
                </w:tcPr>
                <w:p w14:paraId="72772878">
                  <w:pPr>
                    <w:adjustRightInd w:val="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2.30</w:t>
                  </w:r>
                </w:p>
              </w:tc>
              <w:tc>
                <w:tcPr>
                  <w:tcW w:w="419" w:type="pct"/>
                  <w:noWrap w:val="0"/>
                  <w:vAlign w:val="center"/>
                </w:tcPr>
                <w:p w14:paraId="41AC8C3F">
                  <w:pPr>
                    <w:adjustRightInd w:val="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1.2</w:t>
                  </w:r>
                </w:p>
              </w:tc>
              <w:tc>
                <w:tcPr>
                  <w:tcW w:w="418" w:type="pct"/>
                  <w:noWrap w:val="0"/>
                  <w:vAlign w:val="center"/>
                </w:tcPr>
                <w:p w14:paraId="05D53502">
                  <w:pPr>
                    <w:pStyle w:val="14"/>
                    <w:adjustRightInd w:val="0"/>
                    <w:spacing w:before="0" w:after="0" w:line="240" w:lineRule="auto"/>
                    <w:ind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昼间</w:t>
                  </w:r>
                </w:p>
              </w:tc>
              <w:tc>
                <w:tcPr>
                  <w:tcW w:w="623" w:type="pct"/>
                  <w:noWrap w:val="0"/>
                  <w:vAlign w:val="center"/>
                </w:tcPr>
                <w:p w14:paraId="40837917">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53.85</w:t>
                  </w:r>
                </w:p>
              </w:tc>
              <w:tc>
                <w:tcPr>
                  <w:tcW w:w="577" w:type="pct"/>
                  <w:noWrap w:val="0"/>
                  <w:vAlign w:val="center"/>
                </w:tcPr>
                <w:p w14:paraId="553014DC">
                  <w:pPr>
                    <w:pStyle w:val="14"/>
                    <w:adjustRightInd w:val="0"/>
                    <w:spacing w:after="0"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57</w:t>
                  </w:r>
                </w:p>
              </w:tc>
              <w:tc>
                <w:tcPr>
                  <w:tcW w:w="588" w:type="pct"/>
                  <w:noWrap w:val="0"/>
                  <w:vAlign w:val="center"/>
                </w:tcPr>
                <w:p w14:paraId="03DD9435">
                  <w:pPr>
                    <w:pStyle w:val="14"/>
                    <w:adjustRightInd w:val="0"/>
                    <w:spacing w:after="0"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58.71</w:t>
                  </w:r>
                </w:p>
              </w:tc>
              <w:tc>
                <w:tcPr>
                  <w:tcW w:w="622" w:type="pct"/>
                  <w:noWrap w:val="0"/>
                  <w:vAlign w:val="center"/>
                </w:tcPr>
                <w:p w14:paraId="66558178">
                  <w:pPr>
                    <w:pStyle w:val="14"/>
                    <w:adjustRightInd w:val="0"/>
                    <w:spacing w:after="0" w:line="240" w:lineRule="auto"/>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6</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0</w:t>
                  </w:r>
                </w:p>
              </w:tc>
              <w:tc>
                <w:tcPr>
                  <w:tcW w:w="386" w:type="pct"/>
                  <w:noWrap w:val="0"/>
                  <w:vAlign w:val="center"/>
                </w:tcPr>
                <w:p w14:paraId="0D7832F7">
                  <w:pPr>
                    <w:pStyle w:val="14"/>
                    <w:adjustRightInd w:val="0"/>
                    <w:spacing w:after="0"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7E382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pct"/>
                  <w:noWrap w:val="0"/>
                  <w:vAlign w:val="center"/>
                </w:tcPr>
                <w:p w14:paraId="33E72FD4">
                  <w:pPr>
                    <w:pStyle w:val="14"/>
                    <w:adjustRightInd w:val="0"/>
                    <w:spacing w:after="0"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西厂界</w:t>
                  </w:r>
                </w:p>
              </w:tc>
              <w:tc>
                <w:tcPr>
                  <w:tcW w:w="388" w:type="pct"/>
                  <w:noWrap w:val="0"/>
                  <w:vAlign w:val="center"/>
                </w:tcPr>
                <w:p w14:paraId="288B3EF1">
                  <w:pPr>
                    <w:pStyle w:val="14"/>
                    <w:adjustRightInd w:val="0"/>
                    <w:spacing w:after="0"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-3.97</w:t>
                  </w:r>
                </w:p>
              </w:tc>
              <w:tc>
                <w:tcPr>
                  <w:tcW w:w="435" w:type="pct"/>
                  <w:noWrap w:val="0"/>
                  <w:vAlign w:val="center"/>
                </w:tcPr>
                <w:p w14:paraId="01BD6107">
                  <w:pPr>
                    <w:pStyle w:val="14"/>
                    <w:adjustRightInd w:val="0"/>
                    <w:spacing w:after="0"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0.32</w:t>
                  </w:r>
                </w:p>
              </w:tc>
              <w:tc>
                <w:tcPr>
                  <w:tcW w:w="419" w:type="pct"/>
                  <w:noWrap w:val="0"/>
                  <w:vAlign w:val="center"/>
                </w:tcPr>
                <w:p w14:paraId="5DB6253A">
                  <w:pPr>
                    <w:pStyle w:val="14"/>
                    <w:adjustRightInd w:val="0"/>
                    <w:spacing w:after="0"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14:textFill>
                        <w14:solidFill>
                          <w14:schemeClr w14:val="tx1"/>
                        </w14:solidFill>
                      </w14:textFill>
                    </w:rPr>
                    <w:t>1.2</w:t>
                  </w:r>
                </w:p>
              </w:tc>
              <w:tc>
                <w:tcPr>
                  <w:tcW w:w="418" w:type="pct"/>
                  <w:noWrap w:val="0"/>
                  <w:vAlign w:val="center"/>
                </w:tcPr>
                <w:p w14:paraId="2AB09FC7">
                  <w:pPr>
                    <w:pStyle w:val="14"/>
                    <w:adjustRightInd w:val="0"/>
                    <w:spacing w:before="0" w:after="0" w:line="240" w:lineRule="auto"/>
                    <w:ind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昼间</w:t>
                  </w:r>
                </w:p>
              </w:tc>
              <w:tc>
                <w:tcPr>
                  <w:tcW w:w="623" w:type="pct"/>
                  <w:noWrap w:val="0"/>
                  <w:vAlign w:val="center"/>
                </w:tcPr>
                <w:p w14:paraId="427EA5F4">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57.43</w:t>
                  </w:r>
                </w:p>
              </w:tc>
              <w:tc>
                <w:tcPr>
                  <w:tcW w:w="577" w:type="pct"/>
                  <w:noWrap w:val="0"/>
                  <w:vAlign w:val="center"/>
                </w:tcPr>
                <w:p w14:paraId="04AC0F69">
                  <w:pPr>
                    <w:pStyle w:val="14"/>
                    <w:adjustRightInd w:val="0"/>
                    <w:spacing w:after="0" w:line="240" w:lineRule="auto"/>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55</w:t>
                  </w:r>
                </w:p>
              </w:tc>
              <w:tc>
                <w:tcPr>
                  <w:tcW w:w="588" w:type="pct"/>
                  <w:noWrap w:val="0"/>
                  <w:vAlign w:val="center"/>
                </w:tcPr>
                <w:p w14:paraId="232874BC">
                  <w:pPr>
                    <w:pStyle w:val="14"/>
                    <w:adjustRightInd w:val="0"/>
                    <w:spacing w:after="0" w:line="240" w:lineRule="auto"/>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59.39</w:t>
                  </w:r>
                </w:p>
              </w:tc>
              <w:tc>
                <w:tcPr>
                  <w:tcW w:w="622" w:type="pct"/>
                  <w:noWrap w:val="0"/>
                  <w:vAlign w:val="center"/>
                </w:tcPr>
                <w:p w14:paraId="214B085A">
                  <w:pPr>
                    <w:pStyle w:val="14"/>
                    <w:adjustRightInd w:val="0"/>
                    <w:spacing w:after="0"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60</w:t>
                  </w:r>
                </w:p>
              </w:tc>
              <w:tc>
                <w:tcPr>
                  <w:tcW w:w="386" w:type="pct"/>
                  <w:noWrap w:val="0"/>
                  <w:vAlign w:val="center"/>
                </w:tcPr>
                <w:p w14:paraId="5A383059">
                  <w:pPr>
                    <w:pStyle w:val="14"/>
                    <w:adjustRightInd w:val="0"/>
                    <w:spacing w:after="0"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5818C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pct"/>
                  <w:noWrap w:val="0"/>
                  <w:vAlign w:val="center"/>
                </w:tcPr>
                <w:p w14:paraId="05604ADA">
                  <w:pPr>
                    <w:pStyle w:val="14"/>
                    <w:adjustRightInd w:val="0"/>
                    <w:spacing w:after="0"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北厂界</w:t>
                  </w:r>
                </w:p>
              </w:tc>
              <w:tc>
                <w:tcPr>
                  <w:tcW w:w="388" w:type="pct"/>
                  <w:noWrap w:val="0"/>
                  <w:vAlign w:val="center"/>
                </w:tcPr>
                <w:p w14:paraId="1479DEF0">
                  <w:pPr>
                    <w:adjustRightInd w:val="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84.78</w:t>
                  </w:r>
                </w:p>
              </w:tc>
              <w:tc>
                <w:tcPr>
                  <w:tcW w:w="435" w:type="pct"/>
                  <w:noWrap w:val="0"/>
                  <w:vAlign w:val="center"/>
                </w:tcPr>
                <w:p w14:paraId="6775D06F">
                  <w:pPr>
                    <w:adjustRightInd w:val="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-86.46</w:t>
                  </w:r>
                </w:p>
              </w:tc>
              <w:tc>
                <w:tcPr>
                  <w:tcW w:w="419" w:type="pct"/>
                  <w:noWrap w:val="0"/>
                  <w:vAlign w:val="center"/>
                </w:tcPr>
                <w:p w14:paraId="386877EB">
                  <w:pPr>
                    <w:adjustRightInd w:val="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1.2</w:t>
                  </w:r>
                </w:p>
              </w:tc>
              <w:tc>
                <w:tcPr>
                  <w:tcW w:w="418" w:type="pct"/>
                  <w:noWrap w:val="0"/>
                  <w:vAlign w:val="center"/>
                </w:tcPr>
                <w:p w14:paraId="65092D57">
                  <w:pPr>
                    <w:pStyle w:val="14"/>
                    <w:adjustRightInd w:val="0"/>
                    <w:spacing w:before="0" w:after="0" w:line="240" w:lineRule="auto"/>
                    <w:ind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昼间</w:t>
                  </w:r>
                </w:p>
              </w:tc>
              <w:tc>
                <w:tcPr>
                  <w:tcW w:w="623" w:type="pct"/>
                  <w:noWrap w:val="0"/>
                  <w:vAlign w:val="center"/>
                </w:tcPr>
                <w:p w14:paraId="2E3B0A36">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36.49</w:t>
                  </w:r>
                </w:p>
              </w:tc>
              <w:tc>
                <w:tcPr>
                  <w:tcW w:w="577" w:type="pct"/>
                  <w:noWrap w:val="0"/>
                  <w:vAlign w:val="center"/>
                </w:tcPr>
                <w:p w14:paraId="43DB541A">
                  <w:pPr>
                    <w:pStyle w:val="14"/>
                    <w:adjustRightInd w:val="0"/>
                    <w:spacing w:after="0"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59</w:t>
                  </w:r>
                </w:p>
              </w:tc>
              <w:tc>
                <w:tcPr>
                  <w:tcW w:w="588" w:type="pct"/>
                  <w:noWrap w:val="0"/>
                  <w:vAlign w:val="center"/>
                </w:tcPr>
                <w:p w14:paraId="663A02BB">
                  <w:pPr>
                    <w:pStyle w:val="14"/>
                    <w:adjustRightInd w:val="0"/>
                    <w:spacing w:after="0"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59.02</w:t>
                  </w:r>
                </w:p>
              </w:tc>
              <w:tc>
                <w:tcPr>
                  <w:tcW w:w="622" w:type="pct"/>
                  <w:noWrap w:val="0"/>
                  <w:vAlign w:val="center"/>
                </w:tcPr>
                <w:p w14:paraId="77BE4FA3">
                  <w:pPr>
                    <w:pStyle w:val="14"/>
                    <w:adjustRightInd w:val="0"/>
                    <w:spacing w:after="0" w:line="240" w:lineRule="auto"/>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6</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0</w:t>
                  </w:r>
                </w:p>
              </w:tc>
              <w:tc>
                <w:tcPr>
                  <w:tcW w:w="386" w:type="pct"/>
                  <w:noWrap w:val="0"/>
                  <w:vAlign w:val="center"/>
                </w:tcPr>
                <w:p w14:paraId="41D6B4E4">
                  <w:pPr>
                    <w:pStyle w:val="14"/>
                    <w:adjustRightInd w:val="0"/>
                    <w:spacing w:after="0"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13F69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10"/>
                  <w:noWrap w:val="0"/>
                  <w:vAlign w:val="center"/>
                </w:tcPr>
                <w:p w14:paraId="397F7D76">
                  <w:pPr>
                    <w:pStyle w:val="14"/>
                    <w:adjustRightInd w:val="0"/>
                    <w:spacing w:after="0"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bCs/>
                      <w:color w:val="000000" w:themeColor="text1"/>
                      <w:kern w:val="0"/>
                      <w:szCs w:val="21"/>
                      <w:lang w:eastAsia="zh-CN"/>
                      <w14:textFill>
                        <w14:solidFill>
                          <w14:schemeClr w14:val="tx1"/>
                        </w14:solidFill>
                      </w14:textFill>
                    </w:rPr>
                    <w:t>注：项目按照最不利原则进行预测，背景值取自玉溪华恒环境科技有限公司</w:t>
                  </w:r>
                  <w: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t>对云南恒大药业有限公司2025年四季度自行检测报告中各个厂界最大值（</w:t>
                  </w:r>
                  <w:r>
                    <w:rPr>
                      <w:rFonts w:hint="eastAsia"/>
                      <w:color w:val="000000" w:themeColor="text1"/>
                      <w:lang w:val="en-US" w:eastAsia="zh-CN"/>
                      <w14:textFill>
                        <w14:solidFill>
                          <w14:schemeClr w14:val="tx1"/>
                        </w14:solidFill>
                      </w14:textFill>
                    </w:rPr>
                    <w:t>含现有生物质锅炉噪声及背景值</w:t>
                  </w:r>
                  <w: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t>）</w:t>
                  </w:r>
                  <w:r>
                    <w:rPr>
                      <w:rFonts w:hint="eastAsia" w:ascii="Times New Roman" w:hAnsi="Times New Roman" w:eastAsia="宋体" w:cs="Times New Roman"/>
                      <w:bCs/>
                      <w:color w:val="000000" w:themeColor="text1"/>
                      <w:kern w:val="0"/>
                      <w:szCs w:val="21"/>
                      <w:lang w:eastAsia="zh-CN"/>
                      <w14:textFill>
                        <w14:solidFill>
                          <w14:schemeClr w14:val="tx1"/>
                        </w14:solidFill>
                      </w14:textFill>
                    </w:rPr>
                    <w:t>。</w:t>
                  </w:r>
                </w:p>
              </w:tc>
            </w:tr>
          </w:tbl>
          <w:p w14:paraId="7DF2E70E">
            <w:pPr>
              <w:adjustRightInd w:val="0"/>
              <w:snapToGrid w:val="0"/>
              <w:spacing w:before="120" w:beforeLines="50"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根据</w:t>
            </w:r>
            <w:r>
              <w:rPr>
                <w:rFonts w:hint="eastAsia" w:cs="Times New Roman"/>
                <w:color w:val="000000" w:themeColor="text1"/>
                <w:sz w:val="24"/>
                <w:lang w:eastAsia="zh-CN"/>
                <w14:textFill>
                  <w14:solidFill>
                    <w14:schemeClr w14:val="tx1"/>
                  </w14:solidFill>
                </w14:textFill>
              </w:rPr>
              <w:t>上表</w:t>
            </w:r>
            <w:r>
              <w:rPr>
                <w:rFonts w:hint="default" w:ascii="Times New Roman" w:hAnsi="Times New Roman" w:cs="Times New Roman"/>
                <w:color w:val="000000" w:themeColor="text1"/>
                <w:sz w:val="24"/>
                <w14:textFill>
                  <w14:solidFill>
                    <w14:schemeClr w14:val="tx1"/>
                  </w14:solidFill>
                </w14:textFill>
              </w:rPr>
              <w:t>可知，本项目产噪设备经采取低噪声设备、安装减震垫、风机安装消声器，</w:t>
            </w:r>
            <w:r>
              <w:rPr>
                <w:rFonts w:hint="eastAsia" w:cs="Times New Roman"/>
                <w:color w:val="000000" w:themeColor="text1"/>
                <w:sz w:val="24"/>
                <w:lang w:eastAsia="zh-CN"/>
                <w14:textFill>
                  <w14:solidFill>
                    <w14:schemeClr w14:val="tx1"/>
                  </w14:solidFill>
                </w14:textFill>
              </w:rPr>
              <w:t>夜间不生产，生产设备</w:t>
            </w:r>
            <w:r>
              <w:rPr>
                <w:rFonts w:hint="default" w:ascii="Times New Roman" w:hAnsi="Times New Roman" w:cs="Times New Roman"/>
                <w:color w:val="000000" w:themeColor="text1"/>
                <w:sz w:val="24"/>
                <w14:textFill>
                  <w14:solidFill>
                    <w14:schemeClr w14:val="tx1"/>
                  </w14:solidFill>
                </w14:textFill>
              </w:rPr>
              <w:t>布置于</w:t>
            </w:r>
            <w:r>
              <w:rPr>
                <w:rFonts w:hint="eastAsia" w:cs="Times New Roman"/>
                <w:color w:val="000000" w:themeColor="text1"/>
                <w:sz w:val="24"/>
                <w:lang w:eastAsia="zh-CN"/>
                <w14:textFill>
                  <w14:solidFill>
                    <w14:schemeClr w14:val="tx1"/>
                  </w14:solidFill>
                </w14:textFill>
              </w:rPr>
              <w:t>生产车间</w:t>
            </w:r>
            <w:r>
              <w:rPr>
                <w:rFonts w:hint="default" w:ascii="Times New Roman" w:hAnsi="Times New Roman" w:cs="Times New Roman"/>
                <w:color w:val="000000" w:themeColor="text1"/>
                <w:sz w:val="24"/>
                <w14:textFill>
                  <w14:solidFill>
                    <w14:schemeClr w14:val="tx1"/>
                  </w14:solidFill>
                </w14:textFill>
              </w:rPr>
              <w:t>等措施，再经几何发散后，项目建成后运营期间</w:t>
            </w:r>
            <w:r>
              <w:rPr>
                <w:rFonts w:hint="eastAsia" w:cs="Times New Roman"/>
                <w:color w:val="000000" w:themeColor="text1"/>
                <w:sz w:val="24"/>
                <w:lang w:eastAsia="zh-CN"/>
                <w14:textFill>
                  <w14:solidFill>
                    <w14:schemeClr w14:val="tx1"/>
                  </w14:solidFill>
                </w14:textFill>
              </w:rPr>
              <w:t>昼间西、南、北</w:t>
            </w:r>
            <w:r>
              <w:rPr>
                <w:rFonts w:hint="default" w:ascii="Times New Roman" w:hAnsi="Times New Roman" w:cs="Times New Roman"/>
                <w:color w:val="000000" w:themeColor="text1"/>
                <w:sz w:val="24"/>
                <w14:textFill>
                  <w14:solidFill>
                    <w14:schemeClr w14:val="tx1"/>
                  </w14:solidFill>
                </w14:textFill>
              </w:rPr>
              <w:t>厂界噪声预测值能达到《工业企业厂界环境噪声排放标准》（GB12348-2008）2类标准限值要求</w:t>
            </w:r>
            <w:r>
              <w:rPr>
                <w:rFonts w:hint="eastAsia" w:cs="Times New Roman"/>
                <w:color w:val="000000" w:themeColor="text1"/>
                <w:sz w:val="24"/>
                <w:lang w:eastAsia="zh-CN"/>
                <w14:textFill>
                  <w14:solidFill>
                    <w14:schemeClr w14:val="tx1"/>
                  </w14:solidFill>
                </w14:textFill>
              </w:rPr>
              <w:t>，东厂界</w:t>
            </w:r>
            <w:r>
              <w:rPr>
                <w:rFonts w:hint="default" w:ascii="Times New Roman" w:hAnsi="Times New Roman" w:cs="Times New Roman"/>
                <w:color w:val="000000" w:themeColor="text1"/>
                <w:sz w:val="24"/>
                <w14:textFill>
                  <w14:solidFill>
                    <w14:schemeClr w14:val="tx1"/>
                  </w14:solidFill>
                </w14:textFill>
              </w:rPr>
              <w:t>噪声预测值能达到《工业企业厂界环境噪声排放标准》（GB12348-2008）</w:t>
            </w:r>
            <w:r>
              <w:rPr>
                <w:rFonts w:hint="eastAsia" w:ascii="Times New Roman" w:hAnsi="Times New Roman" w:cs="Times New Roman"/>
                <w:color w:val="000000" w:themeColor="text1"/>
                <w:sz w:val="24"/>
                <w:lang w:val="en-US" w:eastAsia="zh-CN"/>
                <w14:textFill>
                  <w14:solidFill>
                    <w14:schemeClr w14:val="tx1"/>
                  </w14:solidFill>
                </w14:textFill>
              </w:rPr>
              <w:t>4</w:t>
            </w:r>
            <w:r>
              <w:rPr>
                <w:rFonts w:hint="default" w:ascii="Times New Roman" w:hAnsi="Times New Roman" w:cs="Times New Roman"/>
                <w:color w:val="000000" w:themeColor="text1"/>
                <w:sz w:val="24"/>
                <w14:textFill>
                  <w14:solidFill>
                    <w14:schemeClr w14:val="tx1"/>
                  </w14:solidFill>
                </w14:textFill>
              </w:rPr>
              <w:t>类标准限值要求。</w:t>
            </w:r>
          </w:p>
          <w:p w14:paraId="049860B5">
            <w:pPr>
              <w:keepNext w:val="0"/>
              <w:keepLines w:val="0"/>
              <w:pageBreakBefore w:val="0"/>
              <w:widowControl w:val="0"/>
              <w:kinsoku/>
              <w:wordWrap/>
              <w:overflowPunct/>
              <w:topLinePunct w:val="0"/>
              <w:autoSpaceDE/>
              <w:autoSpaceDN/>
              <w:bidi w:val="0"/>
              <w:adjustRightInd w:val="0"/>
              <w:snapToGrid w:val="0"/>
              <w:spacing w:line="240" w:lineRule="auto"/>
              <w:ind w:firstLine="482" w:firstLineChars="200"/>
              <w:jc w:val="center"/>
              <w:textAlignment w:val="auto"/>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表4-</w:t>
            </w:r>
            <w:r>
              <w:rPr>
                <w:rFonts w:hint="default" w:ascii="Times New Roman" w:hAnsi="Times New Roman" w:cs="Times New Roman"/>
                <w:b/>
                <w:color w:val="000000" w:themeColor="text1"/>
                <w:sz w:val="24"/>
                <w:lang w:val="en-US" w:eastAsia="zh-CN"/>
                <w14:textFill>
                  <w14:solidFill>
                    <w14:schemeClr w14:val="tx1"/>
                  </w14:solidFill>
                </w14:textFill>
              </w:rPr>
              <w:t>1</w:t>
            </w:r>
            <w:r>
              <w:rPr>
                <w:rFonts w:hint="eastAsia" w:cs="Times New Roman"/>
                <w:b/>
                <w:color w:val="000000" w:themeColor="text1"/>
                <w:sz w:val="24"/>
                <w:lang w:val="en-US" w:eastAsia="zh-CN"/>
                <w14:textFill>
                  <w14:solidFill>
                    <w14:schemeClr w14:val="tx1"/>
                  </w14:solidFill>
                </w14:textFill>
              </w:rPr>
              <w:t xml:space="preserve">5 </w:t>
            </w:r>
            <w:r>
              <w:rPr>
                <w:rFonts w:hint="default" w:ascii="Times New Roman" w:hAnsi="Times New Roman" w:cs="Times New Roman"/>
                <w:b/>
                <w:color w:val="000000" w:themeColor="text1"/>
                <w:sz w:val="24"/>
                <w14:textFill>
                  <w14:solidFill>
                    <w14:schemeClr w14:val="tx1"/>
                  </w14:solidFill>
                </w14:textFill>
              </w:rPr>
              <w:t xml:space="preserve"> 敏感点噪声预测结果与达标分析表</w:t>
            </w:r>
          </w:p>
          <w:tbl>
            <w:tblPr>
              <w:tblStyle w:val="32"/>
              <w:tblW w:w="48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1"/>
              <w:gridCol w:w="907"/>
              <w:gridCol w:w="802"/>
              <w:gridCol w:w="592"/>
              <w:gridCol w:w="539"/>
              <w:gridCol w:w="924"/>
              <w:gridCol w:w="924"/>
              <w:gridCol w:w="924"/>
              <w:gridCol w:w="924"/>
              <w:gridCol w:w="539"/>
            </w:tblGrid>
            <w:tr w14:paraId="0533F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683" w:type="pct"/>
                  <w:vMerge w:val="restart"/>
                  <w:vAlign w:val="center"/>
                </w:tcPr>
                <w:p w14:paraId="64C2BFD1">
                  <w:pPr>
                    <w:pStyle w:val="14"/>
                    <w:adjustRightInd w:val="0"/>
                    <w:spacing w:after="0" w:line="24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预测点</w:t>
                  </w:r>
                </w:p>
              </w:tc>
              <w:tc>
                <w:tcPr>
                  <w:tcW w:w="1465" w:type="pct"/>
                  <w:gridSpan w:val="3"/>
                  <w:vAlign w:val="center"/>
                </w:tcPr>
                <w:p w14:paraId="1E459A62">
                  <w:pPr>
                    <w:pStyle w:val="14"/>
                    <w:adjustRightInd w:val="0"/>
                    <w:spacing w:after="0" w:line="24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空间相对位置/m</w:t>
                  </w:r>
                </w:p>
              </w:tc>
              <w:tc>
                <w:tcPr>
                  <w:tcW w:w="316" w:type="pct"/>
                  <w:vMerge w:val="restart"/>
                  <w:vAlign w:val="center"/>
                </w:tcPr>
                <w:p w14:paraId="6F4052D4">
                  <w:pPr>
                    <w:pStyle w:val="14"/>
                    <w:adjustRightInd w:val="0"/>
                    <w:spacing w:after="0" w:line="24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时段</w:t>
                  </w:r>
                </w:p>
              </w:tc>
              <w:tc>
                <w:tcPr>
                  <w:tcW w:w="557" w:type="pct"/>
                  <w:vMerge w:val="restart"/>
                  <w:vAlign w:val="center"/>
                </w:tcPr>
                <w:p w14:paraId="11B675D2">
                  <w:pPr>
                    <w:pStyle w:val="14"/>
                    <w:adjustRightInd w:val="0"/>
                    <w:spacing w:after="0" w:line="24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贡献值/dB(A)</w:t>
                  </w:r>
                </w:p>
              </w:tc>
              <w:tc>
                <w:tcPr>
                  <w:tcW w:w="449" w:type="pct"/>
                  <w:vMerge w:val="restart"/>
                  <w:vAlign w:val="center"/>
                </w:tcPr>
                <w:p w14:paraId="6C657D04">
                  <w:pPr>
                    <w:pStyle w:val="14"/>
                    <w:adjustRightInd w:val="0"/>
                    <w:spacing w:after="0" w:line="24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lang w:eastAsia="zh-CN"/>
                      <w14:textFill>
                        <w14:solidFill>
                          <w14:schemeClr w14:val="tx1"/>
                        </w14:solidFill>
                      </w14:textFill>
                    </w:rPr>
                    <w:t>背景</w:t>
                  </w:r>
                  <w:r>
                    <w:rPr>
                      <w:rFonts w:hint="default" w:ascii="Times New Roman" w:hAnsi="Times New Roman" w:cs="Times New Roman"/>
                      <w:color w:val="000000" w:themeColor="text1"/>
                      <w:sz w:val="21"/>
                      <w:szCs w:val="21"/>
                      <w14:textFill>
                        <w14:solidFill>
                          <w14:schemeClr w14:val="tx1"/>
                        </w14:solidFill>
                      </w14:textFill>
                    </w:rPr>
                    <w:t>值/dB(A)</w:t>
                  </w:r>
                </w:p>
              </w:tc>
              <w:tc>
                <w:tcPr>
                  <w:tcW w:w="548" w:type="pct"/>
                  <w:vMerge w:val="restart"/>
                  <w:vAlign w:val="center"/>
                </w:tcPr>
                <w:p w14:paraId="583DD4D2">
                  <w:pPr>
                    <w:pStyle w:val="14"/>
                    <w:adjustRightInd w:val="0"/>
                    <w:spacing w:after="0" w:line="24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lang w:eastAsia="zh-CN"/>
                      <w14:textFill>
                        <w14:solidFill>
                          <w14:schemeClr w14:val="tx1"/>
                        </w14:solidFill>
                      </w14:textFill>
                    </w:rPr>
                    <w:t>叠加</w:t>
                  </w:r>
                  <w:r>
                    <w:rPr>
                      <w:rFonts w:hint="default" w:ascii="Times New Roman" w:hAnsi="Times New Roman" w:cs="Times New Roman"/>
                      <w:color w:val="000000" w:themeColor="text1"/>
                      <w:sz w:val="21"/>
                      <w:szCs w:val="21"/>
                      <w14:textFill>
                        <w14:solidFill>
                          <w14:schemeClr w14:val="tx1"/>
                        </w14:solidFill>
                      </w14:textFill>
                    </w:rPr>
                    <w:t>值/dB(A)</w:t>
                  </w:r>
                </w:p>
              </w:tc>
              <w:tc>
                <w:tcPr>
                  <w:tcW w:w="665" w:type="pct"/>
                  <w:vMerge w:val="restart"/>
                  <w:vAlign w:val="center"/>
                </w:tcPr>
                <w:p w14:paraId="1BBB92F5">
                  <w:pPr>
                    <w:pStyle w:val="14"/>
                    <w:adjustRightInd w:val="0"/>
                    <w:spacing w:after="0" w:line="24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噪声标准值/dB(A)</w:t>
                  </w:r>
                </w:p>
              </w:tc>
              <w:tc>
                <w:tcPr>
                  <w:tcW w:w="312" w:type="pct"/>
                  <w:vMerge w:val="restart"/>
                  <w:vAlign w:val="center"/>
                </w:tcPr>
                <w:p w14:paraId="06019168">
                  <w:pPr>
                    <w:pStyle w:val="14"/>
                    <w:adjustRightInd w:val="0"/>
                    <w:spacing w:after="0" w:line="24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达标情况</w:t>
                  </w:r>
                </w:p>
              </w:tc>
            </w:tr>
            <w:tr w14:paraId="61A03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683" w:type="pct"/>
                  <w:vMerge w:val="continue"/>
                  <w:vAlign w:val="center"/>
                </w:tcPr>
                <w:p w14:paraId="34E87A3F">
                  <w:pPr>
                    <w:pStyle w:val="14"/>
                    <w:adjustRightInd w:val="0"/>
                    <w:spacing w:after="0" w:line="240" w:lineRule="auto"/>
                    <w:jc w:val="center"/>
                    <w:rPr>
                      <w:rFonts w:hint="default" w:ascii="Times New Roman" w:hAnsi="Times New Roman" w:cs="Times New Roman"/>
                      <w:color w:val="000000" w:themeColor="text1"/>
                      <w:sz w:val="21"/>
                      <w:szCs w:val="21"/>
                      <w14:textFill>
                        <w14:solidFill>
                          <w14:schemeClr w14:val="tx1"/>
                        </w14:solidFill>
                      </w14:textFill>
                    </w:rPr>
                  </w:pPr>
                </w:p>
              </w:tc>
              <w:tc>
                <w:tcPr>
                  <w:tcW w:w="557" w:type="pct"/>
                  <w:vAlign w:val="center"/>
                </w:tcPr>
                <w:p w14:paraId="55A68845">
                  <w:pPr>
                    <w:pStyle w:val="14"/>
                    <w:adjustRightInd w:val="0"/>
                    <w:spacing w:after="0" w:line="24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X</w:t>
                  </w:r>
                </w:p>
              </w:tc>
              <w:tc>
                <w:tcPr>
                  <w:tcW w:w="548" w:type="pct"/>
                  <w:vAlign w:val="center"/>
                </w:tcPr>
                <w:p w14:paraId="70C6A08C">
                  <w:pPr>
                    <w:pStyle w:val="14"/>
                    <w:adjustRightInd w:val="0"/>
                    <w:spacing w:after="0" w:line="24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Y</w:t>
                  </w:r>
                </w:p>
              </w:tc>
              <w:tc>
                <w:tcPr>
                  <w:tcW w:w="358" w:type="pct"/>
                  <w:vAlign w:val="center"/>
                </w:tcPr>
                <w:p w14:paraId="0F0A00C4">
                  <w:pPr>
                    <w:pStyle w:val="14"/>
                    <w:adjustRightInd w:val="0"/>
                    <w:spacing w:after="0" w:line="24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Z</w:t>
                  </w:r>
                </w:p>
              </w:tc>
              <w:tc>
                <w:tcPr>
                  <w:tcW w:w="316" w:type="pct"/>
                  <w:vMerge w:val="continue"/>
                  <w:vAlign w:val="center"/>
                </w:tcPr>
                <w:p w14:paraId="0DCC13E2">
                  <w:pPr>
                    <w:pStyle w:val="14"/>
                    <w:adjustRightInd w:val="0"/>
                    <w:spacing w:after="0" w:line="240" w:lineRule="auto"/>
                    <w:jc w:val="center"/>
                    <w:rPr>
                      <w:rFonts w:hint="default" w:ascii="Times New Roman" w:hAnsi="Times New Roman" w:cs="Times New Roman"/>
                      <w:color w:val="000000" w:themeColor="text1"/>
                      <w:sz w:val="21"/>
                      <w:szCs w:val="21"/>
                      <w14:textFill>
                        <w14:solidFill>
                          <w14:schemeClr w14:val="tx1"/>
                        </w14:solidFill>
                      </w14:textFill>
                    </w:rPr>
                  </w:pPr>
                </w:p>
              </w:tc>
              <w:tc>
                <w:tcPr>
                  <w:tcW w:w="557" w:type="pct"/>
                  <w:vMerge w:val="continue"/>
                  <w:vAlign w:val="center"/>
                </w:tcPr>
                <w:p w14:paraId="69236CD0">
                  <w:pPr>
                    <w:pStyle w:val="14"/>
                    <w:adjustRightInd w:val="0"/>
                    <w:spacing w:after="0" w:line="240" w:lineRule="auto"/>
                    <w:jc w:val="center"/>
                    <w:rPr>
                      <w:rFonts w:hint="default" w:ascii="Times New Roman" w:hAnsi="Times New Roman" w:cs="Times New Roman"/>
                      <w:color w:val="000000" w:themeColor="text1"/>
                      <w:sz w:val="21"/>
                      <w:szCs w:val="21"/>
                      <w14:textFill>
                        <w14:solidFill>
                          <w14:schemeClr w14:val="tx1"/>
                        </w14:solidFill>
                      </w14:textFill>
                    </w:rPr>
                  </w:pPr>
                </w:p>
              </w:tc>
              <w:tc>
                <w:tcPr>
                  <w:tcW w:w="449" w:type="pct"/>
                  <w:vMerge w:val="continue"/>
                  <w:vAlign w:val="center"/>
                </w:tcPr>
                <w:p w14:paraId="664106A8">
                  <w:pPr>
                    <w:pStyle w:val="14"/>
                    <w:adjustRightInd w:val="0"/>
                    <w:spacing w:after="0" w:line="240" w:lineRule="auto"/>
                    <w:jc w:val="center"/>
                    <w:rPr>
                      <w:rFonts w:hint="default" w:ascii="Times New Roman" w:hAnsi="Times New Roman" w:cs="Times New Roman"/>
                      <w:color w:val="000000" w:themeColor="text1"/>
                      <w:sz w:val="21"/>
                      <w:szCs w:val="21"/>
                      <w14:textFill>
                        <w14:solidFill>
                          <w14:schemeClr w14:val="tx1"/>
                        </w14:solidFill>
                      </w14:textFill>
                    </w:rPr>
                  </w:pPr>
                </w:p>
              </w:tc>
              <w:tc>
                <w:tcPr>
                  <w:tcW w:w="548" w:type="pct"/>
                  <w:vMerge w:val="continue"/>
                  <w:vAlign w:val="center"/>
                </w:tcPr>
                <w:p w14:paraId="4833DAD1">
                  <w:pPr>
                    <w:pStyle w:val="14"/>
                    <w:adjustRightInd w:val="0"/>
                    <w:spacing w:after="0" w:line="240" w:lineRule="auto"/>
                    <w:jc w:val="center"/>
                    <w:rPr>
                      <w:rFonts w:hint="default" w:ascii="Times New Roman" w:hAnsi="Times New Roman" w:cs="Times New Roman"/>
                      <w:color w:val="000000" w:themeColor="text1"/>
                      <w:sz w:val="21"/>
                      <w:szCs w:val="21"/>
                      <w14:textFill>
                        <w14:solidFill>
                          <w14:schemeClr w14:val="tx1"/>
                        </w14:solidFill>
                      </w14:textFill>
                    </w:rPr>
                  </w:pPr>
                </w:p>
              </w:tc>
              <w:tc>
                <w:tcPr>
                  <w:tcW w:w="665" w:type="pct"/>
                  <w:vMerge w:val="continue"/>
                  <w:vAlign w:val="center"/>
                </w:tcPr>
                <w:p w14:paraId="048383FD">
                  <w:pPr>
                    <w:pStyle w:val="14"/>
                    <w:adjustRightInd w:val="0"/>
                    <w:spacing w:after="0" w:line="240" w:lineRule="auto"/>
                    <w:jc w:val="center"/>
                    <w:rPr>
                      <w:rFonts w:hint="default" w:ascii="Times New Roman" w:hAnsi="Times New Roman" w:cs="Times New Roman"/>
                      <w:color w:val="000000" w:themeColor="text1"/>
                      <w:sz w:val="21"/>
                      <w:szCs w:val="21"/>
                      <w14:textFill>
                        <w14:solidFill>
                          <w14:schemeClr w14:val="tx1"/>
                        </w14:solidFill>
                      </w14:textFill>
                    </w:rPr>
                  </w:pPr>
                </w:p>
              </w:tc>
              <w:tc>
                <w:tcPr>
                  <w:tcW w:w="312" w:type="pct"/>
                  <w:vMerge w:val="continue"/>
                  <w:vAlign w:val="center"/>
                </w:tcPr>
                <w:p w14:paraId="67A93697">
                  <w:pPr>
                    <w:pStyle w:val="14"/>
                    <w:adjustRightInd w:val="0"/>
                    <w:spacing w:after="0" w:line="240" w:lineRule="auto"/>
                    <w:jc w:val="center"/>
                    <w:rPr>
                      <w:rFonts w:hint="default" w:ascii="Times New Roman" w:hAnsi="Times New Roman" w:cs="Times New Roman"/>
                      <w:color w:val="000000" w:themeColor="text1"/>
                      <w:sz w:val="21"/>
                      <w:szCs w:val="21"/>
                      <w14:textFill>
                        <w14:solidFill>
                          <w14:schemeClr w14:val="tx1"/>
                        </w14:solidFill>
                      </w14:textFill>
                    </w:rPr>
                  </w:pPr>
                </w:p>
              </w:tc>
            </w:tr>
            <w:tr w14:paraId="31698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683" w:type="pct"/>
                  <w:vAlign w:val="center"/>
                </w:tcPr>
                <w:p w14:paraId="5B6C3673">
                  <w:pPr>
                    <w:pStyle w:val="14"/>
                    <w:adjustRightInd w:val="0"/>
                    <w:spacing w:after="0" w:line="240" w:lineRule="auto"/>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上营龙井新村</w:t>
                  </w:r>
                  <w:r>
                    <w:rPr>
                      <w:rFonts w:hint="eastAsia" w:cs="Times New Roman"/>
                      <w:color w:val="000000" w:themeColor="text1"/>
                      <w:sz w:val="21"/>
                      <w:szCs w:val="21"/>
                      <w:lang w:val="en-US" w:eastAsia="zh-CN"/>
                      <w14:textFill>
                        <w14:solidFill>
                          <w14:schemeClr w14:val="tx1"/>
                        </w14:solidFill>
                      </w14:textFill>
                    </w:rPr>
                    <w:t>（东侧）</w:t>
                  </w:r>
                </w:p>
              </w:tc>
              <w:tc>
                <w:tcPr>
                  <w:tcW w:w="557" w:type="pct"/>
                  <w:vAlign w:val="center"/>
                </w:tcPr>
                <w:p w14:paraId="6171B09E">
                  <w:pPr>
                    <w:pStyle w:val="14"/>
                    <w:adjustRightInd w:val="0"/>
                    <w:spacing w:after="0"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w:t>
                  </w:r>
                  <w:r>
                    <w:rPr>
                      <w:rFonts w:hint="eastAsia" w:cs="Times New Roman"/>
                      <w:color w:val="000000" w:themeColor="text1"/>
                      <w:sz w:val="21"/>
                      <w:szCs w:val="21"/>
                      <w:lang w:val="en-US" w:eastAsia="zh-CN"/>
                      <w14:textFill>
                        <w14:solidFill>
                          <w14:schemeClr w14:val="tx1"/>
                        </w14:solidFill>
                      </w14:textFill>
                    </w:rPr>
                    <w:t>27.17</w:t>
                  </w:r>
                </w:p>
              </w:tc>
              <w:tc>
                <w:tcPr>
                  <w:tcW w:w="548" w:type="pct"/>
                  <w:vAlign w:val="center"/>
                </w:tcPr>
                <w:p w14:paraId="61918B3E">
                  <w:pPr>
                    <w:pStyle w:val="14"/>
                    <w:adjustRightInd w:val="0"/>
                    <w:spacing w:after="0"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64.35</w:t>
                  </w:r>
                </w:p>
              </w:tc>
              <w:tc>
                <w:tcPr>
                  <w:tcW w:w="358" w:type="pct"/>
                  <w:vAlign w:val="center"/>
                </w:tcPr>
                <w:p w14:paraId="2797AE4E">
                  <w:pPr>
                    <w:pStyle w:val="14"/>
                    <w:adjustRightInd w:val="0"/>
                    <w:spacing w:after="0" w:line="24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1.2</w:t>
                  </w:r>
                </w:p>
              </w:tc>
              <w:tc>
                <w:tcPr>
                  <w:tcW w:w="316" w:type="pct"/>
                  <w:vMerge w:val="restart"/>
                  <w:vAlign w:val="center"/>
                </w:tcPr>
                <w:p w14:paraId="0106A594">
                  <w:pPr>
                    <w:pStyle w:val="14"/>
                    <w:adjustRightInd w:val="0"/>
                    <w:spacing w:after="0" w:line="24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昼间</w:t>
                  </w:r>
                </w:p>
              </w:tc>
              <w:tc>
                <w:tcPr>
                  <w:tcW w:w="557" w:type="pct"/>
                  <w:vAlign w:val="center"/>
                </w:tcPr>
                <w:p w14:paraId="770ADDED">
                  <w:pPr>
                    <w:pStyle w:val="14"/>
                    <w:adjustRightInd w:val="0"/>
                    <w:spacing w:after="0"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32.86</w:t>
                  </w:r>
                </w:p>
              </w:tc>
              <w:tc>
                <w:tcPr>
                  <w:tcW w:w="449" w:type="pct"/>
                  <w:vAlign w:val="center"/>
                </w:tcPr>
                <w:p w14:paraId="297669E8">
                  <w:pPr>
                    <w:pStyle w:val="14"/>
                    <w:adjustRightInd w:val="0"/>
                    <w:spacing w:after="0"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48</w:t>
                  </w:r>
                </w:p>
              </w:tc>
              <w:tc>
                <w:tcPr>
                  <w:tcW w:w="548" w:type="pct"/>
                  <w:vAlign w:val="center"/>
                </w:tcPr>
                <w:p w14:paraId="15B1C1F8">
                  <w:pPr>
                    <w:pStyle w:val="14"/>
                    <w:adjustRightInd w:val="0"/>
                    <w:spacing w:after="0"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48.13</w:t>
                  </w:r>
                </w:p>
              </w:tc>
              <w:tc>
                <w:tcPr>
                  <w:tcW w:w="665" w:type="pct"/>
                  <w:vAlign w:val="center"/>
                </w:tcPr>
                <w:p w14:paraId="52F9529A">
                  <w:pPr>
                    <w:pStyle w:val="14"/>
                    <w:adjustRightInd w:val="0"/>
                    <w:spacing w:after="0"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70</w:t>
                  </w:r>
                </w:p>
              </w:tc>
              <w:tc>
                <w:tcPr>
                  <w:tcW w:w="312" w:type="pct"/>
                  <w:vAlign w:val="center"/>
                </w:tcPr>
                <w:p w14:paraId="41E2B5E9">
                  <w:pPr>
                    <w:pStyle w:val="14"/>
                    <w:adjustRightInd w:val="0"/>
                    <w:spacing w:after="0" w:line="24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达标</w:t>
                  </w:r>
                </w:p>
              </w:tc>
            </w:tr>
            <w:tr w14:paraId="55966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683" w:type="pct"/>
                  <w:vAlign w:val="center"/>
                </w:tcPr>
                <w:p w14:paraId="21F711AA">
                  <w:pPr>
                    <w:pStyle w:val="14"/>
                    <w:adjustRightInd w:val="0"/>
                    <w:spacing w:after="0"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上营龙井新村</w:t>
                  </w:r>
                  <w:r>
                    <w:rPr>
                      <w:rFonts w:hint="eastAsia" w:cs="Times New Roman"/>
                      <w:color w:val="000000" w:themeColor="text1"/>
                      <w:sz w:val="21"/>
                      <w:szCs w:val="21"/>
                      <w:lang w:val="en-US" w:eastAsia="zh-CN"/>
                      <w14:textFill>
                        <w14:solidFill>
                          <w14:schemeClr w14:val="tx1"/>
                        </w14:solidFill>
                      </w14:textFill>
                    </w:rPr>
                    <w:t>（北侧）</w:t>
                  </w:r>
                </w:p>
              </w:tc>
              <w:tc>
                <w:tcPr>
                  <w:tcW w:w="557" w:type="pct"/>
                  <w:vAlign w:val="center"/>
                </w:tcPr>
                <w:p w14:paraId="62E3DADF">
                  <w:pPr>
                    <w:pStyle w:val="14"/>
                    <w:adjustRightInd w:val="0"/>
                    <w:spacing w:after="0"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56.50</w:t>
                  </w:r>
                </w:p>
              </w:tc>
              <w:tc>
                <w:tcPr>
                  <w:tcW w:w="548" w:type="pct"/>
                  <w:vAlign w:val="center"/>
                </w:tcPr>
                <w:p w14:paraId="64C9B7C2">
                  <w:pPr>
                    <w:pStyle w:val="14"/>
                    <w:adjustRightInd w:val="0"/>
                    <w:spacing w:after="0" w:line="240" w:lineRule="auto"/>
                    <w:jc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71.17</w:t>
                  </w:r>
                </w:p>
              </w:tc>
              <w:tc>
                <w:tcPr>
                  <w:tcW w:w="358" w:type="pct"/>
                  <w:vAlign w:val="center"/>
                </w:tcPr>
                <w:p w14:paraId="07A6C2A7">
                  <w:pPr>
                    <w:pStyle w:val="14"/>
                    <w:adjustRightInd w:val="0"/>
                    <w:spacing w:after="0"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1.2</w:t>
                  </w:r>
                </w:p>
              </w:tc>
              <w:tc>
                <w:tcPr>
                  <w:tcW w:w="316" w:type="pct"/>
                  <w:vMerge w:val="continue"/>
                  <w:vAlign w:val="center"/>
                </w:tcPr>
                <w:p w14:paraId="28740C8C">
                  <w:pPr>
                    <w:pStyle w:val="14"/>
                    <w:adjustRightInd w:val="0"/>
                    <w:spacing w:after="0" w:line="240" w:lineRule="auto"/>
                    <w:jc w:val="center"/>
                    <w:rPr>
                      <w:rFonts w:hint="default" w:ascii="Times New Roman" w:hAnsi="Times New Roman" w:cs="Times New Roman"/>
                      <w:color w:val="000000" w:themeColor="text1"/>
                      <w:sz w:val="21"/>
                      <w:szCs w:val="21"/>
                      <w14:textFill>
                        <w14:solidFill>
                          <w14:schemeClr w14:val="tx1"/>
                        </w14:solidFill>
                      </w14:textFill>
                    </w:rPr>
                  </w:pPr>
                </w:p>
              </w:tc>
              <w:tc>
                <w:tcPr>
                  <w:tcW w:w="557" w:type="pct"/>
                  <w:vAlign w:val="center"/>
                </w:tcPr>
                <w:p w14:paraId="2CC6E617">
                  <w:pPr>
                    <w:pStyle w:val="14"/>
                    <w:adjustRightInd w:val="0"/>
                    <w:spacing w:after="0" w:line="240" w:lineRule="auto"/>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32.21</w:t>
                  </w:r>
                </w:p>
              </w:tc>
              <w:tc>
                <w:tcPr>
                  <w:tcW w:w="449" w:type="pct"/>
                  <w:vAlign w:val="center"/>
                </w:tcPr>
                <w:p w14:paraId="29E5A935">
                  <w:pPr>
                    <w:pStyle w:val="14"/>
                    <w:adjustRightInd w:val="0"/>
                    <w:spacing w:after="0" w:line="240" w:lineRule="auto"/>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47</w:t>
                  </w:r>
                </w:p>
              </w:tc>
              <w:tc>
                <w:tcPr>
                  <w:tcW w:w="548" w:type="pct"/>
                  <w:vAlign w:val="center"/>
                </w:tcPr>
                <w:p w14:paraId="5388312E">
                  <w:pPr>
                    <w:pStyle w:val="14"/>
                    <w:adjustRightInd w:val="0"/>
                    <w:spacing w:after="0" w:line="240" w:lineRule="auto"/>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47.14</w:t>
                  </w:r>
                </w:p>
              </w:tc>
              <w:tc>
                <w:tcPr>
                  <w:tcW w:w="665" w:type="pct"/>
                  <w:vAlign w:val="center"/>
                </w:tcPr>
                <w:p w14:paraId="11B5C636">
                  <w:pPr>
                    <w:pStyle w:val="14"/>
                    <w:adjustRightInd w:val="0"/>
                    <w:spacing w:after="0"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60</w:t>
                  </w:r>
                </w:p>
              </w:tc>
              <w:tc>
                <w:tcPr>
                  <w:tcW w:w="312" w:type="pct"/>
                  <w:vAlign w:val="center"/>
                </w:tcPr>
                <w:p w14:paraId="37E12264">
                  <w:pPr>
                    <w:pStyle w:val="14"/>
                    <w:adjustRightInd w:val="0"/>
                    <w:spacing w:after="0" w:line="240" w:lineRule="auto"/>
                    <w:jc w:val="center"/>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达标</w:t>
                  </w:r>
                </w:p>
              </w:tc>
            </w:tr>
          </w:tbl>
          <w:p w14:paraId="615678DE">
            <w:pPr>
              <w:keepNext w:val="0"/>
              <w:keepLines w:val="0"/>
              <w:pageBreakBefore w:val="0"/>
              <w:widowControl w:val="0"/>
              <w:kinsoku/>
              <w:wordWrap/>
              <w:overflowPunct/>
              <w:topLinePunct w:val="0"/>
              <w:autoSpaceDE/>
              <w:autoSpaceDN/>
              <w:bidi w:val="0"/>
              <w:adjustRightInd/>
              <w:snapToGrid w:val="0"/>
              <w:spacing w:before="157" w:beforeLines="50" w:line="360" w:lineRule="auto"/>
              <w:ind w:firstLine="480" w:firstLineChars="200"/>
              <w:textAlignment w:val="auto"/>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从</w:t>
            </w:r>
            <w:r>
              <w:rPr>
                <w:rFonts w:hint="eastAsia" w:ascii="Times New Roman" w:hAnsi="Times New Roman" w:cs="Times New Roman"/>
                <w:color w:val="000000" w:themeColor="text1"/>
                <w:sz w:val="24"/>
                <w:lang w:eastAsia="zh-CN"/>
                <w14:textFill>
                  <w14:solidFill>
                    <w14:schemeClr w14:val="tx1"/>
                  </w14:solidFill>
                </w14:textFill>
              </w:rPr>
              <w:t>上表</w:t>
            </w:r>
            <w:r>
              <w:rPr>
                <w:rFonts w:hint="default" w:ascii="Times New Roman" w:hAnsi="Times New Roman" w:cs="Times New Roman"/>
                <w:color w:val="000000" w:themeColor="text1"/>
                <w:sz w:val="24"/>
                <w14:textFill>
                  <w14:solidFill>
                    <w14:schemeClr w14:val="tx1"/>
                  </w14:solidFill>
                </w14:textFill>
              </w:rPr>
              <w:t>可以看出，当项目设备正常工作时，项目噪声对</w:t>
            </w:r>
            <w:r>
              <w:rPr>
                <w:rFonts w:hint="default" w:ascii="Times New Roman" w:hAnsi="Times New Roman" w:cs="Times New Roman"/>
                <w:color w:val="000000" w:themeColor="text1"/>
                <w:sz w:val="24"/>
                <w:lang w:val="en-US" w:eastAsia="zh-CN"/>
                <w14:textFill>
                  <w14:solidFill>
                    <w14:schemeClr w14:val="tx1"/>
                  </w14:solidFill>
                </w14:textFill>
              </w:rPr>
              <w:t>上营龙井新村</w:t>
            </w:r>
            <w:r>
              <w:rPr>
                <w:rFonts w:hint="eastAsia" w:cs="Times New Roman"/>
                <w:color w:val="000000" w:themeColor="text1"/>
                <w:sz w:val="24"/>
                <w:lang w:val="en-US" w:eastAsia="zh-CN"/>
                <w14:textFill>
                  <w14:solidFill>
                    <w14:schemeClr w14:val="tx1"/>
                  </w14:solidFill>
                </w14:textFill>
              </w:rPr>
              <w:t>（厂区北侧）</w:t>
            </w:r>
            <w:r>
              <w:rPr>
                <w:rFonts w:hint="default" w:ascii="Times New Roman" w:hAnsi="Times New Roman" w:cs="Times New Roman"/>
                <w:color w:val="000000" w:themeColor="text1"/>
                <w:sz w:val="24"/>
                <w14:textFill>
                  <w14:solidFill>
                    <w14:schemeClr w14:val="tx1"/>
                  </w14:solidFill>
                </w14:textFill>
              </w:rPr>
              <w:t>的噪声预测结果能达到</w:t>
            </w:r>
            <w:r>
              <w:rPr>
                <w:rFonts w:hint="default" w:ascii="Times New Roman" w:hAnsi="Times New Roman" w:cs="Times New Roman"/>
                <w:bCs/>
                <w:color w:val="000000" w:themeColor="text1"/>
                <w:sz w:val="24"/>
                <w14:textFill>
                  <w14:solidFill>
                    <w14:schemeClr w14:val="tx1"/>
                  </w14:solidFill>
                </w14:textFill>
              </w:rPr>
              <w:t>《声环境质量标准》（GB3096-2008）2类区标准要求</w:t>
            </w:r>
            <w:r>
              <w:rPr>
                <w:rFonts w:hint="eastAsia" w:cs="Times New Roman"/>
                <w:bCs/>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lang w:val="en-US" w:eastAsia="zh-CN"/>
                <w14:textFill>
                  <w14:solidFill>
                    <w14:schemeClr w14:val="tx1"/>
                  </w14:solidFill>
                </w14:textFill>
              </w:rPr>
              <w:t>上营龙井新村</w:t>
            </w:r>
            <w:r>
              <w:rPr>
                <w:rFonts w:hint="eastAsia" w:cs="Times New Roman"/>
                <w:color w:val="000000" w:themeColor="text1"/>
                <w:sz w:val="24"/>
                <w:lang w:val="en-US" w:eastAsia="zh-CN"/>
                <w14:textFill>
                  <w14:solidFill>
                    <w14:schemeClr w14:val="tx1"/>
                  </w14:solidFill>
                </w14:textFill>
              </w:rPr>
              <w:t>（厂区东侧）</w:t>
            </w:r>
            <w:r>
              <w:rPr>
                <w:rFonts w:hint="default" w:ascii="Times New Roman" w:hAnsi="Times New Roman" w:cs="Times New Roman"/>
                <w:color w:val="000000" w:themeColor="text1"/>
                <w:sz w:val="24"/>
                <w14:textFill>
                  <w14:solidFill>
                    <w14:schemeClr w14:val="tx1"/>
                  </w14:solidFill>
                </w14:textFill>
              </w:rPr>
              <w:t>的噪声预测结果能达到</w:t>
            </w:r>
            <w:r>
              <w:rPr>
                <w:rFonts w:hint="default" w:ascii="Times New Roman" w:hAnsi="Times New Roman" w:cs="Times New Roman"/>
                <w:bCs/>
                <w:color w:val="000000" w:themeColor="text1"/>
                <w:sz w:val="24"/>
                <w14:textFill>
                  <w14:solidFill>
                    <w14:schemeClr w14:val="tx1"/>
                  </w14:solidFill>
                </w14:textFill>
              </w:rPr>
              <w:t>《声环境质量标准》（GB3096-2008）</w:t>
            </w:r>
            <w:r>
              <w:rPr>
                <w:rFonts w:hint="eastAsia" w:cs="Times New Roman"/>
                <w:bCs/>
                <w:color w:val="000000" w:themeColor="text1"/>
                <w:sz w:val="24"/>
                <w:lang w:val="en-US" w:eastAsia="zh-CN"/>
                <w14:textFill>
                  <w14:solidFill>
                    <w14:schemeClr w14:val="tx1"/>
                  </w14:solidFill>
                </w14:textFill>
              </w:rPr>
              <w:t>4</w:t>
            </w:r>
            <w:r>
              <w:rPr>
                <w:rFonts w:hint="default" w:ascii="Times New Roman" w:hAnsi="Times New Roman" w:cs="Times New Roman"/>
                <w:bCs/>
                <w:color w:val="000000" w:themeColor="text1"/>
                <w:sz w:val="24"/>
                <w14:textFill>
                  <w14:solidFill>
                    <w14:schemeClr w14:val="tx1"/>
                  </w14:solidFill>
                </w14:textFill>
              </w:rPr>
              <w:t>类区标准要求。</w:t>
            </w:r>
            <w:r>
              <w:rPr>
                <w:rFonts w:hint="default" w:ascii="Times New Roman" w:hAnsi="Times New Roman" w:cs="Times New Roman"/>
                <w:color w:val="000000" w:themeColor="text1"/>
                <w:sz w:val="24"/>
                <w14:textFill>
                  <w14:solidFill>
                    <w14:schemeClr w14:val="tx1"/>
                  </w14:solidFill>
                </w14:textFill>
              </w:rPr>
              <w:t>故项目建设运营对周边保护目标声环境影响不大。</w:t>
            </w:r>
          </w:p>
          <w:p w14:paraId="6A96F1EE">
            <w:pPr>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为进一步减少项目设备噪声对周围环境的影响，环评要求噪声防治应采取以下对策措施：</w:t>
            </w:r>
          </w:p>
          <w:p w14:paraId="3BCC1C64">
            <w:pPr>
              <w:snapToGrid w:val="0"/>
              <w:spacing w:line="360" w:lineRule="auto"/>
              <w:ind w:firstLine="480" w:firstLineChars="200"/>
              <w:rPr>
                <w:rFonts w:hint="eastAsia" w:ascii="Times New Roman" w:hAnsi="Times New Roman" w:eastAsia="宋体" w:cs="Times New Roman"/>
                <w:color w:val="000000" w:themeColor="text1"/>
                <w:sz w:val="24"/>
                <w:lang w:eastAsia="zh-CN"/>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①合理安排设备安放位置，应将噪声大的</w:t>
            </w:r>
            <w:r>
              <w:rPr>
                <w:rFonts w:hint="default" w:ascii="Times New Roman" w:hAnsi="Times New Roman" w:cs="Times New Roman"/>
                <w:color w:val="000000" w:themeColor="text1"/>
                <w:sz w:val="24"/>
                <w:lang w:val="en-US" w:eastAsia="zh-CN"/>
                <w14:textFill>
                  <w14:solidFill>
                    <w14:schemeClr w14:val="tx1"/>
                  </w14:solidFill>
                </w14:textFill>
              </w:rPr>
              <w:t>设备</w:t>
            </w:r>
            <w:r>
              <w:rPr>
                <w:rFonts w:hint="default" w:ascii="Times New Roman" w:hAnsi="Times New Roman" w:cs="Times New Roman"/>
                <w:color w:val="000000" w:themeColor="text1"/>
                <w:sz w:val="24"/>
                <w14:textFill>
                  <w14:solidFill>
                    <w14:schemeClr w14:val="tx1"/>
                  </w14:solidFill>
                </w14:textFill>
              </w:rPr>
              <w:t>设置在</w:t>
            </w:r>
            <w:r>
              <w:rPr>
                <w:rFonts w:hint="eastAsia" w:cs="Times New Roman"/>
                <w:color w:val="000000" w:themeColor="text1"/>
                <w:sz w:val="24"/>
                <w:lang w:eastAsia="zh-CN"/>
                <w14:textFill>
                  <w14:solidFill>
                    <w14:schemeClr w14:val="tx1"/>
                  </w14:solidFill>
                </w14:textFill>
              </w:rPr>
              <w:t>锅炉</w:t>
            </w:r>
            <w:r>
              <w:rPr>
                <w:rFonts w:hint="default" w:ascii="Times New Roman" w:hAnsi="Times New Roman" w:cs="Times New Roman"/>
                <w:color w:val="000000" w:themeColor="text1"/>
                <w:sz w:val="24"/>
                <w:lang w:val="en-US" w:eastAsia="zh-CN"/>
                <w14:textFill>
                  <w14:solidFill>
                    <w14:schemeClr w14:val="tx1"/>
                  </w14:solidFill>
                </w14:textFill>
              </w:rPr>
              <w:t>房</w:t>
            </w:r>
            <w:r>
              <w:rPr>
                <w:rFonts w:hint="default" w:ascii="Times New Roman" w:hAnsi="Times New Roman" w:cs="Times New Roman"/>
                <w:color w:val="000000" w:themeColor="text1"/>
                <w:sz w:val="24"/>
                <w14:textFill>
                  <w14:solidFill>
                    <w14:schemeClr w14:val="tx1"/>
                  </w14:solidFill>
                </w14:textFill>
              </w:rPr>
              <w:t>中心，把噪声影响限制在厂区内，确保厂界噪声符合标准要求</w:t>
            </w:r>
            <w:r>
              <w:rPr>
                <w:rFonts w:hint="eastAsia" w:cs="Times New Roman"/>
                <w:color w:val="000000" w:themeColor="text1"/>
                <w:sz w:val="24"/>
                <w:lang w:eastAsia="zh-CN"/>
                <w14:textFill>
                  <w14:solidFill>
                    <w14:schemeClr w14:val="tx1"/>
                  </w14:solidFill>
                </w14:textFill>
              </w:rPr>
              <w:t>。</w:t>
            </w:r>
          </w:p>
          <w:p w14:paraId="2069F582">
            <w:pPr>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②选用低噪声设备，</w:t>
            </w:r>
            <w:r>
              <w:rPr>
                <w:rFonts w:hint="eastAsia" w:cs="Times New Roman"/>
                <w:color w:val="000000" w:themeColor="text1"/>
                <w:sz w:val="24"/>
                <w:lang w:eastAsia="zh-CN"/>
                <w14:textFill>
                  <w14:solidFill>
                    <w14:schemeClr w14:val="tx1"/>
                  </w14:solidFill>
                </w14:textFill>
              </w:rPr>
              <w:t>生产设备均放置于建筑物内，并维持设备处于良好的运转状态；对声源采用减震、隔声、吸声和消声措施</w:t>
            </w:r>
            <w:r>
              <w:rPr>
                <w:rFonts w:hint="default" w:ascii="Times New Roman" w:hAnsi="Times New Roman" w:cs="Times New Roman"/>
                <w:color w:val="000000" w:themeColor="text1"/>
                <w:sz w:val="24"/>
                <w14:textFill>
                  <w14:solidFill>
                    <w14:schemeClr w14:val="tx1"/>
                  </w14:solidFill>
                </w14:textFill>
              </w:rPr>
              <w:t>，同时设备之间保持间距，避免噪声叠加影响。</w:t>
            </w:r>
          </w:p>
          <w:p w14:paraId="1BFC3327">
            <w:pPr>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经采取上述措施后</w:t>
            </w:r>
            <w:r>
              <w:rPr>
                <w:rFonts w:hint="default"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本项目噪声对周围环境的影响</w:t>
            </w:r>
            <w:r>
              <w:rPr>
                <w:rFonts w:hint="default" w:ascii="Times New Roman" w:hAnsi="Times New Roman" w:cs="Times New Roman"/>
                <w:color w:val="000000" w:themeColor="text1"/>
                <w:sz w:val="24"/>
                <w:lang w:eastAsia="zh-CN"/>
                <w14:textFill>
                  <w14:solidFill>
                    <w14:schemeClr w14:val="tx1"/>
                  </w14:solidFill>
                </w14:textFill>
              </w:rPr>
              <w:t>较小</w:t>
            </w:r>
            <w:r>
              <w:rPr>
                <w:rFonts w:hint="default" w:ascii="Times New Roman" w:hAnsi="Times New Roman" w:cs="Times New Roman"/>
                <w:color w:val="000000" w:themeColor="text1"/>
                <w:sz w:val="24"/>
                <w14:textFill>
                  <w14:solidFill>
                    <w14:schemeClr w14:val="tx1"/>
                  </w14:solidFill>
                </w14:textFill>
              </w:rPr>
              <w:t>。</w:t>
            </w:r>
          </w:p>
          <w:p w14:paraId="27115F2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cs="Times New Roman"/>
                <w:snapToGrid w:val="0"/>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w:t>
            </w:r>
            <w:r>
              <w:rPr>
                <w:rFonts w:hint="default" w:ascii="Times New Roman" w:hAnsi="Times New Roman" w:cs="Times New Roman"/>
                <w:b/>
                <w:color w:val="000000" w:themeColor="text1"/>
                <w:sz w:val="24"/>
                <w:lang w:val="en-US" w:eastAsia="zh-CN"/>
                <w14:textFill>
                  <w14:solidFill>
                    <w14:schemeClr w14:val="tx1"/>
                  </w14:solidFill>
                </w14:textFill>
              </w:rPr>
              <w:t>3</w:t>
            </w:r>
            <w:r>
              <w:rPr>
                <w:rFonts w:hint="default" w:ascii="Times New Roman" w:hAnsi="Times New Roman" w:cs="Times New Roman"/>
                <w:b/>
                <w:color w:val="000000" w:themeColor="text1"/>
                <w:sz w:val="24"/>
                <w14:textFill>
                  <w14:solidFill>
                    <w14:schemeClr w14:val="tx1"/>
                  </w14:solidFill>
                </w14:textFill>
              </w:rPr>
              <w:t>）噪声环境自行监测计划</w:t>
            </w:r>
          </w:p>
          <w:p w14:paraId="607CF92B">
            <w:pPr>
              <w:widowControl/>
              <w:spacing w:line="360" w:lineRule="auto"/>
              <w:ind w:firstLine="480" w:firstLineChars="200"/>
              <w:jc w:val="lef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kern w:val="0"/>
                <w:sz w:val="24"/>
                <w:lang w:bidi="ar"/>
                <w14:textFill>
                  <w14:solidFill>
                    <w14:schemeClr w14:val="tx1"/>
                  </w14:solidFill>
                </w14:textFill>
              </w:rPr>
              <w:t>根据《排污单位自行监测技术指南总则》（HJ819-2017），项目</w:t>
            </w:r>
            <w:r>
              <w:rPr>
                <w:rFonts w:hint="default" w:ascii="Times New Roman" w:hAnsi="Times New Roman" w:cs="Times New Roman"/>
                <w:color w:val="000000" w:themeColor="text1"/>
                <w:kern w:val="0"/>
                <w:sz w:val="24"/>
                <w:lang w:eastAsia="zh-CN" w:bidi="ar"/>
                <w14:textFill>
                  <w14:solidFill>
                    <w14:schemeClr w14:val="tx1"/>
                  </w14:solidFill>
                </w14:textFill>
              </w:rPr>
              <w:t>建成</w:t>
            </w:r>
            <w:r>
              <w:rPr>
                <w:rFonts w:hint="default" w:ascii="Times New Roman" w:hAnsi="Times New Roman" w:cs="Times New Roman"/>
                <w:color w:val="000000" w:themeColor="text1"/>
                <w:kern w:val="0"/>
                <w:sz w:val="24"/>
                <w:lang w:bidi="ar"/>
                <w14:textFill>
                  <w14:solidFill>
                    <w14:schemeClr w14:val="tx1"/>
                  </w14:solidFill>
                </w14:textFill>
              </w:rPr>
              <w:t xml:space="preserve">后，应定期组织噪声监测。若企业不具备监测条件，需委托当地具有监测资质的单位开展噪声监测。项目监测计划具体如下表所示。 </w:t>
            </w:r>
          </w:p>
          <w:p w14:paraId="4FB7D5CC">
            <w:pPr>
              <w:widowControl/>
              <w:jc w:val="center"/>
              <w:rPr>
                <w:rFonts w:hint="default" w:ascii="Times New Roman" w:hAnsi="Times New Roman" w:cs="Times New Roman"/>
                <w:b/>
                <w:color w:val="000000" w:themeColor="text1"/>
                <w:kern w:val="0"/>
                <w:sz w:val="24"/>
                <w:lang w:bidi="ar"/>
                <w14:textFill>
                  <w14:solidFill>
                    <w14:schemeClr w14:val="tx1"/>
                  </w14:solidFill>
                </w14:textFill>
              </w:rPr>
            </w:pPr>
          </w:p>
          <w:p w14:paraId="54988D87">
            <w:pPr>
              <w:widowControl/>
              <w:jc w:val="center"/>
              <w:rPr>
                <w:rFonts w:hint="default" w:ascii="Times New Roman" w:hAnsi="Times New Roman" w:cs="Times New Roman"/>
                <w:b/>
                <w:color w:val="000000" w:themeColor="text1"/>
                <w:kern w:val="0"/>
                <w:sz w:val="24"/>
                <w:lang w:bidi="ar"/>
                <w14:textFill>
                  <w14:solidFill>
                    <w14:schemeClr w14:val="tx1"/>
                  </w14:solidFill>
                </w14:textFill>
              </w:rPr>
            </w:pPr>
          </w:p>
          <w:p w14:paraId="44CC517F">
            <w:pPr>
              <w:widowControl/>
              <w:jc w:val="center"/>
              <w:rPr>
                <w:rFonts w:hint="default" w:ascii="Times New Roman" w:hAnsi="Times New Roman" w:cs="Times New Roman"/>
                <w:b/>
                <w:color w:val="000000" w:themeColor="text1"/>
                <w:kern w:val="0"/>
                <w:sz w:val="24"/>
                <w:lang w:bidi="ar"/>
                <w14:textFill>
                  <w14:solidFill>
                    <w14:schemeClr w14:val="tx1"/>
                  </w14:solidFill>
                </w14:textFill>
              </w:rPr>
            </w:pPr>
          </w:p>
          <w:p w14:paraId="356FCCD3">
            <w:pPr>
              <w:widowControl/>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kern w:val="0"/>
                <w:sz w:val="24"/>
                <w:lang w:bidi="ar"/>
                <w14:textFill>
                  <w14:solidFill>
                    <w14:schemeClr w14:val="tx1"/>
                  </w14:solidFill>
                </w14:textFill>
              </w:rPr>
              <w:t>表 4-</w:t>
            </w:r>
            <w:r>
              <w:rPr>
                <w:rFonts w:hint="eastAsia" w:cs="Times New Roman"/>
                <w:b/>
                <w:color w:val="000000" w:themeColor="text1"/>
                <w:kern w:val="0"/>
                <w:sz w:val="24"/>
                <w:lang w:val="en-US" w:eastAsia="zh-CN" w:bidi="ar"/>
                <w14:textFill>
                  <w14:solidFill>
                    <w14:schemeClr w14:val="tx1"/>
                  </w14:solidFill>
                </w14:textFill>
              </w:rPr>
              <w:t>16</w:t>
            </w:r>
            <w:r>
              <w:rPr>
                <w:rFonts w:hint="default" w:ascii="Times New Roman" w:hAnsi="Times New Roman" w:cs="Times New Roman"/>
                <w:b/>
                <w:color w:val="000000" w:themeColor="text1"/>
                <w:kern w:val="0"/>
                <w:sz w:val="24"/>
                <w:lang w:bidi="ar"/>
                <w14:textFill>
                  <w14:solidFill>
                    <w14:schemeClr w14:val="tx1"/>
                  </w14:solidFill>
                </w14:textFill>
              </w:rPr>
              <w:t xml:space="preserve"> 项目运营期噪声自行监测要求</w:t>
            </w:r>
          </w:p>
          <w:tbl>
            <w:tblPr>
              <w:tblStyle w:val="32"/>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0"/>
              <w:gridCol w:w="1558"/>
              <w:gridCol w:w="1607"/>
              <w:gridCol w:w="943"/>
              <w:gridCol w:w="3176"/>
            </w:tblGrid>
            <w:tr w14:paraId="3A99D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478" w:type="pct"/>
                  <w:vAlign w:val="center"/>
                </w:tcPr>
                <w:p w14:paraId="4516077B">
                  <w:pPr>
                    <w:pStyle w:val="30"/>
                    <w:keepNext w:val="0"/>
                    <w:keepLines w:val="0"/>
                    <w:pageBreakBefore w:val="0"/>
                    <w:widowControl/>
                    <w:kinsoku/>
                    <w:wordWrap/>
                    <w:overflowPunct/>
                    <w:topLinePunct w:val="0"/>
                    <w:autoSpaceDE/>
                    <w:autoSpaceDN/>
                    <w:bidi w:val="0"/>
                    <w:adjustRightInd w:val="0"/>
                    <w:spacing w:before="0" w:after="0" w:line="240" w:lineRule="auto"/>
                    <w:ind w:firstLine="0" w:firstLineChars="0"/>
                    <w:jc w:val="center"/>
                    <w:textAlignment w:val="auto"/>
                    <w:rPr>
                      <w:rFonts w:hint="default" w:ascii="Times New Roman" w:hAnsi="Times New Roman" w:cs="Times New Roman"/>
                      <w:bCs/>
                      <w:color w:val="000000" w:themeColor="text1"/>
                      <w:spacing w:val="-10"/>
                      <w:szCs w:val="21"/>
                      <w14:textFill>
                        <w14:solidFill>
                          <w14:schemeClr w14:val="tx1"/>
                        </w14:solidFill>
                      </w14:textFill>
                    </w:rPr>
                  </w:pPr>
                  <w:r>
                    <w:rPr>
                      <w:rFonts w:hint="default" w:ascii="Times New Roman" w:hAnsi="Times New Roman" w:cs="Times New Roman"/>
                      <w:bCs/>
                      <w:color w:val="000000" w:themeColor="text1"/>
                      <w:spacing w:val="-10"/>
                      <w:szCs w:val="21"/>
                      <w14:textFill>
                        <w14:solidFill>
                          <w14:schemeClr w14:val="tx1"/>
                        </w14:solidFill>
                      </w14:textFill>
                    </w:rPr>
                    <w:t>项目</w:t>
                  </w:r>
                </w:p>
              </w:tc>
              <w:tc>
                <w:tcPr>
                  <w:tcW w:w="967" w:type="pct"/>
                  <w:vAlign w:val="center"/>
                </w:tcPr>
                <w:p w14:paraId="7929DF5C">
                  <w:pPr>
                    <w:pStyle w:val="30"/>
                    <w:keepNext w:val="0"/>
                    <w:keepLines w:val="0"/>
                    <w:pageBreakBefore w:val="0"/>
                    <w:widowControl/>
                    <w:kinsoku/>
                    <w:wordWrap/>
                    <w:overflowPunct/>
                    <w:topLinePunct w:val="0"/>
                    <w:autoSpaceDE/>
                    <w:autoSpaceDN/>
                    <w:bidi w:val="0"/>
                    <w:adjustRightInd w:val="0"/>
                    <w:spacing w:before="0" w:after="0" w:line="240" w:lineRule="auto"/>
                    <w:ind w:firstLine="0" w:firstLineChars="0"/>
                    <w:jc w:val="center"/>
                    <w:textAlignment w:val="auto"/>
                    <w:rPr>
                      <w:rFonts w:hint="default" w:ascii="Times New Roman" w:hAnsi="Times New Roman" w:cs="Times New Roman"/>
                      <w:bCs/>
                      <w:color w:val="000000" w:themeColor="text1"/>
                      <w:spacing w:val="-10"/>
                      <w:szCs w:val="21"/>
                      <w14:textFill>
                        <w14:solidFill>
                          <w14:schemeClr w14:val="tx1"/>
                        </w14:solidFill>
                      </w14:textFill>
                    </w:rPr>
                  </w:pPr>
                  <w:r>
                    <w:rPr>
                      <w:rFonts w:hint="default" w:ascii="Times New Roman" w:hAnsi="Times New Roman" w:cs="Times New Roman"/>
                      <w:bCs/>
                      <w:color w:val="000000" w:themeColor="text1"/>
                      <w:spacing w:val="-10"/>
                      <w:szCs w:val="21"/>
                      <w14:textFill>
                        <w14:solidFill>
                          <w14:schemeClr w14:val="tx1"/>
                        </w14:solidFill>
                      </w14:textFill>
                    </w:rPr>
                    <w:t>监测点位</w:t>
                  </w:r>
                </w:p>
              </w:tc>
              <w:tc>
                <w:tcPr>
                  <w:tcW w:w="997" w:type="pct"/>
                  <w:vAlign w:val="center"/>
                </w:tcPr>
                <w:p w14:paraId="566AB8EB">
                  <w:pPr>
                    <w:pStyle w:val="30"/>
                    <w:keepNext w:val="0"/>
                    <w:keepLines w:val="0"/>
                    <w:pageBreakBefore w:val="0"/>
                    <w:widowControl/>
                    <w:kinsoku/>
                    <w:wordWrap/>
                    <w:overflowPunct/>
                    <w:topLinePunct w:val="0"/>
                    <w:autoSpaceDE/>
                    <w:autoSpaceDN/>
                    <w:bidi w:val="0"/>
                    <w:adjustRightInd w:val="0"/>
                    <w:spacing w:before="0" w:after="0" w:line="240" w:lineRule="auto"/>
                    <w:ind w:firstLine="0" w:firstLineChars="0"/>
                    <w:jc w:val="center"/>
                    <w:textAlignment w:val="auto"/>
                    <w:rPr>
                      <w:rFonts w:hint="default" w:ascii="Times New Roman" w:hAnsi="Times New Roman" w:cs="Times New Roman"/>
                      <w:bCs/>
                      <w:color w:val="000000" w:themeColor="text1"/>
                      <w:spacing w:val="-10"/>
                      <w:szCs w:val="21"/>
                      <w14:textFill>
                        <w14:solidFill>
                          <w14:schemeClr w14:val="tx1"/>
                        </w14:solidFill>
                      </w14:textFill>
                    </w:rPr>
                  </w:pPr>
                  <w:r>
                    <w:rPr>
                      <w:rFonts w:hint="default" w:ascii="Times New Roman" w:hAnsi="Times New Roman" w:cs="Times New Roman"/>
                      <w:bCs/>
                      <w:color w:val="000000" w:themeColor="text1"/>
                      <w:spacing w:val="-10"/>
                      <w:szCs w:val="21"/>
                      <w14:textFill>
                        <w14:solidFill>
                          <w14:schemeClr w14:val="tx1"/>
                        </w14:solidFill>
                      </w14:textFill>
                    </w:rPr>
                    <w:t>监测指标</w:t>
                  </w:r>
                </w:p>
              </w:tc>
              <w:tc>
                <w:tcPr>
                  <w:tcW w:w="585" w:type="pct"/>
                  <w:vAlign w:val="center"/>
                </w:tcPr>
                <w:p w14:paraId="5744E9CF">
                  <w:pPr>
                    <w:pStyle w:val="30"/>
                    <w:keepNext w:val="0"/>
                    <w:keepLines w:val="0"/>
                    <w:pageBreakBefore w:val="0"/>
                    <w:widowControl/>
                    <w:kinsoku/>
                    <w:wordWrap/>
                    <w:overflowPunct/>
                    <w:topLinePunct w:val="0"/>
                    <w:autoSpaceDE/>
                    <w:autoSpaceDN/>
                    <w:bidi w:val="0"/>
                    <w:adjustRightInd w:val="0"/>
                    <w:spacing w:before="0" w:after="0" w:line="240" w:lineRule="auto"/>
                    <w:ind w:firstLine="0" w:firstLineChars="0"/>
                    <w:jc w:val="center"/>
                    <w:textAlignment w:val="auto"/>
                    <w:rPr>
                      <w:rFonts w:hint="default" w:ascii="Times New Roman" w:hAnsi="Times New Roman" w:cs="Times New Roman"/>
                      <w:bCs/>
                      <w:color w:val="000000" w:themeColor="text1"/>
                      <w:spacing w:val="-10"/>
                      <w:szCs w:val="21"/>
                      <w14:textFill>
                        <w14:solidFill>
                          <w14:schemeClr w14:val="tx1"/>
                        </w14:solidFill>
                      </w14:textFill>
                    </w:rPr>
                  </w:pPr>
                  <w:r>
                    <w:rPr>
                      <w:rFonts w:hint="default" w:ascii="Times New Roman" w:hAnsi="Times New Roman" w:cs="Times New Roman"/>
                      <w:bCs/>
                      <w:color w:val="000000" w:themeColor="text1"/>
                      <w:spacing w:val="-10"/>
                      <w:szCs w:val="21"/>
                      <w14:textFill>
                        <w14:solidFill>
                          <w14:schemeClr w14:val="tx1"/>
                        </w14:solidFill>
                      </w14:textFill>
                    </w:rPr>
                    <w:t>监测频次</w:t>
                  </w:r>
                </w:p>
              </w:tc>
              <w:tc>
                <w:tcPr>
                  <w:tcW w:w="1971" w:type="pct"/>
                  <w:vAlign w:val="center"/>
                </w:tcPr>
                <w:p w14:paraId="09CA8D42">
                  <w:pPr>
                    <w:pStyle w:val="30"/>
                    <w:keepNext w:val="0"/>
                    <w:keepLines w:val="0"/>
                    <w:pageBreakBefore w:val="0"/>
                    <w:widowControl/>
                    <w:kinsoku/>
                    <w:wordWrap/>
                    <w:overflowPunct/>
                    <w:topLinePunct w:val="0"/>
                    <w:autoSpaceDE/>
                    <w:autoSpaceDN/>
                    <w:bidi w:val="0"/>
                    <w:adjustRightInd w:val="0"/>
                    <w:spacing w:before="0" w:after="0" w:line="240" w:lineRule="auto"/>
                    <w:ind w:firstLine="0" w:firstLineChars="0"/>
                    <w:jc w:val="center"/>
                    <w:textAlignment w:val="auto"/>
                    <w:rPr>
                      <w:rFonts w:hint="default" w:ascii="Times New Roman" w:hAnsi="Times New Roman" w:cs="Times New Roman"/>
                      <w:bCs/>
                      <w:color w:val="000000" w:themeColor="text1"/>
                      <w:spacing w:val="-10"/>
                      <w:szCs w:val="21"/>
                      <w14:textFill>
                        <w14:solidFill>
                          <w14:schemeClr w14:val="tx1"/>
                        </w14:solidFill>
                      </w14:textFill>
                    </w:rPr>
                  </w:pPr>
                  <w:r>
                    <w:rPr>
                      <w:rFonts w:hint="default" w:ascii="Times New Roman" w:hAnsi="Times New Roman" w:cs="Times New Roman"/>
                      <w:bCs/>
                      <w:color w:val="000000" w:themeColor="text1"/>
                      <w:spacing w:val="-10"/>
                      <w:szCs w:val="21"/>
                      <w14:textFill>
                        <w14:solidFill>
                          <w14:schemeClr w14:val="tx1"/>
                        </w14:solidFill>
                      </w14:textFill>
                    </w:rPr>
                    <w:t>执行标准</w:t>
                  </w:r>
                </w:p>
              </w:tc>
            </w:tr>
            <w:tr w14:paraId="34A14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78" w:type="pct"/>
                  <w:vAlign w:val="center"/>
                </w:tcPr>
                <w:p w14:paraId="20F62253">
                  <w:pPr>
                    <w:pStyle w:val="30"/>
                    <w:keepNext w:val="0"/>
                    <w:keepLines w:val="0"/>
                    <w:pageBreakBefore w:val="0"/>
                    <w:widowControl/>
                    <w:kinsoku/>
                    <w:wordWrap/>
                    <w:overflowPunct/>
                    <w:topLinePunct w:val="0"/>
                    <w:autoSpaceDE/>
                    <w:autoSpaceDN/>
                    <w:bidi w:val="0"/>
                    <w:adjustRightInd w:val="0"/>
                    <w:spacing w:before="0" w:after="0" w:line="240" w:lineRule="auto"/>
                    <w:ind w:firstLine="0" w:firstLineChars="0"/>
                    <w:jc w:val="center"/>
                    <w:textAlignment w:val="auto"/>
                    <w:rPr>
                      <w:rFonts w:hint="default" w:ascii="Times New Roman" w:hAnsi="Times New Roman" w:cs="Times New Roman"/>
                      <w:bCs/>
                      <w:color w:val="000000" w:themeColor="text1"/>
                      <w:spacing w:val="-10"/>
                      <w:szCs w:val="21"/>
                      <w14:textFill>
                        <w14:solidFill>
                          <w14:schemeClr w14:val="tx1"/>
                        </w14:solidFill>
                      </w14:textFill>
                    </w:rPr>
                  </w:pPr>
                  <w:r>
                    <w:rPr>
                      <w:rFonts w:hint="default" w:ascii="Times New Roman" w:hAnsi="Times New Roman" w:cs="Times New Roman"/>
                      <w:bCs/>
                      <w:color w:val="000000" w:themeColor="text1"/>
                      <w:spacing w:val="-10"/>
                      <w:szCs w:val="21"/>
                      <w14:textFill>
                        <w14:solidFill>
                          <w14:schemeClr w14:val="tx1"/>
                        </w14:solidFill>
                      </w14:textFill>
                    </w:rPr>
                    <w:t>厂界噪声</w:t>
                  </w:r>
                </w:p>
              </w:tc>
              <w:tc>
                <w:tcPr>
                  <w:tcW w:w="967" w:type="pct"/>
                  <w:vAlign w:val="center"/>
                </w:tcPr>
                <w:p w14:paraId="1D8F7BFB">
                  <w:pPr>
                    <w:pStyle w:val="30"/>
                    <w:keepNext w:val="0"/>
                    <w:keepLines w:val="0"/>
                    <w:pageBreakBefore w:val="0"/>
                    <w:widowControl/>
                    <w:kinsoku/>
                    <w:wordWrap/>
                    <w:overflowPunct/>
                    <w:topLinePunct w:val="0"/>
                    <w:autoSpaceDE/>
                    <w:autoSpaceDN/>
                    <w:bidi w:val="0"/>
                    <w:adjustRightInd w:val="0"/>
                    <w:spacing w:before="0" w:after="0" w:line="240" w:lineRule="auto"/>
                    <w:ind w:firstLine="0" w:firstLineChars="0"/>
                    <w:jc w:val="center"/>
                    <w:textAlignment w:val="auto"/>
                    <w:rPr>
                      <w:rFonts w:hint="default" w:ascii="Times New Roman" w:hAnsi="Times New Roman" w:cs="Times New Roman"/>
                      <w:color w:val="000000" w:themeColor="text1"/>
                      <w:kern w:val="2"/>
                      <w:szCs w:val="21"/>
                      <w14:textFill>
                        <w14:solidFill>
                          <w14:schemeClr w14:val="tx1"/>
                        </w14:solidFill>
                      </w14:textFill>
                    </w:rPr>
                  </w:pPr>
                  <w:r>
                    <w:rPr>
                      <w:rFonts w:hint="default" w:ascii="Times New Roman" w:hAnsi="Times New Roman" w:cs="Times New Roman"/>
                      <w:bCs/>
                      <w:color w:val="000000" w:themeColor="text1"/>
                      <w:spacing w:val="-10"/>
                      <w:szCs w:val="21"/>
                      <w14:textFill>
                        <w14:solidFill>
                          <w14:schemeClr w14:val="tx1"/>
                        </w14:solidFill>
                      </w14:textFill>
                    </w:rPr>
                    <w:t>东南西北厂界</w:t>
                  </w:r>
                </w:p>
              </w:tc>
              <w:tc>
                <w:tcPr>
                  <w:tcW w:w="997" w:type="pct"/>
                  <w:vAlign w:val="center"/>
                </w:tcPr>
                <w:p w14:paraId="53449348">
                  <w:pPr>
                    <w:keepNext w:val="0"/>
                    <w:keepLines w:val="0"/>
                    <w:pageBreakBefore w:val="0"/>
                    <w:widowControl/>
                    <w:kinsoku/>
                    <w:wordWrap/>
                    <w:overflowPunct/>
                    <w:topLinePunct w:val="0"/>
                    <w:autoSpaceDE/>
                    <w:autoSpaceDN/>
                    <w:bidi w:val="0"/>
                    <w:jc w:val="center"/>
                    <w:textAlignment w:val="auto"/>
                    <w:rPr>
                      <w:rFonts w:hint="default" w:ascii="Times New Roman" w:hAnsi="Times New Roman" w:cs="Times New Roman"/>
                      <w:bCs/>
                      <w:color w:val="000000" w:themeColor="text1"/>
                      <w:spacing w:val="-10"/>
                      <w:szCs w:val="21"/>
                      <w14:textFill>
                        <w14:solidFill>
                          <w14:schemeClr w14:val="tx1"/>
                        </w14:solidFill>
                      </w14:textFill>
                    </w:rPr>
                  </w:pPr>
                  <w:r>
                    <w:rPr>
                      <w:rFonts w:hint="default" w:ascii="Times New Roman" w:hAnsi="Times New Roman" w:cs="Times New Roman"/>
                      <w:color w:val="000000" w:themeColor="text1"/>
                      <w:kern w:val="0"/>
                      <w:szCs w:val="21"/>
                      <w:lang w:bidi="ar"/>
                      <w14:textFill>
                        <w14:solidFill>
                          <w14:schemeClr w14:val="tx1"/>
                        </w14:solidFill>
                      </w14:textFill>
                    </w:rPr>
                    <w:t>昼间、夜间等效声级Leq(A)</w:t>
                  </w:r>
                </w:p>
              </w:tc>
              <w:tc>
                <w:tcPr>
                  <w:tcW w:w="585" w:type="pct"/>
                  <w:vAlign w:val="center"/>
                </w:tcPr>
                <w:p w14:paraId="2719BF1E">
                  <w:pPr>
                    <w:keepNext w:val="0"/>
                    <w:keepLines w:val="0"/>
                    <w:pageBreakBefore w:val="0"/>
                    <w:widowControl/>
                    <w:kinsoku/>
                    <w:wordWrap/>
                    <w:overflowPunct/>
                    <w:topLinePunct w:val="0"/>
                    <w:autoSpaceDE/>
                    <w:autoSpaceDN/>
                    <w:bidi w:val="0"/>
                    <w:jc w:val="center"/>
                    <w:textAlignment w:val="auto"/>
                    <w:rPr>
                      <w:rFonts w:hint="default" w:ascii="Times New Roman" w:hAnsi="Times New Roman" w:cs="Times New Roman"/>
                      <w:bCs/>
                      <w:color w:val="000000" w:themeColor="text1"/>
                      <w:spacing w:val="-10"/>
                      <w:szCs w:val="21"/>
                      <w14:textFill>
                        <w14:solidFill>
                          <w14:schemeClr w14:val="tx1"/>
                        </w14:solidFill>
                      </w14:textFill>
                    </w:rPr>
                  </w:pPr>
                  <w:r>
                    <w:rPr>
                      <w:rFonts w:hint="default" w:ascii="Times New Roman" w:hAnsi="Times New Roman" w:cs="Times New Roman"/>
                      <w:bCs/>
                      <w:color w:val="000000" w:themeColor="text1"/>
                      <w:kern w:val="0"/>
                      <w:szCs w:val="21"/>
                      <w:lang w:bidi="ar"/>
                      <w14:textFill>
                        <w14:solidFill>
                          <w14:schemeClr w14:val="tx1"/>
                        </w14:solidFill>
                      </w14:textFill>
                    </w:rPr>
                    <w:t>1 次/季度</w:t>
                  </w:r>
                </w:p>
              </w:tc>
              <w:tc>
                <w:tcPr>
                  <w:tcW w:w="1971" w:type="pct"/>
                  <w:vAlign w:val="center"/>
                </w:tcPr>
                <w:p w14:paraId="21C59993">
                  <w:pPr>
                    <w:keepNext w:val="0"/>
                    <w:keepLines w:val="0"/>
                    <w:pageBreakBefore w:val="0"/>
                    <w:widowControl/>
                    <w:kinsoku/>
                    <w:wordWrap/>
                    <w:overflowPunct/>
                    <w:topLinePunct w:val="0"/>
                    <w:autoSpaceDE/>
                    <w:autoSpaceDN/>
                    <w:bidi w:val="0"/>
                    <w:jc w:val="center"/>
                    <w:textAlignment w:val="auto"/>
                    <w:rPr>
                      <w:rFonts w:hint="default" w:ascii="Times New Roman" w:hAnsi="Times New Roman" w:cs="Times New Roman"/>
                      <w:bCs/>
                      <w:color w:val="000000" w:themeColor="text1"/>
                      <w:spacing w:val="-10"/>
                      <w:szCs w:val="21"/>
                      <w14:textFill>
                        <w14:solidFill>
                          <w14:schemeClr w14:val="tx1"/>
                        </w14:solidFill>
                      </w14:textFill>
                    </w:rPr>
                  </w:pPr>
                  <w:r>
                    <w:rPr>
                      <w:rFonts w:hint="eastAsia" w:cs="Times New Roman"/>
                      <w:color w:val="000000" w:themeColor="text1"/>
                      <w:kern w:val="0"/>
                      <w:szCs w:val="21"/>
                      <w:lang w:eastAsia="zh-CN" w:bidi="ar"/>
                      <w14:textFill>
                        <w14:solidFill>
                          <w14:schemeClr w14:val="tx1"/>
                        </w14:solidFill>
                      </w14:textFill>
                    </w:rPr>
                    <w:t>东</w:t>
                  </w:r>
                  <w:r>
                    <w:rPr>
                      <w:rFonts w:hint="default" w:ascii="Times New Roman" w:hAnsi="Times New Roman" w:cs="Times New Roman"/>
                      <w:color w:val="000000" w:themeColor="text1"/>
                      <w:kern w:val="0"/>
                      <w:szCs w:val="21"/>
                      <w:lang w:bidi="ar"/>
                      <w14:textFill>
                        <w14:solidFill>
                          <w14:schemeClr w14:val="tx1"/>
                        </w14:solidFill>
                      </w14:textFill>
                    </w:rPr>
                    <w:t>厂界执行《工业企业厂界环境噪声排放标准》（GB12348-2008）4类标准，其余</w:t>
                  </w:r>
                  <w:r>
                    <w:rPr>
                      <w:rFonts w:hint="eastAsia" w:cs="Times New Roman"/>
                      <w:color w:val="000000" w:themeColor="text1"/>
                      <w:kern w:val="0"/>
                      <w:szCs w:val="21"/>
                      <w:lang w:eastAsia="zh-CN" w:bidi="ar"/>
                      <w14:textFill>
                        <w14:solidFill>
                          <w14:schemeClr w14:val="tx1"/>
                        </w14:solidFill>
                      </w14:textFill>
                    </w:rPr>
                    <w:t>西</w:t>
                  </w:r>
                  <w:r>
                    <w:rPr>
                      <w:rFonts w:hint="default" w:ascii="Times New Roman" w:hAnsi="Times New Roman" w:cs="Times New Roman"/>
                      <w:color w:val="000000" w:themeColor="text1"/>
                      <w:kern w:val="0"/>
                      <w:szCs w:val="21"/>
                      <w:lang w:bidi="ar"/>
                      <w14:textFill>
                        <w14:solidFill>
                          <w14:schemeClr w14:val="tx1"/>
                        </w14:solidFill>
                      </w14:textFill>
                    </w:rPr>
                    <w:t>、南、北厂界噪声排放限值执行2类标准</w:t>
                  </w:r>
                </w:p>
              </w:tc>
            </w:tr>
          </w:tbl>
          <w:p w14:paraId="53CDAE41">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color w:val="000000" w:themeColor="text1"/>
                <w:spacing w:val="-10"/>
                <w:kern w:val="0"/>
                <w:sz w:val="24"/>
                <w14:textFill>
                  <w14:solidFill>
                    <w14:schemeClr w14:val="tx1"/>
                  </w14:solidFill>
                </w14:textFill>
              </w:rPr>
            </w:pPr>
            <w:r>
              <w:rPr>
                <w:rFonts w:hint="default" w:ascii="Times New Roman" w:hAnsi="Times New Roman" w:cs="Times New Roman"/>
                <w:b/>
                <w:color w:val="000000" w:themeColor="text1"/>
                <w:spacing w:val="-10"/>
                <w:kern w:val="0"/>
                <w:sz w:val="24"/>
                <w:lang w:val="en-US" w:eastAsia="zh-CN"/>
                <w14:textFill>
                  <w14:solidFill>
                    <w14:schemeClr w14:val="tx1"/>
                  </w14:solidFill>
                </w14:textFill>
              </w:rPr>
              <w:t>四</w:t>
            </w:r>
            <w:r>
              <w:rPr>
                <w:rFonts w:hint="default" w:ascii="Times New Roman" w:hAnsi="Times New Roman" w:cs="Times New Roman"/>
                <w:b/>
                <w:color w:val="000000" w:themeColor="text1"/>
                <w:spacing w:val="-10"/>
                <w:kern w:val="0"/>
                <w:sz w:val="24"/>
                <w14:textFill>
                  <w14:solidFill>
                    <w14:schemeClr w14:val="tx1"/>
                  </w14:solidFill>
                </w14:textFill>
              </w:rPr>
              <w:t>、固体废物环境影响和保护措施</w:t>
            </w:r>
          </w:p>
          <w:p w14:paraId="14A2CCEE">
            <w:pPr>
              <w:widowControl/>
              <w:spacing w:line="360" w:lineRule="auto"/>
              <w:ind w:firstLine="482" w:firstLineChars="200"/>
              <w:jc w:val="left"/>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b/>
                <w:bCs/>
                <w:color w:val="000000" w:themeColor="text1"/>
                <w:kern w:val="0"/>
                <w:sz w:val="24"/>
                <w:lang w:eastAsia="zh-CN"/>
                <w14:textFill>
                  <w14:solidFill>
                    <w14:schemeClr w14:val="tx1"/>
                  </w14:solidFill>
                </w14:textFill>
              </w:rPr>
              <w:t>（</w:t>
            </w:r>
            <w:r>
              <w:rPr>
                <w:rFonts w:hint="default" w:ascii="Times New Roman" w:hAnsi="Times New Roman" w:cs="Times New Roman"/>
                <w:b/>
                <w:bCs/>
                <w:color w:val="000000" w:themeColor="text1"/>
                <w:kern w:val="0"/>
                <w:sz w:val="24"/>
                <w:lang w:val="en-US" w:eastAsia="zh-CN"/>
                <w14:textFill>
                  <w14:solidFill>
                    <w14:schemeClr w14:val="tx1"/>
                  </w14:solidFill>
                </w14:textFill>
              </w:rPr>
              <w:t>1</w:t>
            </w:r>
            <w:r>
              <w:rPr>
                <w:rFonts w:hint="default" w:ascii="Times New Roman" w:hAnsi="Times New Roman" w:cs="Times New Roman"/>
                <w:b/>
                <w:bCs/>
                <w:color w:val="000000" w:themeColor="text1"/>
                <w:kern w:val="0"/>
                <w:sz w:val="24"/>
                <w:lang w:eastAsia="zh-CN"/>
                <w14:textFill>
                  <w14:solidFill>
                    <w14:schemeClr w14:val="tx1"/>
                  </w14:solidFill>
                </w14:textFill>
              </w:rPr>
              <w:t>）</w:t>
            </w:r>
            <w:r>
              <w:rPr>
                <w:rFonts w:hint="default" w:ascii="Times New Roman" w:hAnsi="Times New Roman" w:cs="Times New Roman"/>
                <w:b/>
                <w:bCs/>
                <w:color w:val="000000" w:themeColor="text1"/>
                <w:kern w:val="0"/>
                <w:sz w:val="24"/>
                <w14:textFill>
                  <w14:solidFill>
                    <w14:schemeClr w14:val="tx1"/>
                  </w14:solidFill>
                </w14:textFill>
              </w:rPr>
              <w:t>固体废物的产生和排放情况</w:t>
            </w:r>
          </w:p>
          <w:p w14:paraId="449C8DB8">
            <w:pPr>
              <w:widowControl/>
              <w:spacing w:line="360" w:lineRule="auto"/>
              <w:ind w:firstLine="480" w:firstLineChars="200"/>
              <w:jc w:val="left"/>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本项目运营期固体废物主要为</w:t>
            </w:r>
            <w:r>
              <w:rPr>
                <w:rFonts w:hint="eastAsia" w:cs="Times New Roman"/>
                <w:color w:val="000000" w:themeColor="text1"/>
                <w:sz w:val="24"/>
                <w:lang w:eastAsia="zh-CN"/>
                <w14:textFill>
                  <w14:solidFill>
                    <w14:schemeClr w14:val="tx1"/>
                  </w14:solidFill>
                </w14:textFill>
              </w:rPr>
              <w:t>软水制备废离子交换树脂</w:t>
            </w:r>
            <w:r>
              <w:rPr>
                <w:rFonts w:hint="default" w:ascii="Times New Roman" w:hAnsi="Times New Roman" w:cs="Times New Roman"/>
                <w:color w:val="000000" w:themeColor="text1"/>
                <w:sz w:val="24"/>
                <w14:textFill>
                  <w14:solidFill>
                    <w14:schemeClr w14:val="tx1"/>
                  </w14:solidFill>
                </w14:textFill>
              </w:rPr>
              <w:t>、</w:t>
            </w:r>
            <w:r>
              <w:rPr>
                <w:rFonts w:hint="eastAsia" w:cs="Times New Roman"/>
                <w:color w:val="000000" w:themeColor="text1"/>
                <w:sz w:val="24"/>
                <w:lang w:eastAsia="zh-CN"/>
                <w14:textFill>
                  <w14:solidFill>
                    <w14:schemeClr w14:val="tx1"/>
                  </w14:solidFill>
                </w14:textFill>
              </w:rPr>
              <w:t>污水处理站污泥等</w:t>
            </w:r>
            <w:r>
              <w:rPr>
                <w:rFonts w:hint="default" w:ascii="Times New Roman" w:hAnsi="Times New Roman" w:cs="Times New Roman"/>
                <w:color w:val="000000" w:themeColor="text1"/>
                <w:sz w:val="24"/>
                <w14:textFill>
                  <w14:solidFill>
                    <w14:schemeClr w14:val="tx1"/>
                  </w14:solidFill>
                </w14:textFill>
              </w:rPr>
              <w:t>，具体产排情况如下：</w:t>
            </w:r>
          </w:p>
          <w:p w14:paraId="44F59BB8">
            <w:pPr>
              <w:spacing w:line="360" w:lineRule="auto"/>
              <w:ind w:firstLine="482" w:firstLineChars="200"/>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1）</w:t>
            </w:r>
            <w:r>
              <w:rPr>
                <w:rFonts w:hint="eastAsia" w:cs="Times New Roman"/>
                <w:b/>
                <w:color w:val="000000" w:themeColor="text1"/>
                <w:sz w:val="24"/>
                <w:lang w:eastAsia="zh-CN"/>
                <w14:textFill>
                  <w14:solidFill>
                    <w14:schemeClr w14:val="tx1"/>
                  </w14:solidFill>
                </w14:textFill>
              </w:rPr>
              <w:t>软水制备</w:t>
            </w:r>
            <w:r>
              <w:rPr>
                <w:rFonts w:hint="default" w:ascii="Times New Roman" w:hAnsi="Times New Roman" w:cs="Times New Roman"/>
                <w:b/>
                <w:color w:val="000000" w:themeColor="text1"/>
                <w:sz w:val="24"/>
                <w:lang w:eastAsia="zh-CN"/>
                <w14:textFill>
                  <w14:solidFill>
                    <w14:schemeClr w14:val="tx1"/>
                  </w14:solidFill>
                </w14:textFill>
              </w:rPr>
              <w:t>废离子交换树脂</w:t>
            </w:r>
          </w:p>
          <w:p w14:paraId="64BD47AC">
            <w:pPr>
              <w:spacing w:line="360" w:lineRule="auto"/>
              <w:ind w:firstLine="480" w:firstLineChars="200"/>
              <w:rPr>
                <w:rFonts w:hint="eastAsia"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本项目使用离子交换软水器为锅炉提供软水，软水器中离子交换树脂需定期更换，每5年更换一次，废离子交换树脂产生量约为0.1t/a，本项目废离子交换树脂为软水制备过程中产生的废离子交换树脂，不属于《国家危废名录》（2025年版）中的危险废物，为一般固废，厂家更换时由厂家带走回收处置。</w:t>
            </w:r>
          </w:p>
          <w:p w14:paraId="38D18BC1">
            <w:pPr>
              <w:spacing w:line="360" w:lineRule="auto"/>
              <w:ind w:firstLine="482" w:firstLineChars="200"/>
              <w:rPr>
                <w:rFonts w:hint="default" w:cs="Times New Roman"/>
                <w:color w:val="000000" w:themeColor="text1"/>
                <w:sz w:val="24"/>
                <w:lang w:val="en-US" w:eastAsia="zh-CN"/>
                <w14:textFill>
                  <w14:solidFill>
                    <w14:schemeClr w14:val="tx1"/>
                  </w14:solidFill>
                </w14:textFill>
              </w:rPr>
            </w:pPr>
            <w:r>
              <w:rPr>
                <w:rFonts w:hint="eastAsia" w:cs="Times New Roman"/>
                <w:b/>
                <w:bCs/>
                <w:color w:val="000000" w:themeColor="text1"/>
                <w:sz w:val="24"/>
                <w:lang w:val="en-US" w:eastAsia="zh-CN"/>
                <w14:textFill>
                  <w14:solidFill>
                    <w14:schemeClr w14:val="tx1"/>
                  </w14:solidFill>
                </w14:textFill>
              </w:rPr>
              <w:t>2）污水处理站污泥</w:t>
            </w:r>
          </w:p>
          <w:p w14:paraId="20EF3B12">
            <w:pPr>
              <w:pStyle w:val="4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污泥量与水处理量有关，根据类比每处理一方水污泥产生约为0.19kg，即0.19kg/m</w:t>
            </w:r>
            <w:r>
              <w:rPr>
                <w:rFonts w:hint="default" w:ascii="Times New Roman" w:hAnsi="Times New Roman" w:cs="Times New Roman"/>
                <w:color w:val="000000" w:themeColor="text1"/>
                <w:sz w:val="24"/>
                <w:vertAlign w:val="superscript"/>
                <w14:textFill>
                  <w14:solidFill>
                    <w14:schemeClr w14:val="tx1"/>
                  </w14:solidFill>
                </w14:textFill>
              </w:rPr>
              <w:t>3</w:t>
            </w:r>
            <w:r>
              <w:rPr>
                <w:rFonts w:hint="default" w:ascii="Times New Roman" w:hAnsi="Times New Roman" w:cs="Times New Roman"/>
                <w:color w:val="000000" w:themeColor="text1"/>
                <w:sz w:val="24"/>
                <w14:textFill>
                  <w14:solidFill>
                    <w14:schemeClr w14:val="tx1"/>
                  </w14:solidFill>
                </w14:textFill>
              </w:rPr>
              <w:t>，</w:t>
            </w:r>
            <w:r>
              <w:rPr>
                <w:rFonts w:hint="eastAsia" w:ascii="Times New Roman" w:hAnsi="Times New Roman" w:cs="Times New Roman"/>
                <w:color w:val="000000" w:themeColor="text1"/>
                <w:sz w:val="24"/>
                <w:lang w:eastAsia="zh-CN"/>
                <w14:textFill>
                  <w14:solidFill>
                    <w14:schemeClr w14:val="tx1"/>
                  </w14:solidFill>
                </w14:textFill>
              </w:rPr>
              <w:t>本项目</w:t>
            </w:r>
            <w:r>
              <w:rPr>
                <w:rFonts w:hint="default" w:ascii="Times New Roman" w:hAnsi="Times New Roman" w:cs="Times New Roman"/>
                <w:color w:val="000000" w:themeColor="text1"/>
                <w:sz w:val="24"/>
                <w14:textFill>
                  <w14:solidFill>
                    <w14:schemeClr w14:val="tx1"/>
                  </w14:solidFill>
                </w14:textFill>
              </w:rPr>
              <w:t>产生污水</w:t>
            </w:r>
            <w:r>
              <w:rPr>
                <w:rFonts w:hint="eastAsia" w:cs="Times New Roman"/>
                <w:bCs/>
                <w:color w:val="000000" w:themeColor="text1"/>
                <w:sz w:val="24"/>
                <w:lang w:val="en-US" w:eastAsia="zh-CN"/>
                <w14:textFill>
                  <w14:solidFill>
                    <w14:schemeClr w14:val="tx1"/>
                  </w14:solidFill>
                </w14:textFill>
              </w:rPr>
              <w:t>7.38</w:t>
            </w:r>
            <w:r>
              <w:rPr>
                <w:rFonts w:hint="default" w:ascii="Times New Roman" w:hAnsi="Times New Roman" w:cs="Times New Roman"/>
                <w:color w:val="000000" w:themeColor="text1"/>
                <w:sz w:val="24"/>
                <w14:textFill>
                  <w14:solidFill>
                    <w14:schemeClr w14:val="tx1"/>
                  </w14:solidFill>
                </w14:textFill>
              </w:rPr>
              <w:t>m</w:t>
            </w:r>
            <w:r>
              <w:rPr>
                <w:rFonts w:hint="default" w:ascii="Times New Roman" w:hAnsi="Times New Roman" w:cs="Times New Roman"/>
                <w:color w:val="000000" w:themeColor="text1"/>
                <w:sz w:val="24"/>
                <w:vertAlign w:val="superscript"/>
                <w14:textFill>
                  <w14:solidFill>
                    <w14:schemeClr w14:val="tx1"/>
                  </w14:solidFill>
                </w14:textFill>
              </w:rPr>
              <w:t>3</w:t>
            </w:r>
            <w:r>
              <w:rPr>
                <w:rFonts w:hint="default" w:ascii="Times New Roman" w:hAnsi="Times New Roman" w:cs="Times New Roman"/>
                <w:color w:val="000000" w:themeColor="text1"/>
                <w:sz w:val="24"/>
                <w14:textFill>
                  <w14:solidFill>
                    <w14:schemeClr w14:val="tx1"/>
                  </w14:solidFill>
                </w14:textFill>
              </w:rPr>
              <w:t>/d，预计产生污泥约</w:t>
            </w:r>
            <w:r>
              <w:rPr>
                <w:rFonts w:hint="eastAsia" w:cs="Times New Roman"/>
                <w:color w:val="000000" w:themeColor="text1"/>
                <w:sz w:val="24"/>
                <w:lang w:val="en-US" w:eastAsia="zh-CN"/>
                <w14:textFill>
                  <w14:solidFill>
                    <w14:schemeClr w14:val="tx1"/>
                  </w14:solidFill>
                </w14:textFill>
              </w:rPr>
              <w:t>0.4</w:t>
            </w:r>
            <w:r>
              <w:rPr>
                <w:rFonts w:hint="default" w:ascii="Times New Roman" w:hAnsi="Times New Roman" w:cs="Times New Roman"/>
                <w:color w:val="000000" w:themeColor="text1"/>
                <w:sz w:val="24"/>
                <w14:textFill>
                  <w14:solidFill>
                    <w14:schemeClr w14:val="tx1"/>
                  </w14:solidFill>
                </w14:textFill>
              </w:rPr>
              <w:t>t/a。污水处理站污泥</w:t>
            </w:r>
            <w:r>
              <w:rPr>
                <w:rFonts w:hint="eastAsia" w:ascii="Times New Roman" w:hAnsi="Times New Roman" w:cs="Times New Roman"/>
                <w:color w:val="000000" w:themeColor="text1"/>
                <w:sz w:val="24"/>
                <w:lang w:eastAsia="zh-CN"/>
                <w14:textFill>
                  <w14:solidFill>
                    <w14:schemeClr w14:val="tx1"/>
                  </w14:solidFill>
                </w14:textFill>
              </w:rPr>
              <w:t>委托环卫部门</w:t>
            </w:r>
            <w:r>
              <w:rPr>
                <w:rFonts w:hint="default" w:ascii="Times New Roman" w:hAnsi="Times New Roman" w:cs="Times New Roman"/>
                <w:color w:val="000000" w:themeColor="text1"/>
                <w:sz w:val="24"/>
                <w14:textFill>
                  <w14:solidFill>
                    <w14:schemeClr w14:val="tx1"/>
                  </w14:solidFill>
                </w14:textFill>
              </w:rPr>
              <w:t>定期清掏。</w:t>
            </w:r>
          </w:p>
          <w:p w14:paraId="66CD8B56">
            <w:pPr>
              <w:spacing w:line="360" w:lineRule="auto"/>
              <w:ind w:firstLine="480"/>
              <w:jc w:val="left"/>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项目固废产排情况见</w:t>
            </w:r>
            <w:r>
              <w:rPr>
                <w:rFonts w:hint="eastAsia" w:cs="Times New Roman"/>
                <w:color w:val="000000" w:themeColor="text1"/>
                <w:sz w:val="24"/>
                <w:lang w:eastAsia="zh-CN"/>
                <w14:textFill>
                  <w14:solidFill>
                    <w14:schemeClr w14:val="tx1"/>
                  </w14:solidFill>
                </w14:textFill>
              </w:rPr>
              <w:t>下</w:t>
            </w:r>
            <w:r>
              <w:rPr>
                <w:rFonts w:hint="default" w:ascii="Times New Roman" w:hAnsi="Times New Roman" w:cs="Times New Roman"/>
                <w:color w:val="000000" w:themeColor="text1"/>
                <w:sz w:val="24"/>
                <w14:textFill>
                  <w14:solidFill>
                    <w14:schemeClr w14:val="tx1"/>
                  </w14:solidFill>
                </w14:textFill>
              </w:rPr>
              <w:t>表。</w:t>
            </w:r>
          </w:p>
          <w:p w14:paraId="76674991">
            <w:pPr>
              <w:widowControl/>
              <w:adjustRightInd w:val="0"/>
              <w:snapToGrid w:val="0"/>
              <w:ind w:firstLine="442" w:firstLineChars="200"/>
              <w:contextualSpacing/>
              <w:jc w:val="center"/>
              <w:rPr>
                <w:rFonts w:hint="default" w:ascii="Times New Roman" w:hAnsi="Times New Roman" w:cs="Times New Roman"/>
                <w:b/>
                <w:color w:val="000000" w:themeColor="text1"/>
                <w:spacing w:val="-10"/>
                <w:kern w:val="0"/>
                <w:sz w:val="24"/>
                <w14:textFill>
                  <w14:solidFill>
                    <w14:schemeClr w14:val="tx1"/>
                  </w14:solidFill>
                </w14:textFill>
              </w:rPr>
            </w:pPr>
            <w:r>
              <w:rPr>
                <w:rFonts w:hint="default" w:ascii="Times New Roman" w:hAnsi="Times New Roman" w:cs="Times New Roman"/>
                <w:b/>
                <w:color w:val="000000" w:themeColor="text1"/>
                <w:spacing w:val="-10"/>
                <w:kern w:val="0"/>
                <w:sz w:val="24"/>
                <w14:textFill>
                  <w14:solidFill>
                    <w14:schemeClr w14:val="tx1"/>
                  </w14:solidFill>
                </w14:textFill>
              </w:rPr>
              <w:t>表4-</w:t>
            </w:r>
            <w:r>
              <w:rPr>
                <w:rFonts w:hint="default" w:ascii="Times New Roman" w:hAnsi="Times New Roman" w:cs="Times New Roman"/>
                <w:b/>
                <w:color w:val="000000" w:themeColor="text1"/>
                <w:spacing w:val="-10"/>
                <w:kern w:val="0"/>
                <w:sz w:val="24"/>
                <w:lang w:val="en-US" w:eastAsia="zh-CN"/>
                <w14:textFill>
                  <w14:solidFill>
                    <w14:schemeClr w14:val="tx1"/>
                  </w14:solidFill>
                </w14:textFill>
              </w:rPr>
              <w:t>1</w:t>
            </w:r>
            <w:r>
              <w:rPr>
                <w:rFonts w:hint="eastAsia" w:cs="Times New Roman"/>
                <w:b/>
                <w:color w:val="000000" w:themeColor="text1"/>
                <w:spacing w:val="-10"/>
                <w:kern w:val="0"/>
                <w:sz w:val="24"/>
                <w:lang w:val="en-US" w:eastAsia="zh-CN"/>
                <w14:textFill>
                  <w14:solidFill>
                    <w14:schemeClr w14:val="tx1"/>
                  </w14:solidFill>
                </w14:textFill>
              </w:rPr>
              <w:t>7</w:t>
            </w:r>
            <w:r>
              <w:rPr>
                <w:rFonts w:hint="default" w:ascii="Times New Roman" w:hAnsi="Times New Roman" w:cs="Times New Roman"/>
                <w:b/>
                <w:color w:val="000000" w:themeColor="text1"/>
                <w:spacing w:val="-10"/>
                <w:kern w:val="0"/>
                <w:sz w:val="24"/>
                <w14:textFill>
                  <w14:solidFill>
                    <w14:schemeClr w14:val="tx1"/>
                  </w14:solidFill>
                </w14:textFill>
              </w:rPr>
              <w:t xml:space="preserve">  项目固废产生量情况一览表</w:t>
            </w:r>
          </w:p>
          <w:tbl>
            <w:tblPr>
              <w:tblStyle w:val="32"/>
              <w:tblW w:w="4995"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470"/>
              <w:gridCol w:w="979"/>
              <w:gridCol w:w="1346"/>
              <w:gridCol w:w="873"/>
              <w:gridCol w:w="1068"/>
              <w:gridCol w:w="1068"/>
              <w:gridCol w:w="2243"/>
            </w:tblGrid>
            <w:tr w14:paraId="43F76B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92" w:type="pct"/>
                  <w:noWrap w:val="0"/>
                  <w:vAlign w:val="center"/>
                </w:tcPr>
                <w:p w14:paraId="25AA5C35">
                  <w:pPr>
                    <w:adjustRightInd w:val="0"/>
                    <w:snapToGrid w:val="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序号</w:t>
                  </w:r>
                </w:p>
              </w:tc>
              <w:tc>
                <w:tcPr>
                  <w:tcW w:w="608" w:type="pct"/>
                  <w:noWrap w:val="0"/>
                  <w:vAlign w:val="center"/>
                </w:tcPr>
                <w:p w14:paraId="5B70B614">
                  <w:pPr>
                    <w:adjustRightInd w:val="0"/>
                    <w:snapToGrid w:val="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产生源</w:t>
                  </w:r>
                </w:p>
              </w:tc>
              <w:tc>
                <w:tcPr>
                  <w:tcW w:w="836" w:type="pct"/>
                  <w:noWrap w:val="0"/>
                  <w:vAlign w:val="center"/>
                </w:tcPr>
                <w:p w14:paraId="1E6E7CCD">
                  <w:pPr>
                    <w:adjustRightInd w:val="0"/>
                    <w:snapToGrid w:val="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固体废物名称</w:t>
                  </w:r>
                </w:p>
              </w:tc>
              <w:tc>
                <w:tcPr>
                  <w:tcW w:w="542" w:type="pct"/>
                  <w:noWrap w:val="0"/>
                  <w:vAlign w:val="center"/>
                </w:tcPr>
                <w:p w14:paraId="378AA27F">
                  <w:pPr>
                    <w:adjustRightInd w:val="0"/>
                    <w:snapToGrid w:val="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属性</w:t>
                  </w:r>
                </w:p>
              </w:tc>
              <w:tc>
                <w:tcPr>
                  <w:tcW w:w="663" w:type="pct"/>
                  <w:noWrap w:val="0"/>
                  <w:vAlign w:val="center"/>
                </w:tcPr>
                <w:p w14:paraId="5FE15C78">
                  <w:pPr>
                    <w:adjustRightInd w:val="0"/>
                    <w:snapToGrid w:val="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产生量（t/a）</w:t>
                  </w:r>
                </w:p>
              </w:tc>
              <w:tc>
                <w:tcPr>
                  <w:tcW w:w="663" w:type="pct"/>
                  <w:noWrap w:val="0"/>
                  <w:vAlign w:val="center"/>
                </w:tcPr>
                <w:p w14:paraId="1FAD9F01">
                  <w:pPr>
                    <w:adjustRightInd w:val="0"/>
                    <w:snapToGrid w:val="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处置量（t/a）</w:t>
                  </w:r>
                </w:p>
              </w:tc>
              <w:tc>
                <w:tcPr>
                  <w:tcW w:w="1393" w:type="pct"/>
                  <w:noWrap w:val="0"/>
                  <w:vAlign w:val="center"/>
                </w:tcPr>
                <w:p w14:paraId="1BAC2EC3">
                  <w:pPr>
                    <w:adjustRightInd w:val="0"/>
                    <w:snapToGrid w:val="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最终去向</w:t>
                  </w:r>
                </w:p>
              </w:tc>
            </w:tr>
            <w:tr w14:paraId="009242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92" w:type="pct"/>
                  <w:noWrap w:val="0"/>
                  <w:vAlign w:val="center"/>
                </w:tcPr>
                <w:p w14:paraId="0669981D">
                  <w:pPr>
                    <w:adjustRightInd w:val="0"/>
                    <w:snapToGrid w:val="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w:t>
                  </w:r>
                </w:p>
              </w:tc>
              <w:tc>
                <w:tcPr>
                  <w:tcW w:w="608" w:type="pct"/>
                  <w:noWrap w:val="0"/>
                  <w:vAlign w:val="center"/>
                </w:tcPr>
                <w:p w14:paraId="7653883A">
                  <w:pPr>
                    <w:adjustRightInd w:val="0"/>
                    <w:snapToGrid w:val="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软水制备</w:t>
                  </w:r>
                </w:p>
              </w:tc>
              <w:tc>
                <w:tcPr>
                  <w:tcW w:w="836" w:type="pct"/>
                  <w:noWrap w:val="0"/>
                  <w:vAlign w:val="center"/>
                </w:tcPr>
                <w:p w14:paraId="432D55AB">
                  <w:pPr>
                    <w:adjustRightInd w:val="0"/>
                    <w:snapToGrid w:val="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废离子交换树脂</w:t>
                  </w:r>
                </w:p>
              </w:tc>
              <w:tc>
                <w:tcPr>
                  <w:tcW w:w="542" w:type="pct"/>
                  <w:vMerge w:val="restart"/>
                  <w:noWrap w:val="0"/>
                  <w:vAlign w:val="center"/>
                </w:tcPr>
                <w:p w14:paraId="4E3C5B8E">
                  <w:pPr>
                    <w:adjustRightInd w:val="0"/>
                    <w:snapToGrid w:val="0"/>
                    <w:jc w:val="center"/>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一般固废</w:t>
                  </w:r>
                </w:p>
              </w:tc>
              <w:tc>
                <w:tcPr>
                  <w:tcW w:w="663" w:type="pct"/>
                  <w:noWrap w:val="0"/>
                  <w:vAlign w:val="center"/>
                </w:tcPr>
                <w:p w14:paraId="019C12D6">
                  <w:pPr>
                    <w:adjustRightInd w:val="0"/>
                    <w:snapToGrid w:val="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0.1</w:t>
                  </w:r>
                </w:p>
              </w:tc>
              <w:tc>
                <w:tcPr>
                  <w:tcW w:w="663" w:type="pct"/>
                  <w:noWrap w:val="0"/>
                  <w:vAlign w:val="center"/>
                </w:tcPr>
                <w:p w14:paraId="415E55EA">
                  <w:pPr>
                    <w:adjustRightInd w:val="0"/>
                    <w:snapToGrid w:val="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0.1</w:t>
                  </w:r>
                </w:p>
              </w:tc>
              <w:tc>
                <w:tcPr>
                  <w:tcW w:w="1393" w:type="pct"/>
                  <w:noWrap w:val="0"/>
                  <w:vAlign w:val="center"/>
                </w:tcPr>
                <w:p w14:paraId="02B1FDAE">
                  <w:pPr>
                    <w:adjustRightInd w:val="0"/>
                    <w:snapToGrid w:val="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厂家更换时由厂家带走回收处置</w:t>
                  </w:r>
                </w:p>
              </w:tc>
            </w:tr>
            <w:tr w14:paraId="215EED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2" w:hRule="atLeast"/>
              </w:trPr>
              <w:tc>
                <w:tcPr>
                  <w:tcW w:w="292" w:type="pct"/>
                  <w:noWrap w:val="0"/>
                  <w:vAlign w:val="center"/>
                </w:tcPr>
                <w:p w14:paraId="5DCB0C9B">
                  <w:pPr>
                    <w:adjustRightInd w:val="0"/>
                    <w:snapToGrid w:val="0"/>
                    <w:jc w:val="center"/>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w:t>
                  </w:r>
                </w:p>
              </w:tc>
              <w:tc>
                <w:tcPr>
                  <w:tcW w:w="608" w:type="pct"/>
                  <w:shd w:val="clear" w:color="auto" w:fill="auto"/>
                  <w:noWrap w:val="0"/>
                  <w:vAlign w:val="center"/>
                </w:tcPr>
                <w:p w14:paraId="31D6F2FE">
                  <w:pPr>
                    <w:adjustRightInd w:val="0"/>
                    <w:snapToGrid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污水处理站</w:t>
                  </w:r>
                </w:p>
              </w:tc>
              <w:tc>
                <w:tcPr>
                  <w:tcW w:w="836" w:type="pct"/>
                  <w:shd w:val="clear" w:color="auto" w:fill="auto"/>
                  <w:noWrap w:val="0"/>
                  <w:vAlign w:val="center"/>
                </w:tcPr>
                <w:p w14:paraId="43333395">
                  <w:pPr>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污泥</w:t>
                  </w:r>
                </w:p>
              </w:tc>
              <w:tc>
                <w:tcPr>
                  <w:tcW w:w="542" w:type="pct"/>
                  <w:vMerge w:val="continue"/>
                  <w:shd w:val="clear" w:color="auto" w:fill="auto"/>
                  <w:noWrap w:val="0"/>
                  <w:vAlign w:val="center"/>
                </w:tcPr>
                <w:p w14:paraId="047B39EF">
                  <w:pPr>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663" w:type="pct"/>
                  <w:shd w:val="clear" w:color="auto" w:fill="auto"/>
                  <w:noWrap w:val="0"/>
                  <w:vAlign w:val="center"/>
                </w:tcPr>
                <w:p w14:paraId="561F66BB">
                  <w:pPr>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0.4</w:t>
                  </w:r>
                </w:p>
              </w:tc>
              <w:tc>
                <w:tcPr>
                  <w:tcW w:w="663" w:type="pct"/>
                  <w:shd w:val="clear" w:color="auto" w:fill="auto"/>
                  <w:noWrap w:val="0"/>
                  <w:vAlign w:val="center"/>
                </w:tcPr>
                <w:p w14:paraId="24858F7D">
                  <w:pPr>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0.4</w:t>
                  </w:r>
                </w:p>
              </w:tc>
              <w:tc>
                <w:tcPr>
                  <w:tcW w:w="1393" w:type="pct"/>
                  <w:shd w:val="clear" w:color="auto" w:fill="auto"/>
                  <w:noWrap w:val="0"/>
                  <w:vAlign w:val="center"/>
                </w:tcPr>
                <w:p w14:paraId="4D6DA2D5">
                  <w:pPr>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lang w:eastAsia="zh-CN"/>
                      <w14:textFill>
                        <w14:solidFill>
                          <w14:schemeClr w14:val="tx1"/>
                        </w14:solidFill>
                      </w14:textFill>
                    </w:rPr>
                    <w:t>委托环卫部门</w:t>
                  </w:r>
                  <w:r>
                    <w:rPr>
                      <w:rFonts w:hint="default" w:ascii="Times New Roman" w:hAnsi="Times New Roman" w:eastAsia="宋体" w:cs="Times New Roman"/>
                      <w:bCs/>
                      <w:color w:val="000000" w:themeColor="text1"/>
                      <w:sz w:val="21"/>
                      <w:szCs w:val="21"/>
                      <w14:textFill>
                        <w14:solidFill>
                          <w14:schemeClr w14:val="tx1"/>
                        </w14:solidFill>
                      </w14:textFill>
                    </w:rPr>
                    <w:t>定期清掏</w:t>
                  </w:r>
                </w:p>
              </w:tc>
            </w:tr>
          </w:tbl>
          <w:p w14:paraId="72D05B29">
            <w:pPr>
              <w:keepNext w:val="0"/>
              <w:keepLines w:val="0"/>
              <w:pageBreakBefore w:val="0"/>
              <w:widowControl w:val="0"/>
              <w:kinsoku/>
              <w:wordWrap/>
              <w:overflowPunct/>
              <w:topLinePunct w:val="0"/>
              <w:autoSpaceDE/>
              <w:autoSpaceDN/>
              <w:bidi w:val="0"/>
              <w:adjustRightInd/>
              <w:snapToGrid/>
              <w:spacing w:before="157" w:beforeLines="50" w:line="360" w:lineRule="auto"/>
              <w:ind w:firstLine="442" w:firstLineChars="200"/>
              <w:jc w:val="left"/>
              <w:textAlignment w:val="auto"/>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b/>
                <w:bCs/>
                <w:color w:val="000000" w:themeColor="text1"/>
                <w:spacing w:val="-10"/>
                <w:sz w:val="24"/>
                <w:lang w:eastAsia="zh-CN"/>
                <w14:textFill>
                  <w14:solidFill>
                    <w14:schemeClr w14:val="tx1"/>
                  </w14:solidFill>
                </w14:textFill>
              </w:rPr>
              <w:t>（</w:t>
            </w:r>
            <w:r>
              <w:rPr>
                <w:rFonts w:hint="default" w:ascii="Times New Roman" w:hAnsi="Times New Roman" w:cs="Times New Roman"/>
                <w:b/>
                <w:bCs/>
                <w:color w:val="000000" w:themeColor="text1"/>
                <w:spacing w:val="-10"/>
                <w:sz w:val="24"/>
                <w:lang w:val="en-US" w:eastAsia="zh-CN"/>
                <w14:textFill>
                  <w14:solidFill>
                    <w14:schemeClr w14:val="tx1"/>
                  </w14:solidFill>
                </w14:textFill>
              </w:rPr>
              <w:t>2</w:t>
            </w:r>
            <w:r>
              <w:rPr>
                <w:rFonts w:hint="default" w:ascii="Times New Roman" w:hAnsi="Times New Roman" w:cs="Times New Roman"/>
                <w:b/>
                <w:bCs/>
                <w:color w:val="000000" w:themeColor="text1"/>
                <w:spacing w:val="-10"/>
                <w:sz w:val="24"/>
                <w:lang w:eastAsia="zh-CN"/>
                <w14:textFill>
                  <w14:solidFill>
                    <w14:schemeClr w14:val="tx1"/>
                  </w14:solidFill>
                </w14:textFill>
              </w:rPr>
              <w:t>）</w:t>
            </w:r>
            <w:r>
              <w:rPr>
                <w:rFonts w:hint="eastAsia" w:ascii="Times New Roman" w:hAnsi="Times New Roman" w:eastAsia="宋体" w:cs="Times New Roman"/>
                <w:b/>
                <w:color w:val="000000" w:themeColor="text1"/>
                <w:sz w:val="24"/>
                <w:szCs w:val="24"/>
                <w:lang w:eastAsia="zh-CN"/>
                <w14:textFill>
                  <w14:solidFill>
                    <w14:schemeClr w14:val="tx1"/>
                  </w14:solidFill>
                </w14:textFill>
              </w:rPr>
              <w:t>一般固废</w:t>
            </w:r>
            <w:r>
              <w:rPr>
                <w:rFonts w:hint="eastAsia" w:cs="Times New Roman"/>
                <w:b/>
                <w:color w:val="000000" w:themeColor="text1"/>
                <w:sz w:val="24"/>
                <w:szCs w:val="24"/>
                <w:lang w:eastAsia="zh-CN"/>
                <w14:textFill>
                  <w14:solidFill>
                    <w14:schemeClr w14:val="tx1"/>
                  </w14:solidFill>
                </w14:textFill>
              </w:rPr>
              <w:t>环境影响分析</w:t>
            </w:r>
          </w:p>
          <w:p w14:paraId="1517770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 w:val="0"/>
                <w:bCs/>
                <w:color w:val="000000" w:themeColor="text1"/>
                <w:sz w:val="24"/>
                <w:szCs w:val="24"/>
                <w:lang w:eastAsia="zh-CN"/>
                <w14:textFill>
                  <w14:solidFill>
                    <w14:schemeClr w14:val="tx1"/>
                  </w14:solidFill>
                </w14:textFill>
              </w:rPr>
            </w:pPr>
            <w:r>
              <w:rPr>
                <w:rFonts w:hint="default" w:ascii="Times New Roman" w:hAnsi="Times New Roman" w:eastAsia="宋体" w:cs="Times New Roman"/>
                <w:b w:val="0"/>
                <w:bCs/>
                <w:color w:val="000000" w:themeColor="text1"/>
                <w:sz w:val="24"/>
                <w:szCs w:val="24"/>
                <w14:textFill>
                  <w14:solidFill>
                    <w14:schemeClr w14:val="tx1"/>
                  </w14:solidFill>
                </w14:textFill>
              </w:rPr>
              <w:t>本项目厂区内设置一般固废暂存</w:t>
            </w:r>
            <w:r>
              <w:rPr>
                <w:rFonts w:hint="eastAsia" w:cs="Times New Roman"/>
                <w:b w:val="0"/>
                <w:bCs/>
                <w:color w:val="000000" w:themeColor="text1"/>
                <w:sz w:val="24"/>
                <w:szCs w:val="24"/>
                <w:lang w:eastAsia="zh-CN"/>
                <w14:textFill>
                  <w14:solidFill>
                    <w14:schemeClr w14:val="tx1"/>
                  </w14:solidFill>
                </w14:textFill>
              </w:rPr>
              <w:t>区</w:t>
            </w:r>
            <w:r>
              <w:rPr>
                <w:rFonts w:hint="default" w:ascii="Times New Roman" w:hAnsi="Times New Roman" w:eastAsia="宋体" w:cs="Times New Roman"/>
                <w:b w:val="0"/>
                <w:bCs/>
                <w:color w:val="000000" w:themeColor="text1"/>
                <w:sz w:val="24"/>
                <w:szCs w:val="24"/>
                <w14:textFill>
                  <w14:solidFill>
                    <w14:schemeClr w14:val="tx1"/>
                  </w14:solidFill>
                </w14:textFill>
              </w:rPr>
              <w:t>，一般固废堆放区地面应进行硬化，并做好防腐、防渗和防漏处理，符合《一般工业固体废物贮存和填埋污染控制标准（GB18599-2020）》要求，并制定“一般工业固废仓库管理制度”、“一般工</w:t>
            </w:r>
            <w:r>
              <w:rPr>
                <w:rFonts w:hint="eastAsia" w:ascii="宋体" w:hAnsi="宋体" w:eastAsia="宋体"/>
                <w:color w:val="000000" w:themeColor="text1"/>
                <w:sz w:val="24"/>
                <w:szCs w:val="24"/>
                <w14:textFill>
                  <w14:solidFill>
                    <w14:schemeClr w14:val="tx1"/>
                  </w14:solidFill>
                </w14:textFill>
              </w:rPr>
              <w:t>业固废处置管理规定</w:t>
            </w:r>
            <w:r>
              <w:rPr>
                <w:rFonts w:hint="eastAsia" w:ascii="TimesNewRomanPSMT" w:hAnsi="TimesNewRomanPSMT" w:eastAsia="TimesNewRomanPSMT"/>
                <w:color w:val="000000" w:themeColor="text1"/>
                <w:sz w:val="24"/>
                <w:szCs w:val="24"/>
                <w14:textFill>
                  <w14:solidFill>
                    <w14:schemeClr w14:val="tx1"/>
                  </w14:solidFill>
                </w14:textFill>
              </w:rPr>
              <w:t>”</w:t>
            </w:r>
            <w:r>
              <w:rPr>
                <w:rFonts w:hint="eastAsia" w:ascii="宋体" w:hAnsi="宋体" w:eastAsia="宋体"/>
                <w:color w:val="000000" w:themeColor="text1"/>
                <w:sz w:val="24"/>
                <w:szCs w:val="24"/>
                <w14:textFill>
                  <w14:solidFill>
                    <w14:schemeClr w14:val="tx1"/>
                  </w14:solidFill>
                </w14:textFill>
              </w:rPr>
              <w:t>，由专人维护。本项目一般工业固体废物实行分类收集，</w:t>
            </w:r>
            <w:r>
              <w:rPr>
                <w:rFonts w:hint="eastAsia" w:ascii="宋体" w:hAnsi="宋体" w:eastAsia="宋体"/>
                <w:color w:val="000000" w:themeColor="text1"/>
                <w:sz w:val="24"/>
                <w:szCs w:val="24"/>
                <w:lang w:eastAsia="zh-CN"/>
                <w14:textFill>
                  <w14:solidFill>
                    <w14:schemeClr w14:val="tx1"/>
                  </w14:solidFill>
                </w14:textFill>
              </w:rPr>
              <w:t>分类处理，</w:t>
            </w:r>
            <w:r>
              <w:rPr>
                <w:rFonts w:hint="eastAsia" w:ascii="宋体" w:hAnsi="宋体" w:eastAsia="宋体"/>
                <w:color w:val="000000" w:themeColor="text1"/>
                <w:sz w:val="24"/>
                <w:szCs w:val="24"/>
                <w14:textFill>
                  <w14:solidFill>
                    <w14:schemeClr w14:val="tx1"/>
                  </w14:solidFill>
                </w14:textFill>
              </w:rPr>
              <w:t>实现资源化利用，不会产生二次污染。本项目一般工业固体废物处理处置方法可行、可靠，对外环境影响很小。</w:t>
            </w:r>
            <w:r>
              <w:rPr>
                <w:rFonts w:hint="eastAsia" w:ascii="宋体" w:hAnsi="宋体"/>
                <w:color w:val="000000" w:themeColor="text1"/>
                <w:sz w:val="24"/>
                <w:szCs w:val="24"/>
                <w:lang w:eastAsia="zh-CN"/>
                <w14:textFill>
                  <w14:solidFill>
                    <w14:schemeClr w14:val="tx1"/>
                  </w14:solidFill>
                </w14:textFill>
              </w:rPr>
              <w:t>固体废物管理要求如下：</w:t>
            </w:r>
          </w:p>
          <w:p w14:paraId="6F5E90B5">
            <w:pPr>
              <w:widowControl/>
              <w:adjustRightInd w:val="0"/>
              <w:snapToGrid w:val="0"/>
              <w:spacing w:line="360" w:lineRule="auto"/>
              <w:ind w:firstLine="480" w:firstLineChars="200"/>
              <w:jc w:val="left"/>
              <w:rPr>
                <w:rFonts w:hint="default"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1</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default" w:ascii="Times New Roman" w:hAnsi="Times New Roman" w:eastAsia="宋体" w:cs="Times New Roman"/>
                <w:color w:val="000000" w:themeColor="text1"/>
                <w:sz w:val="24"/>
                <w14:textFill>
                  <w14:solidFill>
                    <w14:schemeClr w14:val="tx1"/>
                  </w14:solidFill>
                </w14:textFill>
              </w:rPr>
              <w:t>产生固体废物的单位应当建立健全固体废物产生、收集、贮存、运输、利用、处置全过程的污染环境防治责任制度，建立固体废物管理台账，如实记录产生固体废物的种类、数量、流向、贮存、利用、处置等信息，实现固体废物可追溯、可查询，并采取防治固体废物污染环境的措施。</w:t>
            </w:r>
          </w:p>
          <w:p w14:paraId="37A87E54">
            <w:pPr>
              <w:widowControl/>
              <w:adjustRightInd w:val="0"/>
              <w:snapToGrid w:val="0"/>
              <w:spacing w:line="360" w:lineRule="auto"/>
              <w:ind w:firstLine="480" w:firstLineChars="200"/>
              <w:jc w:val="left"/>
              <w:rPr>
                <w:rFonts w:hint="default"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2</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default" w:ascii="Times New Roman" w:hAnsi="Times New Roman" w:eastAsia="宋体" w:cs="Times New Roman"/>
                <w:color w:val="000000" w:themeColor="text1"/>
                <w:sz w:val="24"/>
                <w14:textFill>
                  <w14:solidFill>
                    <w14:schemeClr w14:val="tx1"/>
                  </w14:solidFill>
                </w14:textFill>
              </w:rPr>
              <w:t>禁止向生活垃圾收集设施中投放固体废物。</w:t>
            </w:r>
          </w:p>
          <w:p w14:paraId="788FA507">
            <w:pPr>
              <w:pStyle w:val="30"/>
              <w:keepNext w:val="0"/>
              <w:keepLines w:val="0"/>
              <w:pageBreakBefore w:val="0"/>
              <w:widowControl/>
              <w:kinsoku/>
              <w:wordWrap/>
              <w:overflowPunct/>
              <w:topLinePunct w:val="0"/>
              <w:autoSpaceDE/>
              <w:autoSpaceDN/>
              <w:bidi w:val="0"/>
              <w:adjustRightInd/>
              <w:snapToGrid w:val="0"/>
              <w:spacing w:before="0" w:after="0" w:line="360" w:lineRule="auto"/>
              <w:ind w:right="113" w:firstLine="480" w:firstLineChars="200"/>
              <w:textAlignment w:val="auto"/>
              <w:rPr>
                <w:rFonts w:hint="default" w:ascii="Times New Roman" w:hAnsi="Times New Roman" w:eastAsia="宋体" w:cs="Times New Roman"/>
                <w:b w:val="0"/>
                <w:bCs/>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3</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default" w:ascii="Times New Roman" w:hAnsi="Times New Roman" w:eastAsia="宋体" w:cs="Times New Roman"/>
                <w:color w:val="000000" w:themeColor="text1"/>
                <w:sz w:val="24"/>
                <w14:textFill>
                  <w14:solidFill>
                    <w14:schemeClr w14:val="tx1"/>
                  </w14:solidFill>
                </w14:textFill>
              </w:rPr>
              <w:t>产生固体废物的单位委托他人运输、利用、处置工业固体废物的，应当对受托方的主体资格和技术能力进行核实，依法签订书面合同，在合同中约定污染防治要求。受托方运输、利用、处置工业固体废物，应当依照有关法律法规的规定和合同约定履行污染防治要求，并将运输、利用、处置情况告知产生固体废物的单位。</w:t>
            </w:r>
          </w:p>
          <w:p w14:paraId="586F733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b/>
                <w:color w:val="000000" w:themeColor="text1"/>
                <w:spacing w:val="-10"/>
                <w:kern w:val="0"/>
                <w:sz w:val="24"/>
                <w14:textFill>
                  <w14:solidFill>
                    <w14:schemeClr w14:val="tx1"/>
                  </w14:solidFill>
                </w14:textFill>
              </w:rPr>
            </w:pPr>
            <w:r>
              <w:rPr>
                <w:rFonts w:hint="default" w:ascii="Times New Roman" w:hAnsi="Times New Roman" w:cs="Times New Roman"/>
                <w:b/>
                <w:color w:val="000000" w:themeColor="text1"/>
                <w:spacing w:val="-10"/>
                <w:kern w:val="0"/>
                <w:sz w:val="24"/>
                <w:lang w:val="en-US" w:eastAsia="zh-CN"/>
                <w14:textFill>
                  <w14:solidFill>
                    <w14:schemeClr w14:val="tx1"/>
                  </w14:solidFill>
                </w14:textFill>
              </w:rPr>
              <w:t>五</w:t>
            </w:r>
            <w:r>
              <w:rPr>
                <w:rFonts w:hint="default" w:ascii="Times New Roman" w:hAnsi="Times New Roman" w:cs="Times New Roman"/>
                <w:b/>
                <w:color w:val="000000" w:themeColor="text1"/>
                <w:spacing w:val="-10"/>
                <w:kern w:val="0"/>
                <w:sz w:val="24"/>
                <w14:textFill>
                  <w14:solidFill>
                    <w14:schemeClr w14:val="tx1"/>
                  </w14:solidFill>
                </w14:textFill>
              </w:rPr>
              <w:t>、地下水</w:t>
            </w:r>
            <w:r>
              <w:rPr>
                <w:rFonts w:hint="eastAsia" w:cs="Times New Roman"/>
                <w:b/>
                <w:color w:val="000000" w:themeColor="text1"/>
                <w:spacing w:val="-10"/>
                <w:kern w:val="0"/>
                <w:sz w:val="24"/>
                <w:lang w:eastAsia="zh-CN"/>
                <w14:textFill>
                  <w14:solidFill>
                    <w14:schemeClr w14:val="tx1"/>
                  </w14:solidFill>
                </w14:textFill>
              </w:rPr>
              <w:t>、土壤</w:t>
            </w:r>
            <w:r>
              <w:rPr>
                <w:rFonts w:hint="default" w:ascii="Times New Roman" w:hAnsi="Times New Roman" w:cs="Times New Roman"/>
                <w:b/>
                <w:color w:val="000000" w:themeColor="text1"/>
                <w:spacing w:val="-10"/>
                <w:kern w:val="0"/>
                <w:sz w:val="24"/>
                <w14:textFill>
                  <w14:solidFill>
                    <w14:schemeClr w14:val="tx1"/>
                  </w14:solidFill>
                </w14:textFill>
              </w:rPr>
              <w:t xml:space="preserve">环境影响分析 </w:t>
            </w:r>
          </w:p>
          <w:p w14:paraId="3AE24E88">
            <w:pPr>
              <w:adjustRightInd w:val="0"/>
              <w:snapToGrid w:val="0"/>
              <w:spacing w:line="360" w:lineRule="auto"/>
              <w:ind w:firstLine="480" w:firstLineChars="200"/>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根据《环境影响评价技术导则-地下水环境》</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HJ610-2016</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附录A</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本项目为</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142热力生产和供应工程中的其他</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为</w:t>
            </w:r>
            <w:r>
              <w:rPr>
                <w:rFonts w:hint="default" w:ascii="Times New Roman" w:hAnsi="Times New Roman" w:eastAsia="微软雅黑" w:cs="Times New Roman"/>
                <w:color w:val="000000" w:themeColor="text1"/>
                <w:sz w:val="24"/>
                <w:szCs w:val="24"/>
                <w:highlight w:val="none"/>
                <w14:textFill>
                  <w14:solidFill>
                    <w14:schemeClr w14:val="tx1"/>
                  </w14:solidFill>
                </w14:textFill>
              </w:rPr>
              <w:t>Ⅳ</w:t>
            </w:r>
            <w:r>
              <w:rPr>
                <w:rFonts w:hint="default" w:ascii="Times New Roman" w:hAnsi="Times New Roman" w:eastAsia="宋体" w:cs="Times New Roman"/>
                <w:color w:val="000000" w:themeColor="text1"/>
                <w:sz w:val="24"/>
                <w:szCs w:val="24"/>
                <w:highlight w:val="none"/>
                <w14:textFill>
                  <w14:solidFill>
                    <w14:schemeClr w14:val="tx1"/>
                  </w14:solidFill>
                </w14:textFill>
              </w:rPr>
              <w:t>类项目</w:t>
            </w:r>
            <w:r>
              <w:rPr>
                <w:rFonts w:hint="default" w:ascii="Times New Roman" w:hAnsi="Times New Roman"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根据导则4.</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，IV建设项目</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不开展地下水环境影响评价</w:t>
            </w:r>
            <w:r>
              <w:rPr>
                <w:rFonts w:hint="default" w:ascii="Times New Roman" w:hAnsi="Times New Roman" w:cs="Times New Roman"/>
                <w:color w:val="000000" w:themeColor="text1"/>
                <w:sz w:val="24"/>
                <w:szCs w:val="24"/>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根据《环境影响评价技术导则-</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土壤</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环境》</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HJ</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964</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-201</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8）</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附录A</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本项目为</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电力热力燃气及水生产和供应业中的其他</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为</w:t>
            </w:r>
            <w:r>
              <w:rPr>
                <w:rFonts w:hint="default" w:ascii="Times New Roman" w:hAnsi="Times New Roman" w:eastAsia="微软雅黑" w:cs="Times New Roman"/>
                <w:color w:val="000000" w:themeColor="text1"/>
                <w:sz w:val="24"/>
                <w:szCs w:val="24"/>
                <w:highlight w:val="none"/>
                <w14:textFill>
                  <w14:solidFill>
                    <w14:schemeClr w14:val="tx1"/>
                  </w14:solidFill>
                </w14:textFill>
              </w:rPr>
              <w:t>Ⅳ</w:t>
            </w:r>
            <w:r>
              <w:rPr>
                <w:rFonts w:hint="default" w:ascii="Times New Roman" w:hAnsi="Times New Roman" w:eastAsia="宋体" w:cs="Times New Roman"/>
                <w:color w:val="000000" w:themeColor="text1"/>
                <w:sz w:val="24"/>
                <w:szCs w:val="24"/>
                <w:highlight w:val="none"/>
                <w14:textFill>
                  <w14:solidFill>
                    <w14:schemeClr w14:val="tx1"/>
                  </w14:solidFill>
                </w14:textFill>
              </w:rPr>
              <w:t>类项目</w:t>
            </w:r>
            <w:r>
              <w:rPr>
                <w:rFonts w:hint="default" w:ascii="Times New Roman" w:hAnsi="Times New Roman"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根据导则</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4.2.2</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，IV建设项目</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可不开展土壤环境影响评价</w:t>
            </w:r>
            <w:r>
              <w:rPr>
                <w:rFonts w:hint="default" w:ascii="Times New Roman" w:hAnsi="Times New Roman" w:cs="Times New Roman"/>
                <w:color w:val="000000" w:themeColor="text1"/>
                <w:sz w:val="24"/>
                <w:szCs w:val="24"/>
                <w:lang w:val="en-US" w:eastAsia="zh-CN"/>
                <w14:textFill>
                  <w14:solidFill>
                    <w14:schemeClr w14:val="tx1"/>
                  </w14:solidFill>
                </w14:textFill>
              </w:rPr>
              <w:t>。</w:t>
            </w:r>
          </w:p>
          <w:p w14:paraId="24483C1B">
            <w:pPr>
              <w:widowControl/>
              <w:adjustRightInd w:val="0"/>
              <w:snapToGrid w:val="0"/>
              <w:spacing w:line="360" w:lineRule="auto"/>
              <w:ind w:firstLine="480"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污染源</w:t>
            </w:r>
          </w:p>
          <w:p w14:paraId="12F91F9E">
            <w:pPr>
              <w:widowControl/>
              <w:adjustRightInd w:val="0"/>
              <w:snapToGrid w:val="0"/>
              <w:spacing w:line="360" w:lineRule="auto"/>
              <w:ind w:firstLine="480"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项目地下水</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和土壤</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污染源为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锅炉间、软水制备间等。</w:t>
            </w:r>
          </w:p>
          <w:p w14:paraId="712805D4">
            <w:pPr>
              <w:widowControl/>
              <w:adjustRightInd w:val="0"/>
              <w:snapToGrid w:val="0"/>
              <w:spacing w:line="360" w:lineRule="auto"/>
              <w:ind w:firstLine="480"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污染物类型</w:t>
            </w:r>
          </w:p>
          <w:p w14:paraId="7D821285">
            <w:pPr>
              <w:pStyle w:val="66"/>
              <w:adjustRightInd w:val="0"/>
              <w:snapToGrid w:val="0"/>
              <w:spacing w:line="360" w:lineRule="auto"/>
              <w:ind w:firstLine="480"/>
              <w:rPr>
                <w:rFonts w:hint="default" w:ascii="Times New Roman" w:hAnsi="Times New Roman" w:eastAsia="宋体" w:cs="Times New Roman"/>
                <w:bCs/>
                <w:color w:val="000000" w:themeColor="text1"/>
                <w:kern w:val="0"/>
                <w:sz w:val="24"/>
                <w:highlight w:val="none"/>
                <w:lang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锅炉间、软水制备间</w:t>
            </w:r>
            <w:r>
              <w:rPr>
                <w:rFonts w:hint="default" w:ascii="Times New Roman" w:hAnsi="Times New Roman" w:eastAsia="宋体" w:cs="Times New Roman"/>
                <w:bCs/>
                <w:color w:val="000000" w:themeColor="text1"/>
                <w:kern w:val="0"/>
                <w:sz w:val="24"/>
                <w:highlight w:val="none"/>
                <w:lang w:eastAsia="zh-CN"/>
                <w14:textFill>
                  <w14:solidFill>
                    <w14:schemeClr w14:val="tx1"/>
                  </w14:solidFill>
                </w14:textFill>
              </w:rPr>
              <w:t>污染因子主要是</w:t>
            </w:r>
            <w:r>
              <w:rPr>
                <w:rFonts w:hint="default" w:ascii="Times New Roman" w:hAnsi="Times New Roman" w:eastAsia="宋体" w:cs="Times New Roman"/>
                <w:bCs/>
                <w:color w:val="000000" w:themeColor="text1"/>
                <w:kern w:val="0"/>
                <w:sz w:val="24"/>
                <w:highlight w:val="none"/>
                <w:lang w:val="en-US" w:eastAsia="zh-CN"/>
                <w14:textFill>
                  <w14:solidFill>
                    <w14:schemeClr w14:val="tx1"/>
                  </w14:solidFill>
                </w14:textFill>
              </w:rPr>
              <w:t>CODcr、</w:t>
            </w:r>
            <w:r>
              <w:rPr>
                <w:rFonts w:hint="default" w:ascii="Times New Roman" w:hAnsi="Times New Roman" w:eastAsia="宋体" w:cs="Times New Roman"/>
                <w:bCs/>
                <w:color w:val="000000" w:themeColor="text1"/>
                <w:kern w:val="0"/>
                <w:sz w:val="24"/>
                <w:highlight w:val="none"/>
                <w:vertAlign w:val="baseline"/>
                <w:lang w:val="en-US" w:eastAsia="zh-CN"/>
                <w14:textFill>
                  <w14:solidFill>
                    <w14:schemeClr w14:val="tx1"/>
                  </w14:solidFill>
                </w14:textFill>
              </w:rPr>
              <w:t>SS</w:t>
            </w:r>
            <w:r>
              <w:rPr>
                <w:rFonts w:hint="default" w:ascii="Times New Roman" w:hAnsi="Times New Roman" w:eastAsia="宋体" w:cs="Times New Roman"/>
                <w:bCs/>
                <w:color w:val="000000" w:themeColor="text1"/>
                <w:kern w:val="0"/>
                <w:sz w:val="24"/>
                <w:highlight w:val="none"/>
                <w:lang w:val="en-US" w:eastAsia="zh-CN"/>
                <w14:textFill>
                  <w14:solidFill>
                    <w14:schemeClr w14:val="tx1"/>
                  </w14:solidFill>
                </w14:textFill>
              </w:rPr>
              <w:t>。</w:t>
            </w:r>
          </w:p>
          <w:p w14:paraId="47F09C7D">
            <w:pPr>
              <w:pStyle w:val="66"/>
              <w:adjustRightInd w:val="0"/>
              <w:snapToGrid w:val="0"/>
              <w:spacing w:line="360" w:lineRule="auto"/>
              <w:ind w:firstLine="480"/>
              <w:rPr>
                <w:rFonts w:hint="default" w:ascii="Times New Roman" w:hAnsi="Times New Roman" w:eastAsia="宋体" w:cs="Times New Roman"/>
                <w:bCs/>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4"/>
                <w:highlight w:val="none"/>
                <w:lang w:val="en-US" w:eastAsia="zh-CN"/>
                <w14:textFill>
                  <w14:solidFill>
                    <w14:schemeClr w14:val="tx1"/>
                  </w14:solidFill>
                </w14:textFill>
              </w:rPr>
              <w:t>（3）</w:t>
            </w:r>
            <w:r>
              <w:rPr>
                <w:rFonts w:hint="default" w:ascii="Times New Roman" w:hAnsi="Times New Roman" w:eastAsia="宋体" w:cs="Times New Roman"/>
                <w:bCs/>
                <w:color w:val="000000" w:themeColor="text1"/>
                <w:kern w:val="0"/>
                <w:sz w:val="24"/>
                <w:highlight w:val="none"/>
                <w:lang w:val="en-US" w:eastAsia="zh-CN"/>
                <w14:textFill>
                  <w14:solidFill>
                    <w14:schemeClr w14:val="tx1"/>
                  </w14:solidFill>
                </w14:textFill>
              </w:rPr>
              <w:t>污染途径</w:t>
            </w:r>
          </w:p>
          <w:p w14:paraId="5C0C32E0">
            <w:pPr>
              <w:pStyle w:val="66"/>
              <w:adjustRightInd w:val="0"/>
              <w:snapToGrid w:val="0"/>
              <w:spacing w:line="360" w:lineRule="auto"/>
              <w:ind w:firstLine="480"/>
              <w:rPr>
                <w:rFonts w:hint="default" w:ascii="Times New Roman" w:hAnsi="Times New Roman" w:eastAsia="宋体" w:cs="Times New Roman"/>
                <w:bCs/>
                <w:color w:val="000000" w:themeColor="text1"/>
                <w:kern w:val="0"/>
                <w:sz w:val="24"/>
                <w14:textFill>
                  <w14:solidFill>
                    <w14:schemeClr w14:val="tx1"/>
                  </w14:solidFill>
                </w14:textFill>
              </w:rPr>
            </w:pPr>
            <w:r>
              <w:rPr>
                <w:rFonts w:hint="eastAsia" w:ascii="Times New Roman" w:hAnsi="Times New Roman" w:eastAsia="宋体" w:cs="Times New Roman"/>
                <w:bCs/>
                <w:color w:val="000000" w:themeColor="text1"/>
                <w:kern w:val="0"/>
                <w:sz w:val="24"/>
                <w:highlight w:val="none"/>
                <w:lang w:eastAsia="zh-CN"/>
                <w14:textFill>
                  <w14:solidFill>
                    <w14:schemeClr w14:val="tx1"/>
                  </w14:solidFill>
                </w14:textFill>
              </w:rPr>
              <w:t>污染物从污染源进入地下水所经过的路径称为地下水污染途径，地下水污染途径是多种多样的。本项目对地下水环境可能产生影响的环节</w:t>
            </w:r>
            <w:r>
              <w:rPr>
                <w:rFonts w:hint="eastAsia" w:ascii="Times New Roman" w:hAnsi="Times New Roman" w:eastAsia="宋体" w:cs="Times New Roman"/>
                <w:bCs/>
                <w:color w:val="000000" w:themeColor="text1"/>
                <w:kern w:val="0"/>
                <w:sz w:val="24"/>
                <w:highlight w:val="none"/>
                <w:lang w:val="zh-CN" w:eastAsia="zh-CN"/>
                <w14:textFill>
                  <w14:solidFill>
                    <w14:schemeClr w14:val="tx1"/>
                  </w14:solidFill>
                </w14:textFill>
              </w:rPr>
              <w:t>主要有：</w:t>
            </w:r>
            <w:r>
              <w:rPr>
                <w:rFonts w:hint="eastAsia" w:ascii="Times New Roman" w:hAnsi="Times New Roman" w:eastAsia="宋体" w:cs="Times New Roman"/>
                <w:bCs/>
                <w:color w:val="000000" w:themeColor="text1"/>
                <w:kern w:val="0"/>
                <w:sz w:val="24"/>
                <w:highlight w:val="none"/>
                <w:lang w:val="en-US" w:eastAsia="zh-CN"/>
                <w14:textFill>
                  <w14:solidFill>
                    <w14:schemeClr w14:val="tx1"/>
                  </w14:solidFill>
                </w14:textFill>
              </w:rPr>
              <w:t>锅炉间、软水制备间及收集管道</w:t>
            </w:r>
            <w:r>
              <w:rPr>
                <w:rFonts w:hint="default" w:ascii="Times New Roman" w:hAnsi="Times New Roman" w:eastAsia="宋体" w:cs="Times New Roman"/>
                <w:bCs/>
                <w:color w:val="000000" w:themeColor="text1"/>
                <w:kern w:val="0"/>
                <w:sz w:val="24"/>
                <w:szCs w:val="24"/>
                <w:highlight w:val="none"/>
                <w:lang w:eastAsia="zh-CN"/>
                <w14:textFill>
                  <w14:solidFill>
                    <w14:schemeClr w14:val="tx1"/>
                  </w14:solidFill>
                </w14:textFill>
              </w:rPr>
              <w:t>防渗破损</w:t>
            </w:r>
            <w:r>
              <w:rPr>
                <w:rFonts w:hint="default" w:ascii="Times New Roman" w:hAnsi="Times New Roman" w:eastAsia="宋体" w:cs="Times New Roman"/>
                <w:bCs/>
                <w:color w:val="000000" w:themeColor="text1"/>
                <w:kern w:val="0"/>
                <w:sz w:val="24"/>
                <w:szCs w:val="24"/>
                <w:highlight w:val="none"/>
                <w:lang w:val="en-US" w:eastAsia="zh-CN"/>
                <w14:textFill>
                  <w14:solidFill>
                    <w14:schemeClr w14:val="tx1"/>
                  </w14:solidFill>
                </w14:textFill>
              </w:rPr>
              <w:t>导致生产废水直接排放，渗透地下水</w:t>
            </w:r>
            <w:r>
              <w:rPr>
                <w:rFonts w:hint="eastAsia" w:cs="Times New Roman"/>
                <w:bCs/>
                <w:color w:val="000000" w:themeColor="text1"/>
                <w:kern w:val="0"/>
                <w:sz w:val="24"/>
                <w:szCs w:val="24"/>
                <w:highlight w:val="none"/>
                <w:lang w:val="en-US" w:eastAsia="zh-CN"/>
                <w14:textFill>
                  <w14:solidFill>
                    <w14:schemeClr w14:val="tx1"/>
                  </w14:solidFill>
                </w14:textFill>
              </w:rPr>
              <w:t>和土壤</w:t>
            </w:r>
            <w:r>
              <w:rPr>
                <w:rFonts w:hint="default" w:ascii="Times New Roman" w:hAnsi="Times New Roman" w:eastAsia="宋体" w:cs="Times New Roman"/>
                <w:bCs/>
                <w:color w:val="000000" w:themeColor="text1"/>
                <w:kern w:val="0"/>
                <w:sz w:val="24"/>
                <w:szCs w:val="24"/>
                <w:highlight w:val="none"/>
                <w:lang w:val="en-US" w:eastAsia="zh-CN"/>
                <w14:textFill>
                  <w14:solidFill>
                    <w14:schemeClr w14:val="tx1"/>
                  </w14:solidFill>
                </w14:textFill>
              </w:rPr>
              <w:t>。</w:t>
            </w:r>
          </w:p>
          <w:p w14:paraId="6977D740">
            <w:pPr>
              <w:pStyle w:val="66"/>
              <w:adjustRightInd w:val="0"/>
              <w:snapToGrid w:val="0"/>
              <w:spacing w:line="360" w:lineRule="auto"/>
              <w:ind w:firstLine="480"/>
              <w:rPr>
                <w:rFonts w:ascii="Times New Roman" w:hAnsi="Times New Roman"/>
                <w:color w:val="000000" w:themeColor="text1"/>
                <w:kern w:val="24"/>
                <w:sz w:val="24"/>
                <w14:textFill>
                  <w14:solidFill>
                    <w14:schemeClr w14:val="tx1"/>
                  </w14:solidFill>
                </w14:textFill>
              </w:rPr>
            </w:pPr>
            <w:r>
              <w:rPr>
                <w:rFonts w:ascii="Times New Roman" w:hAnsi="Times New Roman"/>
                <w:color w:val="000000" w:themeColor="text1"/>
                <w:kern w:val="24"/>
                <w:sz w:val="24"/>
                <w14:textFill>
                  <w14:solidFill>
                    <w14:schemeClr w14:val="tx1"/>
                  </w14:solidFill>
                </w14:textFill>
              </w:rPr>
              <w:t>为了防止地下水污染本项目提出</w:t>
            </w:r>
            <w:r>
              <w:rPr>
                <w:rFonts w:hint="eastAsia" w:ascii="Times New Roman" w:hAnsi="Times New Roman"/>
                <w:color w:val="000000" w:themeColor="text1"/>
                <w:kern w:val="24"/>
                <w:sz w:val="24"/>
                <w:lang w:val="en-US" w:eastAsia="zh-CN"/>
                <w14:textFill>
                  <w14:solidFill>
                    <w14:schemeClr w14:val="tx1"/>
                  </w14:solidFill>
                </w14:textFill>
              </w:rPr>
              <w:t>以下</w:t>
            </w:r>
            <w:r>
              <w:rPr>
                <w:rFonts w:ascii="Times New Roman" w:hAnsi="Times New Roman"/>
                <w:color w:val="000000" w:themeColor="text1"/>
                <w:kern w:val="24"/>
                <w:sz w:val="24"/>
                <w14:textFill>
                  <w14:solidFill>
                    <w14:schemeClr w14:val="tx1"/>
                  </w14:solidFill>
                </w14:textFill>
              </w:rPr>
              <w:t>污染防控措施：</w:t>
            </w:r>
          </w:p>
          <w:p w14:paraId="3F476527">
            <w:pPr>
              <w:pStyle w:val="66"/>
              <w:adjustRightInd w:val="0"/>
              <w:snapToGrid w:val="0"/>
              <w:spacing w:before="24" w:after="24" w:line="360" w:lineRule="auto"/>
              <w:ind w:firstLine="482"/>
              <w:jc w:val="left"/>
              <w:rPr>
                <w:rFonts w:ascii="Times New Roman" w:hAnsi="Times New Roman"/>
                <w:b w:val="0"/>
                <w:bCs/>
                <w:color w:val="000000" w:themeColor="text1"/>
                <w:sz w:val="24"/>
                <w14:textFill>
                  <w14:solidFill>
                    <w14:schemeClr w14:val="tx1"/>
                  </w14:solidFill>
                </w14:textFill>
              </w:rPr>
            </w:pPr>
            <w:r>
              <w:rPr>
                <w:rFonts w:hint="eastAsia" w:ascii="Times New Roman" w:hAnsi="Times New Roman"/>
                <w:b w:val="0"/>
                <w:bCs/>
                <w:color w:val="000000" w:themeColor="text1"/>
                <w:sz w:val="24"/>
                <w:lang w:val="en-US" w:eastAsia="zh-CN"/>
                <w14:textFill>
                  <w14:solidFill>
                    <w14:schemeClr w14:val="tx1"/>
                  </w14:solidFill>
                </w14:textFill>
              </w:rPr>
              <w:t>1）</w:t>
            </w:r>
            <w:r>
              <w:rPr>
                <w:rFonts w:ascii="Times New Roman" w:hAnsi="Times New Roman"/>
                <w:b w:val="0"/>
                <w:bCs/>
                <w:color w:val="000000" w:themeColor="text1"/>
                <w:sz w:val="24"/>
                <w14:textFill>
                  <w14:solidFill>
                    <w14:schemeClr w14:val="tx1"/>
                  </w14:solidFill>
                </w14:textFill>
              </w:rPr>
              <w:t>源头控制措施</w:t>
            </w:r>
          </w:p>
          <w:p w14:paraId="3BD71762">
            <w:pPr>
              <w:pStyle w:val="66"/>
              <w:adjustRightInd w:val="0"/>
              <w:snapToGrid w:val="0"/>
              <w:spacing w:before="24" w:after="24" w:line="360" w:lineRule="auto"/>
              <w:ind w:firstLine="480"/>
              <w:jc w:val="left"/>
              <w:rPr>
                <w:rFonts w:hint="eastAsia" w:ascii="Times New Roman" w:hAnsi="Times New Roman" w:eastAsia="宋体"/>
                <w:color w:val="000000" w:themeColor="text1"/>
                <w:kern w:val="24"/>
                <w:sz w:val="24"/>
                <w:lang w:eastAsia="zh-CN"/>
                <w14:textFill>
                  <w14:solidFill>
                    <w14:schemeClr w14:val="tx1"/>
                  </w14:solidFill>
                </w14:textFill>
              </w:rPr>
            </w:pPr>
            <w:r>
              <w:rPr>
                <w:rFonts w:hint="eastAsia" w:ascii="宋体" w:hAnsi="宋体" w:cs="宋体"/>
                <w:color w:val="000000" w:themeColor="text1"/>
                <w:kern w:val="24"/>
                <w:sz w:val="24"/>
                <w14:textFill>
                  <w14:solidFill>
                    <w14:schemeClr w14:val="tx1"/>
                  </w14:solidFill>
                </w14:textFill>
              </w:rPr>
              <w:t>①</w:t>
            </w:r>
            <w:r>
              <w:rPr>
                <w:rFonts w:ascii="Times New Roman" w:hAnsi="Times New Roman"/>
                <w:color w:val="000000" w:themeColor="text1"/>
                <w:kern w:val="24"/>
                <w:sz w:val="24"/>
                <w14:textFill>
                  <w14:solidFill>
                    <w14:schemeClr w14:val="tx1"/>
                  </w14:solidFill>
                </w14:textFill>
              </w:rPr>
              <w:t>加强环境管理，定期对</w:t>
            </w:r>
            <w:r>
              <w:rPr>
                <w:rFonts w:hint="eastAsia" w:ascii="Times New Roman" w:hAnsi="Times New Roman"/>
                <w:color w:val="000000" w:themeColor="text1"/>
                <w:kern w:val="24"/>
                <w:sz w:val="24"/>
                <w14:textFill>
                  <w14:solidFill>
                    <w14:schemeClr w14:val="tx1"/>
                  </w14:solidFill>
                </w14:textFill>
              </w:rPr>
              <w:t>池体</w:t>
            </w:r>
            <w:r>
              <w:rPr>
                <w:rFonts w:ascii="Times New Roman" w:hAnsi="Times New Roman"/>
                <w:color w:val="000000" w:themeColor="text1"/>
                <w:kern w:val="24"/>
                <w:sz w:val="24"/>
                <w14:textFill>
                  <w14:solidFill>
                    <w14:schemeClr w14:val="tx1"/>
                  </w14:solidFill>
                </w14:textFill>
              </w:rPr>
              <w:t>进行巡检、维修保养，及时发现可能引起事故的异常情况，消除事故隐患，将污染物跑、冒、滴、漏降到最低限度</w:t>
            </w:r>
            <w:r>
              <w:rPr>
                <w:rFonts w:hint="eastAsia" w:ascii="Times New Roman" w:hAnsi="Times New Roman"/>
                <w:color w:val="000000" w:themeColor="text1"/>
                <w:kern w:val="24"/>
                <w:sz w:val="24"/>
                <w:lang w:eastAsia="zh-CN"/>
                <w14:textFill>
                  <w14:solidFill>
                    <w14:schemeClr w14:val="tx1"/>
                  </w14:solidFill>
                </w14:textFill>
              </w:rPr>
              <w:t>；</w:t>
            </w:r>
          </w:p>
          <w:p w14:paraId="039744A5">
            <w:pPr>
              <w:pStyle w:val="66"/>
              <w:adjustRightInd w:val="0"/>
              <w:snapToGrid w:val="0"/>
              <w:spacing w:before="24" w:after="24" w:line="360" w:lineRule="auto"/>
              <w:ind w:firstLine="480"/>
              <w:jc w:val="left"/>
              <w:rPr>
                <w:rFonts w:ascii="Times New Roman" w:hAnsi="Times New Roman"/>
                <w:color w:val="000000" w:themeColor="text1"/>
                <w:kern w:val="24"/>
                <w:sz w:val="24"/>
                <w14:textFill>
                  <w14:solidFill>
                    <w14:schemeClr w14:val="tx1"/>
                  </w14:solidFill>
                </w14:textFill>
              </w:rPr>
            </w:pPr>
            <w:r>
              <w:rPr>
                <w:rFonts w:hint="eastAsia" w:ascii="宋体" w:hAnsi="宋体" w:cs="宋体"/>
                <w:color w:val="000000" w:themeColor="text1"/>
                <w:kern w:val="24"/>
                <w:sz w:val="24"/>
                <w14:textFill>
                  <w14:solidFill>
                    <w14:schemeClr w14:val="tx1"/>
                  </w14:solidFill>
                </w14:textFill>
              </w:rPr>
              <w:t>②</w:t>
            </w:r>
            <w:r>
              <w:rPr>
                <w:rFonts w:ascii="Times New Roman" w:hAnsi="Times New Roman"/>
                <w:color w:val="000000" w:themeColor="text1"/>
                <w:kern w:val="24"/>
                <w:sz w:val="24"/>
                <w14:textFill>
                  <w14:solidFill>
                    <w14:schemeClr w14:val="tx1"/>
                  </w14:solidFill>
                </w14:textFill>
              </w:rPr>
              <w:t>对各种</w:t>
            </w:r>
            <w:r>
              <w:rPr>
                <w:rFonts w:hint="eastAsia" w:ascii="Times New Roman" w:hAnsi="Times New Roman"/>
                <w:color w:val="000000" w:themeColor="text1"/>
                <w:kern w:val="24"/>
                <w:sz w:val="24"/>
                <w14:textFill>
                  <w14:solidFill>
                    <w14:schemeClr w14:val="tx1"/>
                  </w14:solidFill>
                </w14:textFill>
              </w:rPr>
              <w:t>污水</w:t>
            </w:r>
            <w:r>
              <w:rPr>
                <w:rFonts w:ascii="Times New Roman" w:hAnsi="Times New Roman"/>
                <w:color w:val="000000" w:themeColor="text1"/>
                <w:kern w:val="24"/>
                <w:sz w:val="24"/>
                <w14:textFill>
                  <w14:solidFill>
                    <w14:schemeClr w14:val="tx1"/>
                  </w14:solidFill>
                </w14:textFill>
              </w:rPr>
              <w:t>管道，根据输送物质不同，采用不同类型的管道，管道内外均采用防腐处理，并配备流量、压力仪表，设置截污阀，如发现</w:t>
            </w:r>
            <w:r>
              <w:rPr>
                <w:rFonts w:hint="eastAsia" w:ascii="Times New Roman" w:hAnsi="Times New Roman"/>
                <w:color w:val="000000" w:themeColor="text1"/>
                <w:kern w:val="24"/>
                <w:sz w:val="24"/>
                <w:lang w:eastAsia="zh-CN"/>
                <w14:textFill>
                  <w14:solidFill>
                    <w14:schemeClr w14:val="tx1"/>
                  </w14:solidFill>
                </w14:textFill>
              </w:rPr>
              <w:t>泄漏</w:t>
            </w:r>
            <w:r>
              <w:rPr>
                <w:rFonts w:ascii="Times New Roman" w:hAnsi="Times New Roman"/>
                <w:color w:val="000000" w:themeColor="text1"/>
                <w:kern w:val="24"/>
                <w:sz w:val="24"/>
                <w14:textFill>
                  <w14:solidFill>
                    <w14:schemeClr w14:val="tx1"/>
                  </w14:solidFill>
                </w14:textFill>
              </w:rPr>
              <w:t>及时切断。</w:t>
            </w:r>
            <w:r>
              <w:rPr>
                <w:rFonts w:hint="eastAsia" w:ascii="宋体" w:hAnsi="宋体" w:eastAsia="宋体" w:cs="宋体"/>
                <w:color w:val="000000" w:themeColor="text1"/>
                <w:kern w:val="24"/>
                <w:sz w:val="24"/>
                <w:lang w:val="en-US" w:eastAsia="zh-CN"/>
                <w14:textFill>
                  <w14:solidFill>
                    <w14:schemeClr w14:val="tx1"/>
                  </w14:solidFill>
                </w14:textFill>
              </w:rPr>
              <w:t>管道尽量地上/管沟敷设，接头阀门设接水盘或沟槽，便于巡检发现滴漏软水再生作业按规程操作，酸碱/盐水不外溢；</w:t>
            </w:r>
          </w:p>
          <w:p w14:paraId="6F685AC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default" w:ascii="Times New Roman" w:hAnsi="Times New Roman" w:eastAsia="宋体" w:cs="Times New Roman"/>
                <w:bCs/>
                <w:color w:val="000000" w:themeColor="text1"/>
                <w:kern w:val="0"/>
                <w:sz w:val="24"/>
                <w:highlight w:val="none"/>
                <w14:textFill>
                  <w14:solidFill>
                    <w14:schemeClr w14:val="tx1"/>
                  </w14:solidFill>
                </w14:textFill>
              </w:rPr>
            </w:pPr>
            <w:r>
              <w:rPr>
                <w:rFonts w:hint="eastAsia" w:ascii="Times New Roman" w:hAnsi="Times New Roman" w:eastAsia="宋体" w:cs="Times New Roman"/>
                <w:bCs/>
                <w:color w:val="000000" w:themeColor="text1"/>
                <w:kern w:val="0"/>
                <w:sz w:val="24"/>
                <w:highlight w:val="none"/>
                <w:lang w:val="en-US" w:eastAsia="zh-CN"/>
                <w14:textFill>
                  <w14:solidFill>
                    <w14:schemeClr w14:val="tx1"/>
                  </w14:solidFill>
                </w14:textFill>
              </w:rPr>
              <w:t>2</w:t>
            </w:r>
            <w:r>
              <w:rPr>
                <w:rFonts w:hint="default" w:ascii="Times New Roman" w:hAnsi="Times New Roman" w:eastAsia="宋体" w:cs="Times New Roman"/>
                <w:bCs/>
                <w:color w:val="000000" w:themeColor="text1"/>
                <w:kern w:val="0"/>
                <w:sz w:val="24"/>
                <w:highlight w:val="none"/>
                <w14:textFill>
                  <w14:solidFill>
                    <w14:schemeClr w14:val="tx1"/>
                  </w14:solidFill>
                </w14:textFill>
              </w:rPr>
              <w:t>）分区防控措施</w:t>
            </w:r>
          </w:p>
          <w:p w14:paraId="0845278F">
            <w:pPr>
              <w:spacing w:line="360" w:lineRule="auto"/>
              <w:ind w:firstLine="480" w:firstLineChars="200"/>
              <w:rPr>
                <w:rFonts w:hint="default" w:ascii="Times New Roman" w:hAnsi="Times New Roman" w:cs="Times New Roman"/>
                <w:bCs/>
                <w:color w:val="000000" w:themeColor="text1"/>
                <w:kern w:val="0"/>
                <w:sz w:val="24"/>
                <w14:textFill>
                  <w14:solidFill>
                    <w14:schemeClr w14:val="tx1"/>
                  </w14:solidFill>
                </w14:textFill>
              </w:rPr>
            </w:pPr>
            <w:r>
              <w:rPr>
                <w:rFonts w:hint="eastAsia" w:cs="Times New Roman"/>
                <w:bCs/>
                <w:color w:val="000000" w:themeColor="text1"/>
                <w:kern w:val="0"/>
                <w:sz w:val="24"/>
                <w:highlight w:val="none"/>
                <w:lang w:val="en-US" w:eastAsia="zh-CN"/>
                <w14:textFill>
                  <w14:solidFill>
                    <w14:schemeClr w14:val="tx1"/>
                  </w14:solidFill>
                </w14:textFill>
              </w:rPr>
              <w:t>根据分析，</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原有项目</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均</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已进行过防渗</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措施</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并验收</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通过，</w:t>
            </w:r>
            <w:r>
              <w:rPr>
                <w:rFonts w:hint="eastAsia" w:cs="Times New Roman"/>
                <w:bCs/>
                <w:color w:val="000000" w:themeColor="text1"/>
                <w:kern w:val="0"/>
                <w:sz w:val="24"/>
                <w:highlight w:val="none"/>
                <w:lang w:val="en-US" w:eastAsia="zh-CN"/>
                <w14:textFill>
                  <w14:solidFill>
                    <w14:schemeClr w14:val="tx1"/>
                  </w14:solidFill>
                </w14:textFill>
              </w:rPr>
              <w:t>无需开展跟踪监测，</w:t>
            </w:r>
            <w:r>
              <w:rPr>
                <w:rFonts w:hint="default" w:ascii="Times New Roman" w:hAnsi="Times New Roman" w:eastAsia="宋体" w:cs="Times New Roman"/>
                <w:bCs/>
                <w:color w:val="000000" w:themeColor="text1"/>
                <w:kern w:val="0"/>
                <w:sz w:val="24"/>
                <w:highlight w:val="none"/>
                <w14:textFill>
                  <w14:solidFill>
                    <w14:schemeClr w14:val="tx1"/>
                  </w14:solidFill>
                </w14:textFill>
              </w:rPr>
              <w:t>为了进一步缓解项目对周围地下水</w:t>
            </w:r>
            <w:r>
              <w:rPr>
                <w:rFonts w:hint="eastAsia" w:cs="Times New Roman"/>
                <w:bCs/>
                <w:color w:val="000000" w:themeColor="text1"/>
                <w:kern w:val="0"/>
                <w:sz w:val="24"/>
                <w:highlight w:val="none"/>
                <w:lang w:eastAsia="zh-CN"/>
                <w14:textFill>
                  <w14:solidFill>
                    <w14:schemeClr w14:val="tx1"/>
                  </w14:solidFill>
                </w14:textFill>
              </w:rPr>
              <w:t>、</w:t>
            </w:r>
            <w:r>
              <w:rPr>
                <w:rFonts w:hint="eastAsia" w:cs="Times New Roman"/>
                <w:bCs/>
                <w:color w:val="000000" w:themeColor="text1"/>
                <w:kern w:val="0"/>
                <w:sz w:val="24"/>
                <w:highlight w:val="none"/>
                <w:lang w:val="en-US" w:eastAsia="zh-CN"/>
                <w14:textFill>
                  <w14:solidFill>
                    <w14:schemeClr w14:val="tx1"/>
                  </w14:solidFill>
                </w14:textFill>
              </w:rPr>
              <w:t>土壤</w:t>
            </w:r>
            <w:r>
              <w:rPr>
                <w:rFonts w:hint="default" w:ascii="Times New Roman" w:hAnsi="Times New Roman" w:eastAsia="宋体" w:cs="Times New Roman"/>
                <w:bCs/>
                <w:color w:val="000000" w:themeColor="text1"/>
                <w:kern w:val="0"/>
                <w:sz w:val="24"/>
                <w:highlight w:val="none"/>
                <w14:textFill>
                  <w14:solidFill>
                    <w14:schemeClr w14:val="tx1"/>
                  </w14:solidFill>
                </w14:textFill>
              </w:rPr>
              <w:t>环境的影响</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，本次项目仅对锅炉间及软水制备间采取一般防渗措施，</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等效黏土防渗层厚度Mb≥1.5m，渗透系数K≤1.0×10</w:t>
            </w:r>
            <w:r>
              <w:rPr>
                <w:rFonts w:hint="default" w:ascii="Times New Roman" w:hAnsi="Times New Roman" w:eastAsia="宋体" w:cs="Times New Roman"/>
                <w:color w:val="000000" w:themeColor="text1"/>
                <w:sz w:val="24"/>
                <w:szCs w:val="24"/>
                <w:vertAlign w:val="superscript"/>
                <w:lang w:val="en-US" w:eastAsia="zh-CN"/>
                <w14:textFill>
                  <w14:solidFill>
                    <w14:schemeClr w14:val="tx1"/>
                  </w14:solidFill>
                </w14:textFill>
              </w:rPr>
              <w:t>-7</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cm/s</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p>
          <w:p w14:paraId="3720F960">
            <w:pPr>
              <w:pStyle w:val="42"/>
              <w:adjustRightInd/>
              <w:spacing w:line="360" w:lineRule="auto"/>
              <w:rPr>
                <w:rFonts w:hint="default" w:ascii="Times New Roman" w:hAnsi="Times New Roman" w:eastAsia="宋体" w:cs="Times New Roman"/>
                <w:b/>
                <w:bCs/>
                <w:color w:val="000000" w:themeColor="text1"/>
                <w14:textFill>
                  <w14:solidFill>
                    <w14:schemeClr w14:val="tx1"/>
                  </w14:solidFill>
                </w14:textFill>
              </w:rPr>
            </w:pPr>
            <w:r>
              <w:rPr>
                <w:rFonts w:hint="eastAsia" w:ascii="Times New Roman" w:eastAsia="宋体" w:cs="Times New Roman"/>
                <w:b/>
                <w:bCs/>
                <w:color w:val="000000" w:themeColor="text1"/>
                <w:lang w:val="en-US" w:eastAsia="zh-CN"/>
                <w14:textFill>
                  <w14:solidFill>
                    <w14:schemeClr w14:val="tx1"/>
                  </w14:solidFill>
                </w14:textFill>
              </w:rPr>
              <w:t>六</w:t>
            </w:r>
            <w:r>
              <w:rPr>
                <w:rFonts w:hint="default" w:ascii="Times New Roman" w:hAnsi="Times New Roman" w:eastAsia="宋体" w:cs="Times New Roman"/>
                <w:b/>
                <w:bCs/>
                <w:color w:val="000000" w:themeColor="text1"/>
                <w14:textFill>
                  <w14:solidFill>
                    <w14:schemeClr w14:val="tx1"/>
                  </w14:solidFill>
                </w14:textFill>
              </w:rPr>
              <w:t>、环境风险分析</w:t>
            </w:r>
          </w:p>
          <w:p w14:paraId="070BAA3A">
            <w:pPr>
              <w:adjustRightInd w:val="0"/>
              <w:snapToGrid w:val="0"/>
              <w:spacing w:line="360" w:lineRule="auto"/>
              <w:ind w:firstLine="48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按照《建设项目环境风险评价技术导则》（HJ169-2018）的要求，环境风险评价应以突发性事故导致的危险物质环境急性损害防控为目标，对建设项目的环境风险进行分析、预测和评估，提出环境风险预防、控制、减缓措施，明确环境风险监控及应急要求，为建设项目环境风险防控提供科学依据。</w:t>
            </w:r>
          </w:p>
          <w:p w14:paraId="658E1815">
            <w:pPr>
              <w:adjustRightInd w:val="0"/>
              <w:snapToGrid w:val="0"/>
              <w:spacing w:line="360" w:lineRule="auto"/>
              <w:ind w:firstLine="48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物质环境急性损害防控为目标，对建设项目的环境风险进行分析、预测和评估，提出环境风险预防、控制、减缓措施，明确环境风险监控及应急要求，为建设项目环境风险防控提供科学依据。</w:t>
            </w:r>
          </w:p>
          <w:p w14:paraId="6A7062CE">
            <w:pPr>
              <w:adjustRightInd w:val="0"/>
              <w:snapToGrid w:val="0"/>
              <w:spacing w:line="360" w:lineRule="auto"/>
              <w:ind w:firstLine="482" w:firstLineChars="200"/>
              <w:rPr>
                <w:rFonts w:hint="eastAsia" w:ascii="Times New Roman" w:hAnsi="Times New Roman" w:eastAsia="宋体" w:cs="Times New Roman"/>
                <w:b/>
                <w:color w:val="000000" w:themeColor="text1"/>
                <w:sz w:val="24"/>
                <w:szCs w:val="24"/>
                <w:lang w:eastAsia="zh-CN"/>
                <w14:textFill>
                  <w14:solidFill>
                    <w14:schemeClr w14:val="tx1"/>
                  </w14:solidFill>
                </w14:textFill>
              </w:rPr>
            </w:pPr>
            <w:r>
              <w:rPr>
                <w:rFonts w:hint="default" w:ascii="Times New Roman" w:hAnsi="Times New Roman" w:eastAsia="宋体" w:cs="Times New Roman"/>
                <w:b/>
                <w:color w:val="000000" w:themeColor="text1"/>
                <w:sz w:val="24"/>
                <w:szCs w:val="24"/>
                <w14:textFill>
                  <w14:solidFill>
                    <w14:schemeClr w14:val="tx1"/>
                  </w14:solidFill>
                </w14:textFill>
              </w:rPr>
              <w:t>（1）</w:t>
            </w:r>
            <w:r>
              <w:rPr>
                <w:rFonts w:hint="eastAsia" w:ascii="Times New Roman" w:hAnsi="Times New Roman" w:eastAsia="宋体" w:cs="Times New Roman"/>
                <w:b/>
                <w:color w:val="000000" w:themeColor="text1"/>
                <w:sz w:val="24"/>
                <w:szCs w:val="24"/>
                <w:lang w:eastAsia="zh-CN"/>
                <w14:textFill>
                  <w14:solidFill>
                    <w14:schemeClr w14:val="tx1"/>
                  </w14:solidFill>
                </w14:textFill>
              </w:rPr>
              <w:t>风险物质调查</w:t>
            </w:r>
          </w:p>
          <w:p w14:paraId="07951A44">
            <w:pPr>
              <w:adjustRightInd w:val="0"/>
              <w:snapToGrid w:val="0"/>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根据项目工艺及原辅料使用情况，项目危险源主要为</w:t>
            </w:r>
            <w:r>
              <w:rPr>
                <w:rFonts w:hint="eastAsia" w:cs="Times New Roman"/>
                <w:color w:val="000000" w:themeColor="text1"/>
                <w:sz w:val="24"/>
                <w:szCs w:val="24"/>
                <w:lang w:eastAsia="zh-CN"/>
                <w14:textFill>
                  <w14:solidFill>
                    <w14:schemeClr w14:val="tx1"/>
                  </w14:solidFill>
                </w14:textFill>
              </w:rPr>
              <w:t>天然气</w:t>
            </w:r>
            <w:r>
              <w:rPr>
                <w:rFonts w:hint="default" w:ascii="Times New Roman" w:hAnsi="Times New Roman" w:eastAsia="宋体" w:cs="Times New Roman"/>
                <w:color w:val="000000" w:themeColor="text1"/>
                <w:sz w:val="24"/>
                <w:szCs w:val="24"/>
                <w14:textFill>
                  <w14:solidFill>
                    <w14:schemeClr w14:val="tx1"/>
                  </w14:solidFill>
                </w14:textFill>
              </w:rPr>
              <w:t>。根据《建设项目环境风险评价技术导则》（HJ169-2018）附录B表B.1所列物质，本项目Q值计算如下：</w:t>
            </w:r>
          </w:p>
          <w:p w14:paraId="45525678">
            <w:pPr>
              <w:pStyle w:val="141"/>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表4-1</w:t>
            </w:r>
            <w:r>
              <w:rPr>
                <w:rFonts w:hint="eastAsia" w:cs="Times New Roman"/>
                <w:color w:val="000000" w:themeColor="text1"/>
                <w:sz w:val="24"/>
                <w:szCs w:val="24"/>
                <w:lang w:val="en-US" w:eastAsia="zh-CN"/>
                <w14:textFill>
                  <w14:solidFill>
                    <w14:schemeClr w14:val="tx1"/>
                  </w14:solidFill>
                </w14:textFill>
              </w:rPr>
              <w:t>8</w:t>
            </w:r>
            <w:r>
              <w:rPr>
                <w:rFonts w:hint="default" w:ascii="Times New Roman" w:hAnsi="Times New Roman" w:eastAsia="宋体" w:cs="Times New Roman"/>
                <w:color w:val="000000" w:themeColor="text1"/>
                <w:sz w:val="24"/>
                <w:szCs w:val="24"/>
                <w14:textFill>
                  <w14:solidFill>
                    <w14:schemeClr w14:val="tx1"/>
                  </w14:solidFill>
                </w14:textFill>
              </w:rPr>
              <w:t xml:space="preserve"> 危险物质数量与临界量比值（Q）判定结果</w:t>
            </w:r>
          </w:p>
          <w:tbl>
            <w:tblPr>
              <w:tblStyle w:val="32"/>
              <w:tblW w:w="4999" w:type="pct"/>
              <w:tblInd w:w="1"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1615"/>
              <w:gridCol w:w="1008"/>
              <w:gridCol w:w="1308"/>
              <w:gridCol w:w="2005"/>
              <w:gridCol w:w="2117"/>
            </w:tblGrid>
            <w:tr w14:paraId="636597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003" w:type="pct"/>
                  <w:noWrap w:val="0"/>
                  <w:vAlign w:val="center"/>
                </w:tcPr>
                <w:p w14:paraId="464E1E26">
                  <w:pPr>
                    <w:pStyle w:val="69"/>
                    <w:spacing w:before="24" w:after="24"/>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危险物质名称</w:t>
                  </w:r>
                </w:p>
              </w:tc>
              <w:tc>
                <w:tcPr>
                  <w:tcW w:w="626" w:type="pct"/>
                  <w:noWrap w:val="0"/>
                  <w:vAlign w:val="center"/>
                </w:tcPr>
                <w:p w14:paraId="3DB489E8">
                  <w:pPr>
                    <w:pStyle w:val="69"/>
                    <w:spacing w:before="24" w:after="24"/>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CAS号</w:t>
                  </w:r>
                </w:p>
              </w:tc>
              <w:tc>
                <w:tcPr>
                  <w:tcW w:w="812" w:type="pct"/>
                  <w:noWrap w:val="0"/>
                  <w:vAlign w:val="center"/>
                </w:tcPr>
                <w:p w14:paraId="4CD0ECEE">
                  <w:pPr>
                    <w:pStyle w:val="69"/>
                    <w:spacing w:before="24" w:after="24"/>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临界量Q</w:t>
                  </w:r>
                  <w:r>
                    <w:rPr>
                      <w:rFonts w:hint="default" w:ascii="Times New Roman" w:hAnsi="Times New Roman" w:eastAsia="宋体" w:cs="Times New Roman"/>
                      <w:color w:val="000000" w:themeColor="text1"/>
                      <w:sz w:val="21"/>
                      <w:szCs w:val="21"/>
                      <w:vertAlign w:val="subscript"/>
                      <w14:textFill>
                        <w14:solidFill>
                          <w14:schemeClr w14:val="tx1"/>
                        </w14:solidFill>
                      </w14:textFill>
                    </w:rPr>
                    <w:t>n</w:t>
                  </w:r>
                  <w:r>
                    <w:rPr>
                      <w:rFonts w:hint="default" w:ascii="Times New Roman" w:hAnsi="Times New Roman" w:eastAsia="宋体" w:cs="Times New Roman"/>
                      <w:color w:val="000000" w:themeColor="text1"/>
                      <w:sz w:val="21"/>
                      <w:szCs w:val="21"/>
                      <w14:textFill>
                        <w14:solidFill>
                          <w14:schemeClr w14:val="tx1"/>
                        </w14:solidFill>
                      </w14:textFill>
                    </w:rPr>
                    <w:t>/t</w:t>
                  </w:r>
                </w:p>
              </w:tc>
              <w:tc>
                <w:tcPr>
                  <w:tcW w:w="1244" w:type="pct"/>
                  <w:noWrap w:val="0"/>
                  <w:vAlign w:val="center"/>
                </w:tcPr>
                <w:p w14:paraId="48ADC73B">
                  <w:pPr>
                    <w:pStyle w:val="69"/>
                    <w:spacing w:before="24" w:after="24"/>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最大</w:t>
                  </w:r>
                  <w:r>
                    <w:rPr>
                      <w:rFonts w:hint="eastAsia" w:ascii="Times New Roman" w:cs="Times New Roman"/>
                      <w:color w:val="000000" w:themeColor="text1"/>
                      <w:sz w:val="21"/>
                      <w:szCs w:val="21"/>
                      <w:lang w:eastAsia="zh-CN"/>
                      <w14:textFill>
                        <w14:solidFill>
                          <w14:schemeClr w14:val="tx1"/>
                        </w14:solidFill>
                      </w14:textFill>
                    </w:rPr>
                    <w:t>在线</w:t>
                  </w:r>
                  <w:r>
                    <w:rPr>
                      <w:rFonts w:hint="default" w:ascii="Times New Roman" w:hAnsi="Times New Roman" w:eastAsia="宋体" w:cs="Times New Roman"/>
                      <w:color w:val="000000" w:themeColor="text1"/>
                      <w:sz w:val="21"/>
                      <w:szCs w:val="21"/>
                      <w14:textFill>
                        <w14:solidFill>
                          <w14:schemeClr w14:val="tx1"/>
                        </w14:solidFill>
                      </w14:textFill>
                    </w:rPr>
                    <w:t>量q</w:t>
                  </w:r>
                  <w:r>
                    <w:rPr>
                      <w:rFonts w:hint="default" w:ascii="Times New Roman" w:hAnsi="Times New Roman" w:eastAsia="宋体" w:cs="Times New Roman"/>
                      <w:color w:val="000000" w:themeColor="text1"/>
                      <w:sz w:val="21"/>
                      <w:szCs w:val="21"/>
                      <w:vertAlign w:val="subscript"/>
                      <w14:textFill>
                        <w14:solidFill>
                          <w14:schemeClr w14:val="tx1"/>
                        </w14:solidFill>
                      </w14:textFill>
                    </w:rPr>
                    <w:t>n</w:t>
                  </w:r>
                  <w:r>
                    <w:rPr>
                      <w:rFonts w:hint="default" w:ascii="Times New Roman" w:hAnsi="Times New Roman" w:eastAsia="宋体" w:cs="Times New Roman"/>
                      <w:color w:val="000000" w:themeColor="text1"/>
                      <w:sz w:val="21"/>
                      <w:szCs w:val="21"/>
                      <w14:textFill>
                        <w14:solidFill>
                          <w14:schemeClr w14:val="tx1"/>
                        </w14:solidFill>
                      </w14:textFill>
                    </w:rPr>
                    <w:t>/t</w:t>
                  </w:r>
                </w:p>
              </w:tc>
              <w:tc>
                <w:tcPr>
                  <w:tcW w:w="1313" w:type="pct"/>
                  <w:noWrap w:val="0"/>
                  <w:vAlign w:val="center"/>
                </w:tcPr>
                <w:p w14:paraId="3717B0C5">
                  <w:pPr>
                    <w:pStyle w:val="69"/>
                    <w:spacing w:before="24" w:after="24"/>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该种危险物质Q值</w:t>
                  </w:r>
                </w:p>
              </w:tc>
            </w:tr>
            <w:tr w14:paraId="66C5DA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003" w:type="pct"/>
                  <w:noWrap w:val="0"/>
                  <w:vAlign w:val="center"/>
                </w:tcPr>
                <w:p w14:paraId="76D24F99">
                  <w:pPr>
                    <w:pStyle w:val="69"/>
                    <w:spacing w:before="24" w:after="24"/>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cs="Times New Roman"/>
                      <w:color w:val="000000" w:themeColor="text1"/>
                      <w:sz w:val="21"/>
                      <w:szCs w:val="21"/>
                      <w:lang w:eastAsia="zh-CN"/>
                      <w14:textFill>
                        <w14:solidFill>
                          <w14:schemeClr w14:val="tx1"/>
                        </w14:solidFill>
                      </w14:textFill>
                    </w:rPr>
                    <w:t>天然气</w:t>
                  </w:r>
                </w:p>
              </w:tc>
              <w:tc>
                <w:tcPr>
                  <w:tcW w:w="626" w:type="pct"/>
                  <w:noWrap w:val="0"/>
                  <w:vAlign w:val="center"/>
                </w:tcPr>
                <w:p w14:paraId="63C11B96">
                  <w:pPr>
                    <w:pStyle w:val="69"/>
                    <w:spacing w:before="24" w:after="24"/>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NewRomanPSMT" w:hAnsi="TimesNewRomanPSMT" w:eastAsia="TimesNewRomanPSMT"/>
                      <w:color w:val="000000" w:themeColor="text1"/>
                      <w:sz w:val="21"/>
                      <w:szCs w:val="24"/>
                      <w14:textFill>
                        <w14:solidFill>
                          <w14:schemeClr w14:val="tx1"/>
                        </w14:solidFill>
                      </w14:textFill>
                    </w:rPr>
                    <w:t>74-82-8</w:t>
                  </w:r>
                </w:p>
              </w:tc>
              <w:tc>
                <w:tcPr>
                  <w:tcW w:w="812" w:type="pct"/>
                  <w:noWrap w:val="0"/>
                  <w:vAlign w:val="center"/>
                </w:tcPr>
                <w:p w14:paraId="59003E82">
                  <w:pPr>
                    <w:pStyle w:val="69"/>
                    <w:spacing w:before="24" w:after="24"/>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cs="Times New Roman"/>
                      <w:color w:val="000000" w:themeColor="text1"/>
                      <w:sz w:val="21"/>
                      <w:szCs w:val="21"/>
                      <w:lang w:val="en-US" w:eastAsia="zh-CN"/>
                      <w14:textFill>
                        <w14:solidFill>
                          <w14:schemeClr w14:val="tx1"/>
                        </w14:solidFill>
                      </w14:textFill>
                    </w:rPr>
                    <w:t>10</w:t>
                  </w:r>
                </w:p>
              </w:tc>
              <w:tc>
                <w:tcPr>
                  <w:tcW w:w="1244" w:type="pct"/>
                  <w:noWrap w:val="0"/>
                  <w:vAlign w:val="center"/>
                </w:tcPr>
                <w:p w14:paraId="64F49D5A">
                  <w:pPr>
                    <w:pStyle w:val="69"/>
                    <w:spacing w:before="24" w:after="24"/>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0</w:t>
                  </w:r>
                  <w:r>
                    <w:rPr>
                      <w:rFonts w:hint="eastAsia" w:ascii="Times New Roman" w:cs="Times New Roman"/>
                      <w:color w:val="000000" w:themeColor="text1"/>
                      <w:sz w:val="21"/>
                      <w:szCs w:val="21"/>
                      <w:lang w:val="en-US" w:eastAsia="zh-CN"/>
                      <w14:textFill>
                        <w14:solidFill>
                          <w14:schemeClr w14:val="tx1"/>
                        </w14:solidFill>
                      </w14:textFill>
                    </w:rPr>
                    <w:t>.000624</w:t>
                  </w:r>
                </w:p>
              </w:tc>
              <w:tc>
                <w:tcPr>
                  <w:tcW w:w="1313" w:type="pct"/>
                  <w:noWrap w:val="0"/>
                  <w:vAlign w:val="center"/>
                </w:tcPr>
                <w:p w14:paraId="2D052A5C">
                  <w:pPr>
                    <w:pStyle w:val="69"/>
                    <w:spacing w:before="24" w:after="24"/>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cs="Times New Roman"/>
                      <w:color w:val="000000" w:themeColor="text1"/>
                      <w:sz w:val="21"/>
                      <w:szCs w:val="21"/>
                      <w:lang w:val="en-US" w:eastAsia="zh-CN"/>
                      <w14:textFill>
                        <w14:solidFill>
                          <w14:schemeClr w14:val="tx1"/>
                        </w14:solidFill>
                      </w14:textFill>
                    </w:rPr>
                    <w:t>0.0000624</w:t>
                  </w:r>
                </w:p>
              </w:tc>
            </w:tr>
            <w:tr w14:paraId="41D18E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686" w:type="pct"/>
                  <w:gridSpan w:val="4"/>
                  <w:noWrap w:val="0"/>
                  <w:vAlign w:val="center"/>
                </w:tcPr>
                <w:p w14:paraId="0C5EFD6C">
                  <w:pPr>
                    <w:pStyle w:val="69"/>
                    <w:spacing w:before="24" w:after="24"/>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项目Q值Σ</w:t>
                  </w:r>
                </w:p>
              </w:tc>
              <w:tc>
                <w:tcPr>
                  <w:tcW w:w="1313" w:type="pct"/>
                  <w:noWrap w:val="0"/>
                  <w:vAlign w:val="center"/>
                </w:tcPr>
                <w:p w14:paraId="61100F81">
                  <w:pPr>
                    <w:pStyle w:val="69"/>
                    <w:spacing w:before="24" w:after="24"/>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cs="Times New Roman"/>
                      <w:color w:val="000000" w:themeColor="text1"/>
                      <w:sz w:val="21"/>
                      <w:szCs w:val="21"/>
                      <w:lang w:val="en-US" w:eastAsia="zh-CN"/>
                      <w14:textFill>
                        <w14:solidFill>
                          <w14:schemeClr w14:val="tx1"/>
                        </w14:solidFill>
                      </w14:textFill>
                    </w:rPr>
                    <w:t>0.0000624</w:t>
                  </w:r>
                </w:p>
              </w:tc>
            </w:tr>
            <w:tr w14:paraId="060552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5000" w:type="pct"/>
                  <w:gridSpan w:val="5"/>
                  <w:noWrap w:val="0"/>
                  <w:vAlign w:val="center"/>
                </w:tcPr>
                <w:p w14:paraId="4F77BB00">
                  <w:pPr>
                    <w:keepNext w:val="0"/>
                    <w:keepLines w:val="0"/>
                    <w:widowControl/>
                    <w:suppressLineNumbers w:val="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cs="Times New Roman"/>
                      <w:color w:val="000000" w:themeColor="text1"/>
                      <w:sz w:val="18"/>
                      <w:szCs w:val="18"/>
                      <w:lang w:eastAsia="zh-CN"/>
                      <w14:textFill>
                        <w14:solidFill>
                          <w14:schemeClr w14:val="tx1"/>
                        </w14:solidFill>
                      </w14:textFill>
                    </w:rPr>
                    <w:t>备注：</w:t>
                  </w:r>
                  <w:r>
                    <w:rPr>
                      <w:rFonts w:hint="eastAsia" w:ascii="Times New Roman" w:cs="Times New Roman"/>
                      <w:color w:val="000000" w:themeColor="text1"/>
                      <w:sz w:val="18"/>
                      <w:szCs w:val="18"/>
                      <w:lang w:val="en-US" w:eastAsia="zh-CN"/>
                      <w14:textFill>
                        <w14:solidFill>
                          <w14:schemeClr w14:val="tx1"/>
                        </w14:solidFill>
                      </w14:textFill>
                    </w:rPr>
                    <w:t>根据建设单位提供资料，埋地管中压 De110-90.9米、De63-3.2米，中压共94.1米；埋地管低压De160-18.56米，低压共18.56米；合计112.66米。</w:t>
                  </w:r>
                  <w:r>
                    <w:rPr>
                      <w:rFonts w:hint="eastAsia" w:ascii="Times New Roman" w:hAnsi="Times New Roman" w:eastAsia="宋体" w:cs="Times New Roman"/>
                      <w:bCs/>
                      <w:color w:val="000000" w:themeColor="text1"/>
                      <w:sz w:val="18"/>
                      <w:szCs w:val="18"/>
                      <w:highlight w:val="none"/>
                      <w:lang w:val="en-US" w:eastAsia="zh-CN"/>
                      <w14:textFill>
                        <w14:solidFill>
                          <w14:schemeClr w14:val="tx1"/>
                        </w14:solidFill>
                      </w14:textFill>
                    </w:rPr>
                    <w:t>工作压力（表压）1kPa，常温20℃，天然气（按甲烷为主）标况密度取ρ₀≈0.717～0.75kg/Nm</w:t>
                  </w:r>
                  <w:r>
                    <w:rPr>
                      <w:rFonts w:hint="eastAsia" w:ascii="Times New Roman" w:hAnsi="Times New Roman" w:eastAsia="宋体" w:cs="Times New Roman"/>
                      <w:bCs/>
                      <w:color w:val="000000" w:themeColor="text1"/>
                      <w:sz w:val="18"/>
                      <w:szCs w:val="18"/>
                      <w:highlight w:val="none"/>
                      <w:vertAlign w:val="superscript"/>
                      <w:lang w:val="en-US" w:eastAsia="zh-CN"/>
                      <w14:textFill>
                        <w14:solidFill>
                          <w14:schemeClr w14:val="tx1"/>
                        </w14:solidFill>
                      </w14:textFill>
                    </w:rPr>
                    <w:t>3</w:t>
                  </w:r>
                  <w:r>
                    <w:rPr>
                      <w:rFonts w:hint="eastAsia" w:ascii="Times New Roman" w:hAnsi="Times New Roman" w:eastAsia="宋体" w:cs="Times New Roman"/>
                      <w:bCs/>
                      <w:color w:val="000000" w:themeColor="text1"/>
                      <w:sz w:val="18"/>
                      <w:szCs w:val="18"/>
                      <w:highlight w:val="none"/>
                      <w:lang w:val="en-US" w:eastAsia="zh-CN"/>
                      <w14:textFill>
                        <w14:solidFill>
                          <w14:schemeClr w14:val="tx1"/>
                        </w14:solidFill>
                      </w14:textFill>
                    </w:rPr>
                    <w:t>（本项目保守取0.75），经计算，管内天然气存量为0.624 kg。</w:t>
                  </w:r>
                </w:p>
              </w:tc>
            </w:tr>
          </w:tbl>
          <w:p w14:paraId="68F46219">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left="0" w:leftChars="0" w:firstLine="420" w:firstLineChars="0"/>
              <w:textAlignment w:val="auto"/>
              <w:rPr>
                <w:rFonts w:hint="default" w:ascii="Times New Roman" w:hAnsi="Times New Roman" w:cs="Times New Roman"/>
                <w:color w:val="000000" w:themeColor="text1"/>
                <w:sz w:val="24"/>
                <w:szCs w:val="32"/>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根据上述计算，项目Q=</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0.0000624</w:t>
            </w:r>
            <w:r>
              <w:rPr>
                <w:rFonts w:hint="default" w:ascii="Times New Roman" w:hAnsi="Times New Roman" w:eastAsia="宋体" w:cs="Times New Roman"/>
                <w:color w:val="000000" w:themeColor="text1"/>
                <w:sz w:val="24"/>
                <w:szCs w:val="24"/>
                <w14:textFill>
                  <w14:solidFill>
                    <w14:schemeClr w14:val="tx1"/>
                  </w14:solidFill>
                </w14:textFill>
              </w:rPr>
              <w:t>&lt;1。根据导则《建设项目环境风险评价技术导则》（HJ169-2018）中附录C中C.1.1中：当Q&lt;1时，该项目环境风险潜势为Ⅰ。因此判定本项目环境风险评价为简单分析。</w:t>
            </w:r>
          </w:p>
          <w:p w14:paraId="7F774A36">
            <w:pPr>
              <w:adjustRightInd w:val="0"/>
              <w:snapToGrid w:val="0"/>
              <w:spacing w:line="360" w:lineRule="auto"/>
              <w:ind w:firstLine="482" w:firstLineChars="200"/>
              <w:rPr>
                <w:rFonts w:hint="default" w:ascii="Times New Roman" w:hAnsi="Times New Roman" w:eastAsia="宋体" w:cs="Times New Roman"/>
                <w:b/>
                <w:color w:val="000000" w:themeColor="text1"/>
                <w:sz w:val="24"/>
                <w:szCs w:val="24"/>
                <w14:textFill>
                  <w14:solidFill>
                    <w14:schemeClr w14:val="tx1"/>
                  </w14:solidFill>
                </w14:textFill>
              </w:rPr>
            </w:pPr>
            <w:r>
              <w:rPr>
                <w:rFonts w:hint="default" w:ascii="Times New Roman" w:hAnsi="Times New Roman" w:eastAsia="宋体" w:cs="Times New Roman"/>
                <w:b/>
                <w:color w:val="000000" w:themeColor="text1"/>
                <w:sz w:val="24"/>
                <w:szCs w:val="24"/>
                <w14:textFill>
                  <w14:solidFill>
                    <w14:schemeClr w14:val="tx1"/>
                  </w14:solidFill>
                </w14:textFill>
              </w:rPr>
              <w:t>（2）环境风险</w:t>
            </w:r>
            <w:r>
              <w:rPr>
                <w:rFonts w:hint="eastAsia" w:cs="Times New Roman"/>
                <w:b/>
                <w:color w:val="000000" w:themeColor="text1"/>
                <w:sz w:val="24"/>
                <w:szCs w:val="24"/>
                <w:lang w:eastAsia="zh-CN"/>
                <w14:textFill>
                  <w14:solidFill>
                    <w14:schemeClr w14:val="tx1"/>
                  </w14:solidFill>
                </w14:textFill>
              </w:rPr>
              <w:t>影响</w:t>
            </w:r>
            <w:r>
              <w:rPr>
                <w:rFonts w:hint="default" w:ascii="Times New Roman" w:hAnsi="Times New Roman" w:eastAsia="宋体" w:cs="Times New Roman"/>
                <w:b/>
                <w:color w:val="000000" w:themeColor="text1"/>
                <w:sz w:val="24"/>
                <w:szCs w:val="24"/>
                <w14:textFill>
                  <w14:solidFill>
                    <w14:schemeClr w14:val="tx1"/>
                  </w14:solidFill>
                </w14:textFill>
              </w:rPr>
              <w:t>分析</w:t>
            </w:r>
          </w:p>
          <w:p w14:paraId="0B0347DE">
            <w:pPr>
              <w:spacing w:line="360" w:lineRule="auto"/>
              <w:ind w:firstLine="480" w:firstLineChars="200"/>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本项目燃气由当地市政燃气管网统一供给，燃气总管敷设至厂界后，经厂区燃气调压计量柜完成减压、调压及流量计量，再通过室外直埋燃气管道输送至用气设备；现有燃气主管已敷设至厂区东侧老江中路，本次建设仅需敷设从东侧厂界至锅炉房管道。燃气管道采用钢质管道，敷设在专用燃气管沟内。接入点位配套设置专用切断阀门、稳压装置、过滤器、紧急切断装置及压力监测仪表，可实现燃气进气压力、流量实时监控，具备故障快速切断、应急关停功能；接入点地面硬化防渗、设置防撞护栏、警示标识，杜绝外力碰撞、人为误操作及雨水积水浸泡风险。管线全程设置明显的燃气警示标识、走向标识、禁火标识，管线周边严禁堆放可燃杂物、严禁明火作业、严禁车辆碾压碰撞；管道坡度、疏水、放空设施按规范设置，可及时排出管道积水、杂质，保障输气稳定，杜绝憋压、局部压力异常引发泄漏风险。</w:t>
            </w:r>
          </w:p>
          <w:p w14:paraId="56904B15">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①泄漏事故影响分析</w:t>
            </w:r>
          </w:p>
          <w:p w14:paraId="1BE50A5D">
            <w:pPr>
              <w:spacing w:line="360" w:lineRule="auto"/>
              <w:ind w:firstLine="480" w:firstLineChars="200"/>
              <w:rPr>
                <w:rFonts w:hint="eastAsia"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管道老化、外力撞击、设备故障、操作失误导致天然气泄漏</w:t>
            </w:r>
            <w:r>
              <w:rPr>
                <w:rFonts w:hint="eastAsia" w:cs="Times New Roman"/>
                <w:b w:val="0"/>
                <w:bCs w:val="0"/>
                <w:color w:val="000000" w:themeColor="text1"/>
                <w:kern w:val="2"/>
                <w:sz w:val="24"/>
                <w:szCs w:val="24"/>
                <w:lang w:val="en-US" w:eastAsia="zh-CN" w:bidi="ar-SA"/>
                <w14:textFill>
                  <w14:solidFill>
                    <w14:schemeClr w14:val="tx1"/>
                  </w14:solidFill>
                </w14:textFill>
              </w:rPr>
              <w:t>，</w:t>
            </w:r>
            <w:r>
              <w:rPr>
                <w:rFonts w:hint="eastAsia"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天然气主要</w:t>
            </w:r>
            <w:r>
              <w:rPr>
                <w:rFonts w:hint="eastAsia" w:cs="Times New Roman"/>
                <w:b w:val="0"/>
                <w:bCs w:val="0"/>
                <w:color w:val="000000" w:themeColor="text1"/>
                <w:kern w:val="2"/>
                <w:sz w:val="24"/>
                <w:szCs w:val="24"/>
                <w:lang w:val="en-US" w:eastAsia="zh-CN" w:bidi="ar-SA"/>
                <w14:textFill>
                  <w14:solidFill>
                    <w14:schemeClr w14:val="tx1"/>
                  </w14:solidFill>
                </w14:textFill>
              </w:rPr>
              <w:t>成分</w:t>
            </w:r>
            <w:r>
              <w:rPr>
                <w:rFonts w:hint="eastAsia"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为甲烷（CH</w:t>
            </w:r>
            <w:r>
              <w:rPr>
                <w:rFonts w:hint="eastAsia" w:ascii="Times New Roman" w:hAnsi="Times New Roman" w:eastAsia="宋体" w:cs="Times New Roman"/>
                <w:b w:val="0"/>
                <w:bCs w:val="0"/>
                <w:color w:val="000000" w:themeColor="text1"/>
                <w:kern w:val="2"/>
                <w:sz w:val="24"/>
                <w:szCs w:val="24"/>
                <w:vertAlign w:val="subscript"/>
                <w:lang w:val="en-US" w:eastAsia="zh-CN" w:bidi="ar-SA"/>
                <w14:textFill>
                  <w14:solidFill>
                    <w14:schemeClr w14:val="tx1"/>
                  </w14:solidFill>
                </w14:textFill>
              </w:rPr>
              <w:t>4</w:t>
            </w:r>
            <w:r>
              <w:rPr>
                <w:rFonts w:hint="eastAsia"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甲烷虽基本无毒，但相对密度小于空气，泄漏后易向上积聚。当空气中甲烷浓度过高（达25%～30%）时，会显著降低氧含量，导致人员出现头痛、头晕、乏力、呼吸和心跳加速、共济失调等症状；若人员未能及时察觉并撤离，可因缺氧导致窒息昏迷甚至死亡，泄漏的天然气在大气中扩散较快，在无积聚的开放空间下，不易在近地面堆积，不会造成持久性大气污染、不会产生SO</w:t>
            </w:r>
            <w:r>
              <w:rPr>
                <w:rFonts w:hint="eastAsia" w:cs="Times New Roman"/>
                <w:b w:val="0"/>
                <w:bCs w:val="0"/>
                <w:color w:val="000000" w:themeColor="text1"/>
                <w:kern w:val="2"/>
                <w:sz w:val="24"/>
                <w:szCs w:val="24"/>
                <w:vertAlign w:val="subscript"/>
                <w:lang w:val="en-US" w:eastAsia="zh-CN" w:bidi="ar-SA"/>
                <w14:textFill>
                  <w14:solidFill>
                    <w14:schemeClr w14:val="tx1"/>
                  </w14:solidFill>
                </w14:textFill>
              </w:rPr>
              <w:t>2</w:t>
            </w:r>
            <w:r>
              <w:rPr>
                <w:rFonts w:hint="eastAsia"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、NO</w:t>
            </w:r>
            <w:r>
              <w:rPr>
                <w:rFonts w:hint="eastAsia" w:cs="Times New Roman"/>
                <w:b w:val="0"/>
                <w:bCs w:val="0"/>
                <w:color w:val="000000" w:themeColor="text1"/>
                <w:kern w:val="2"/>
                <w:sz w:val="24"/>
                <w:szCs w:val="24"/>
                <w:lang w:val="en-US" w:eastAsia="zh-CN" w:bidi="ar-SA"/>
                <w14:textFill>
                  <w14:solidFill>
                    <w14:schemeClr w14:val="tx1"/>
                  </w14:solidFill>
                </w14:textFill>
              </w:rPr>
              <w:t>x</w:t>
            </w:r>
            <w:r>
              <w:rPr>
                <w:rFonts w:hint="eastAsia"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等酸性污染物，对区域大气本底浓度影响极小。</w:t>
            </w:r>
          </w:p>
          <w:p w14:paraId="69D01FB6">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②火灾事故影响分析</w:t>
            </w:r>
          </w:p>
          <w:p w14:paraId="792A4E89">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若泄漏的天然气遇明火、电火花等引火源，可能引发火灾或爆炸事故，其环境危害较单纯泄漏更为严重</w:t>
            </w:r>
            <w:r>
              <w:rPr>
                <w:rFonts w:hint="eastAsia" w:ascii="Times New Roman" w:hAnsi="Times New Roman" w:eastAsia="宋体" w:cs="Times New Roman"/>
                <w:b w:val="0"/>
                <w:bCs w:val="0"/>
                <w:color w:val="000000" w:themeColor="text1"/>
                <w:kern w:val="2"/>
                <w:sz w:val="24"/>
                <w:szCs w:val="24"/>
                <w:lang w:val="en-US" w:eastAsia="zh-CN" w:bidi="ar-SA"/>
                <w14:textFill>
                  <w14:solidFill>
                    <w14:schemeClr w14:val="tx1"/>
                  </w14:solidFill>
                </w14:textFill>
              </w:rPr>
              <w:t>，火灾爆炸事故中，天然气不完全燃烧会产生一氧化碳（CO）等有毒气体，加之燃烧产生的高温烟气，会在短时间内造成局部区域环境空气质量急剧恶化，严重危害现场及周边人员的呼吸系统及生命健康，火灾爆炸产生的强烈热辐射和冲击波，可能对锅炉房建筑结构、周边设施造成破坏，并对近距离内的人员造成灼伤或冲击伤害。同时，事故产生的消防废水若未经收集，可能挟带燃烧残留物进入雨水管网或渗入土壤，对地表水及土壤环境造成次生污染。</w:t>
            </w:r>
          </w:p>
          <w:p w14:paraId="267A92AD">
            <w:pPr>
              <w:adjustRightInd w:val="0"/>
              <w:snapToGrid w:val="0"/>
              <w:spacing w:line="360" w:lineRule="auto"/>
              <w:ind w:firstLine="482" w:firstLineChars="200"/>
              <w:rPr>
                <w:rFonts w:hint="default" w:ascii="Times New Roman" w:hAnsi="Times New Roman" w:eastAsia="宋体" w:cs="Times New Roman"/>
                <w:b/>
                <w:color w:val="000000" w:themeColor="text1"/>
                <w:sz w:val="24"/>
                <w:szCs w:val="24"/>
                <w14:textFill>
                  <w14:solidFill>
                    <w14:schemeClr w14:val="tx1"/>
                  </w14:solidFill>
                </w14:textFill>
              </w:rPr>
            </w:pPr>
            <w:r>
              <w:rPr>
                <w:rFonts w:hint="default" w:ascii="Times New Roman" w:hAnsi="Times New Roman" w:eastAsia="宋体" w:cs="Times New Roman"/>
                <w:b/>
                <w:color w:val="000000" w:themeColor="text1"/>
                <w:sz w:val="24"/>
                <w:szCs w:val="24"/>
                <w14:textFill>
                  <w14:solidFill>
                    <w14:schemeClr w14:val="tx1"/>
                  </w14:solidFill>
                </w14:textFill>
              </w:rPr>
              <w:t>（</w:t>
            </w:r>
            <w:r>
              <w:rPr>
                <w:rFonts w:hint="eastAsia" w:cs="Times New Roman"/>
                <w:b/>
                <w:color w:val="000000" w:themeColor="text1"/>
                <w:sz w:val="24"/>
                <w:szCs w:val="24"/>
                <w:lang w:val="en-US" w:eastAsia="zh-CN"/>
                <w14:textFill>
                  <w14:solidFill>
                    <w14:schemeClr w14:val="tx1"/>
                  </w14:solidFill>
                </w14:textFill>
              </w:rPr>
              <w:t>3</w:t>
            </w:r>
            <w:r>
              <w:rPr>
                <w:rFonts w:hint="default" w:ascii="Times New Roman" w:hAnsi="Times New Roman" w:eastAsia="宋体" w:cs="Times New Roman"/>
                <w:b/>
                <w:color w:val="000000" w:themeColor="text1"/>
                <w:sz w:val="24"/>
                <w:szCs w:val="24"/>
                <w14:textFill>
                  <w14:solidFill>
                    <w14:schemeClr w14:val="tx1"/>
                  </w14:solidFill>
                </w14:textFill>
              </w:rPr>
              <w:t>）环境风险防范措施</w:t>
            </w:r>
          </w:p>
          <w:p w14:paraId="7BD238E9">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源头防控措施（工程硬件措施）</w:t>
            </w:r>
          </w:p>
          <w:p w14:paraId="5F5C0B9B">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①</w:t>
            </w:r>
            <w:r>
              <w:rPr>
                <w:rFonts w:ascii="宋体" w:hAnsi="宋体" w:eastAsia="宋体" w:cs="宋体"/>
                <w:color w:val="000000" w:themeColor="text1"/>
                <w:kern w:val="0"/>
                <w:sz w:val="24"/>
                <w:szCs w:val="24"/>
                <w:lang w:val="en-US" w:eastAsia="zh-CN" w:bidi="ar"/>
                <w14:textFill>
                  <w14:solidFill>
                    <w14:schemeClr w14:val="tx1"/>
                  </w14:solidFill>
                </w14:textFill>
              </w:rPr>
              <w:t>燃气管道、阀门、仪表、承压设备全部选用合规优质产品，进场前进行压力试验、气密性试验，杜绝不合格设备投用；管线严格按照规范架空布设，全程防腐、防撞、固定，杜绝外力破损泄漏。</w:t>
            </w:r>
          </w:p>
          <w:p w14:paraId="7EB24F2C">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②</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燃气接入点总进气端设置手动+自动双重紧急切断阀，配套压力高低限报警、流量监测装置，压力异常、流量突变时自动联锁切断气源，实现故障快速闭锁。</w:t>
            </w:r>
          </w:p>
          <w:p w14:paraId="26DEBFF3">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③</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厂区燃气管线全程设置明显警示标识、禁火标识，管线周边设置防撞护栏，严禁车辆碾压、机械碰撞、违规堆载，从硬件上降低破损泄漏概率。</w:t>
            </w:r>
          </w:p>
          <w:p w14:paraId="10A006D9">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④</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燃气区域配套设置可燃气体探测报警装置，探头均匀布置于管道阀门、设备点位，实现泄漏实时监测、就地报警、中控联动。</w:t>
            </w:r>
          </w:p>
          <w:p w14:paraId="14191AAA">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2）</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过程运行管控措施(日常管理措施)</w:t>
            </w:r>
          </w:p>
          <w:p w14:paraId="6C299879">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①</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建立燃气系统专项巡检制度，每日对管线接口、阀门、仪表、切断装置、报警系统进行巡查，定期开展气密性检测、压力校验，建立完整巡检、维保台账。</w:t>
            </w:r>
          </w:p>
          <w:p w14:paraId="10DA12BC">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②</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严格落实厂区动火作业审批制度，燃气管控区域严禁无证动火、违规明火作业，动火作业全过程监护，杜绝点火源引发次生事故。</w:t>
            </w:r>
          </w:p>
          <w:p w14:paraId="2B222A32">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③</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对操作人员开展燃气安全、泄漏识别、应急处置专项培训，持证上岗，熟练掌握紧急切断、通风处置、报警上报流程。</w:t>
            </w:r>
          </w:p>
          <w:p w14:paraId="1E0CB473">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④</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定期开展燃气设备保养、管线防腐检查、仪表校准，杜绝设备老化、失效引发泄漏风险。</w:t>
            </w:r>
          </w:p>
          <w:p w14:paraId="269E83AF">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3）</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突发泄漏应急处置措施</w:t>
            </w:r>
          </w:p>
          <w:p w14:paraId="495F98F3">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紧急关停</w:t>
            </w:r>
            <w:r>
              <w:rPr>
                <w:rFonts w:hint="eastAsia" w:cs="Times New Roman"/>
                <w:color w:val="000000" w:themeColor="text1"/>
                <w:sz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一旦发现燃气泄漏、报警触发，第一时间自动/手动切断总气源，关停相关阀门，切断泄漏源头。</w:t>
            </w:r>
          </w:p>
          <w:p w14:paraId="7DADC240">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通风散气：立即开启现场通风设施，禁止开关电器、禁止明火、禁止产生静电操作，加速燃气扩散稀释，避免气体聚集。</w:t>
            </w:r>
          </w:p>
          <w:p w14:paraId="3066F4A5">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现场警戒</w:t>
            </w:r>
            <w:r>
              <w:rPr>
                <w:rFonts w:hint="eastAsia" w:cs="Times New Roman"/>
                <w:color w:val="000000" w:themeColor="text1"/>
                <w:sz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迅速划定警戒区域，疏散现场人员，禁止无关人员、车辆进入，杜绝次生燃烧爆炸风险。</w:t>
            </w:r>
          </w:p>
          <w:p w14:paraId="57754793">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排查处置：通风散气、气体浓度降至安全范围后，排查泄漏点位，完成封堵、修复、试压合格后方可恢复供气。</w:t>
            </w:r>
          </w:p>
          <w:p w14:paraId="60D98A4C">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废水管控</w:t>
            </w:r>
            <w:r>
              <w:rPr>
                <w:rFonts w:hint="eastAsia" w:cs="Times New Roman"/>
                <w:color w:val="000000" w:themeColor="text1"/>
                <w:sz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若发生燃烧事故，消防废水全部收集至厂区事故应急池，严禁漫流外排，杜绝次生水污染，保障大街河、星云湖流域水环境安全。</w:t>
            </w:r>
          </w:p>
          <w:p w14:paraId="2DEEFED4">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4）</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长效应急与备案管理措施</w:t>
            </w:r>
          </w:p>
          <w:p w14:paraId="48A6E894">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①</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将燃气泄漏突发环境事件纳入企业突发环境事件应急预案，定期开展专项应急演练，完善应急物资储备(灭火器、警戒设施、堵漏工具、防护用品等)。</w:t>
            </w:r>
          </w:p>
          <w:p w14:paraId="47344243">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②</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建立燃气风险隐患排查治理台账，定期开展风险辨识、隐患整改，实现闭环管理。</w:t>
            </w:r>
          </w:p>
          <w:p w14:paraId="55B6AA8E">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③</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严格落实排污许可、环境风险常态化管理要求，做好日常运行、监测、应急记录，接受生态环境部门监督管理。</w:t>
            </w:r>
          </w:p>
          <w:p w14:paraId="0720A445">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在采取本评价提出的风险防范措施后，本项目环境风险水平在可接受范围内，从环境风险的角度分析，本项目建设可行。</w:t>
            </w:r>
          </w:p>
          <w:p w14:paraId="03E0F5BD">
            <w:pPr>
              <w:spacing w:line="360" w:lineRule="auto"/>
              <w:ind w:firstLine="482" w:firstLineChars="200"/>
              <w:rPr>
                <w:rFonts w:hint="default" w:ascii="Times New Roman" w:hAnsi="Times New Roman" w:eastAsia="宋体" w:cs="Times New Roman"/>
                <w:b/>
                <w:color w:val="000000" w:themeColor="text1"/>
                <w:sz w:val="24"/>
                <w:szCs w:val="24"/>
                <w14:textFill>
                  <w14:solidFill>
                    <w14:schemeClr w14:val="tx1"/>
                  </w14:solidFill>
                </w14:textFill>
              </w:rPr>
            </w:pPr>
            <w:r>
              <w:rPr>
                <w:rFonts w:hint="default" w:ascii="Times New Roman" w:hAnsi="Times New Roman" w:eastAsia="宋体" w:cs="Times New Roman"/>
                <w:b/>
                <w:color w:val="000000" w:themeColor="text1"/>
                <w:sz w:val="24"/>
                <w:szCs w:val="24"/>
                <w14:textFill>
                  <w14:solidFill>
                    <w14:schemeClr w14:val="tx1"/>
                  </w14:solidFill>
                </w14:textFill>
              </w:rPr>
              <w:t>（</w:t>
            </w:r>
            <w:r>
              <w:rPr>
                <w:rFonts w:hint="eastAsia" w:cs="Times New Roman"/>
                <w:b/>
                <w:color w:val="000000" w:themeColor="text1"/>
                <w:sz w:val="24"/>
                <w:szCs w:val="24"/>
                <w:lang w:val="en-US" w:eastAsia="zh-CN"/>
                <w14:textFill>
                  <w14:solidFill>
                    <w14:schemeClr w14:val="tx1"/>
                  </w14:solidFill>
                </w14:textFill>
              </w:rPr>
              <w:t>4</w:t>
            </w:r>
            <w:r>
              <w:rPr>
                <w:rFonts w:hint="default" w:ascii="Times New Roman" w:hAnsi="Times New Roman" w:eastAsia="宋体" w:cs="Times New Roman"/>
                <w:b/>
                <w:color w:val="000000" w:themeColor="text1"/>
                <w:sz w:val="24"/>
                <w:szCs w:val="24"/>
                <w14:textFill>
                  <w14:solidFill>
                    <w14:schemeClr w14:val="tx1"/>
                  </w14:solidFill>
                </w14:textFill>
              </w:rPr>
              <w:t>）风险事故应急预案</w:t>
            </w:r>
          </w:p>
          <w:p w14:paraId="3DC29A21">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建议企业根据生态环境部《企业事业单位突发环境事件应急预案备案管理办法（试行）》，制定突发环境事件应急预案，报玉溪市生态环境局</w:t>
            </w:r>
            <w:r>
              <w:rPr>
                <w:rFonts w:hint="eastAsia" w:cs="Times New Roman"/>
                <w:color w:val="000000" w:themeColor="text1"/>
                <w:sz w:val="24"/>
                <w:szCs w:val="24"/>
                <w:lang w:eastAsia="zh-CN"/>
                <w14:textFill>
                  <w14:solidFill>
                    <w14:schemeClr w14:val="tx1"/>
                  </w14:solidFill>
                </w14:textFill>
              </w:rPr>
              <w:t>江川</w:t>
            </w:r>
            <w:r>
              <w:rPr>
                <w:rFonts w:hint="default" w:ascii="Times New Roman" w:hAnsi="Times New Roman" w:eastAsia="宋体" w:cs="Times New Roman"/>
                <w:color w:val="000000" w:themeColor="text1"/>
                <w:sz w:val="24"/>
                <w:szCs w:val="24"/>
                <w14:textFill>
                  <w14:solidFill>
                    <w14:schemeClr w14:val="tx1"/>
                  </w14:solidFill>
                </w14:textFill>
              </w:rPr>
              <w:t>分局备案。</w:t>
            </w:r>
          </w:p>
          <w:p w14:paraId="0CCC460D">
            <w:pPr>
              <w:spacing w:line="360" w:lineRule="auto"/>
              <w:ind w:firstLine="482" w:firstLineChars="200"/>
              <w:rPr>
                <w:rFonts w:hint="default" w:ascii="Times New Roman" w:hAnsi="Times New Roman" w:eastAsia="宋体" w:cs="Times New Roman"/>
                <w:b/>
                <w:bCs/>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14:textFill>
                  <w14:solidFill>
                    <w14:schemeClr w14:val="tx1"/>
                  </w14:solidFill>
                </w14:textFill>
              </w:rPr>
              <w:t>（6）环境风险分析结论</w:t>
            </w:r>
          </w:p>
          <w:p w14:paraId="3975308B">
            <w:pPr>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eastAsia="zh-CN"/>
                <w14:textFill>
                  <w14:solidFill>
                    <w14:schemeClr w14:val="tx1"/>
                  </w14:solidFill>
                </w14:textFill>
              </w:rPr>
              <w:t>本项目</w:t>
            </w:r>
            <w:r>
              <w:rPr>
                <w:rFonts w:hint="default" w:ascii="Times New Roman" w:hAnsi="Times New Roman" w:eastAsia="宋体" w:cs="Times New Roman"/>
                <w:color w:val="000000" w:themeColor="text1"/>
                <w:sz w:val="24"/>
                <w:highlight w:val="none"/>
                <w14:textFill>
                  <w14:solidFill>
                    <w14:schemeClr w14:val="tx1"/>
                  </w14:solidFill>
                </w14:textFill>
              </w:rPr>
              <w:t>不存在重大风险源，主要风险事故为</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泄漏和火灾</w:t>
            </w:r>
            <w:r>
              <w:rPr>
                <w:rFonts w:hint="default" w:ascii="Times New Roman" w:hAnsi="Times New Roman" w:eastAsia="宋体" w:cs="Times New Roman"/>
                <w:color w:val="000000" w:themeColor="text1"/>
                <w:sz w:val="24"/>
                <w:highlight w:val="none"/>
                <w14:textFill>
                  <w14:solidFill>
                    <w14:schemeClr w14:val="tx1"/>
                  </w14:solidFill>
                </w14:textFill>
              </w:rPr>
              <w:t>。</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根据上述对</w:t>
            </w:r>
            <w:r>
              <w:rPr>
                <w:rFonts w:hint="default" w:ascii="Times New Roman" w:hAnsi="Times New Roman" w:eastAsia="宋体" w:cs="Times New Roman"/>
                <w:color w:val="000000" w:themeColor="text1"/>
                <w:sz w:val="24"/>
                <w:highlight w:val="none"/>
                <w14:textFill>
                  <w14:solidFill>
                    <w14:schemeClr w14:val="tx1"/>
                  </w14:solidFill>
                </w14:textFill>
              </w:rPr>
              <w:t>项目</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环境风险分析，按照各项风险事故的防范措施进行落实，规范操作，即可将</w:t>
            </w:r>
            <w:r>
              <w:rPr>
                <w:rFonts w:hint="default" w:ascii="Times New Roman" w:hAnsi="Times New Roman" w:eastAsia="宋体" w:cs="Times New Roman"/>
                <w:color w:val="000000" w:themeColor="text1"/>
                <w:sz w:val="24"/>
                <w:highlight w:val="none"/>
                <w14:textFill>
                  <w14:solidFill>
                    <w14:schemeClr w14:val="tx1"/>
                  </w14:solidFill>
                </w14:textFill>
              </w:rPr>
              <w:t>事故</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风险降到最小</w:t>
            </w:r>
            <w:r>
              <w:rPr>
                <w:rFonts w:hint="default" w:ascii="Times New Roman" w:hAnsi="Times New Roman" w:eastAsia="宋体" w:cs="Times New Roman"/>
                <w:color w:val="000000" w:themeColor="text1"/>
                <w:sz w:val="24"/>
                <w:highlight w:val="none"/>
                <w14:textFill>
                  <w14:solidFill>
                    <w14:schemeClr w14:val="tx1"/>
                  </w14:solidFill>
                </w14:textFill>
              </w:rPr>
              <w:t>，</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因此，本环评认为该项目在加强管理，落实风险防范措施的前提下，项目环境风险是可以接受的</w:t>
            </w:r>
            <w:r>
              <w:rPr>
                <w:rFonts w:hint="default" w:ascii="Times New Roman" w:hAnsi="Times New Roman" w:eastAsia="宋体" w:cs="Times New Roman"/>
                <w:color w:val="000000" w:themeColor="text1"/>
                <w:sz w:val="24"/>
                <w:highlight w:val="none"/>
                <w14:textFill>
                  <w14:solidFill>
                    <w14:schemeClr w14:val="tx1"/>
                  </w14:solidFill>
                </w14:textFill>
              </w:rPr>
              <w:t>。</w:t>
            </w:r>
          </w:p>
          <w:p w14:paraId="47AF69F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color w:val="000000" w:themeColor="text1"/>
                <w:kern w:val="2"/>
                <w:sz w:val="24"/>
                <w:szCs w:val="32"/>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4"/>
                <w:szCs w:val="32"/>
                <w:lang w:val="en-US" w:eastAsia="zh-CN" w:bidi="ar-SA"/>
                <w14:textFill>
                  <w14:solidFill>
                    <w14:schemeClr w14:val="tx1"/>
                  </w14:solidFill>
                </w14:textFill>
              </w:rPr>
              <w:t>表 4-1</w:t>
            </w:r>
            <w:r>
              <w:rPr>
                <w:rFonts w:hint="eastAsia" w:cs="Times New Roman"/>
                <w:b/>
                <w:color w:val="000000" w:themeColor="text1"/>
                <w:kern w:val="2"/>
                <w:sz w:val="24"/>
                <w:szCs w:val="32"/>
                <w:lang w:val="en-US" w:eastAsia="zh-CN" w:bidi="ar-SA"/>
                <w14:textFill>
                  <w14:solidFill>
                    <w14:schemeClr w14:val="tx1"/>
                  </w14:solidFill>
                </w14:textFill>
              </w:rPr>
              <w:t xml:space="preserve">9 </w:t>
            </w:r>
            <w:r>
              <w:rPr>
                <w:rFonts w:hint="eastAsia" w:ascii="Times New Roman" w:hAnsi="Times New Roman" w:eastAsia="宋体" w:cs="Times New Roman"/>
                <w:b/>
                <w:color w:val="000000" w:themeColor="text1"/>
                <w:kern w:val="2"/>
                <w:sz w:val="24"/>
                <w:szCs w:val="32"/>
                <w:lang w:val="en-US" w:eastAsia="zh-CN" w:bidi="ar-SA"/>
                <w14:textFill>
                  <w14:solidFill>
                    <w14:schemeClr w14:val="tx1"/>
                  </w14:solidFill>
                </w14:textFill>
              </w:rPr>
              <w:t xml:space="preserve"> </w:t>
            </w:r>
            <w:r>
              <w:rPr>
                <w:rFonts w:hint="eastAsia" w:cs="Times New Roman"/>
                <w:b/>
                <w:color w:val="000000" w:themeColor="text1"/>
                <w:kern w:val="2"/>
                <w:sz w:val="24"/>
                <w:szCs w:val="32"/>
                <w:lang w:val="en-US" w:eastAsia="zh-CN" w:bidi="ar-SA"/>
                <w14:textFill>
                  <w14:solidFill>
                    <w14:schemeClr w14:val="tx1"/>
                  </w14:solidFill>
                </w14:textFill>
              </w:rPr>
              <w:t>建设</w:t>
            </w:r>
            <w:r>
              <w:rPr>
                <w:rFonts w:hint="eastAsia" w:ascii="Times New Roman" w:hAnsi="Times New Roman" w:eastAsia="宋体" w:cs="Times New Roman"/>
                <w:b/>
                <w:color w:val="000000" w:themeColor="text1"/>
                <w:kern w:val="2"/>
                <w:sz w:val="24"/>
                <w:szCs w:val="32"/>
                <w:lang w:val="en-US" w:eastAsia="zh-CN" w:bidi="ar-SA"/>
                <w14:textFill>
                  <w14:solidFill>
                    <w14:schemeClr w14:val="tx1"/>
                  </w14:solidFill>
                </w14:textFill>
              </w:rPr>
              <w:t>项目</w:t>
            </w:r>
            <w:r>
              <w:rPr>
                <w:rFonts w:hint="eastAsia" w:cs="Times New Roman"/>
                <w:b/>
                <w:color w:val="000000" w:themeColor="text1"/>
                <w:kern w:val="2"/>
                <w:sz w:val="24"/>
                <w:szCs w:val="32"/>
                <w:lang w:val="en-US" w:eastAsia="zh-CN" w:bidi="ar-SA"/>
                <w14:textFill>
                  <w14:solidFill>
                    <w14:schemeClr w14:val="tx1"/>
                  </w14:solidFill>
                </w14:textFill>
              </w:rPr>
              <w:t>环境风险简单分析内容表</w:t>
            </w:r>
          </w:p>
          <w:tbl>
            <w:tblPr>
              <w:tblStyle w:val="33"/>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2"/>
              <w:gridCol w:w="6433"/>
            </w:tblGrid>
            <w:tr w14:paraId="4A57A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pct"/>
                  <w:noWrap w:val="0"/>
                  <w:vAlign w:val="top"/>
                </w:tcPr>
                <w:p w14:paraId="10913DCC">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eastAsia="宋体" w:cs="Times New Roman"/>
                      <w:b w:val="0"/>
                      <w:bCs/>
                      <w:color w:val="000000" w:themeColor="text1"/>
                      <w:lang w:val="en-US" w:eastAsia="zh-CN"/>
                      <w14:textFill>
                        <w14:solidFill>
                          <w14:schemeClr w14:val="tx1"/>
                        </w14:solidFill>
                      </w14:textFill>
                    </w:rPr>
                  </w:pPr>
                  <w:r>
                    <w:rPr>
                      <w:rFonts w:hint="eastAsia" w:eastAsia="宋体" w:cs="Times New Roman"/>
                      <w:b w:val="0"/>
                      <w:bCs/>
                      <w:color w:val="000000" w:themeColor="text1"/>
                      <w:lang w:val="en-US" w:eastAsia="zh-CN"/>
                      <w14:textFill>
                        <w14:solidFill>
                          <w14:schemeClr w14:val="tx1"/>
                        </w14:solidFill>
                      </w14:textFill>
                    </w:rPr>
                    <w:t>建设项目名称</w:t>
                  </w:r>
                </w:p>
              </w:tc>
              <w:tc>
                <w:tcPr>
                  <w:tcW w:w="3992" w:type="pct"/>
                  <w:noWrap w:val="0"/>
                  <w:vAlign w:val="top"/>
                </w:tcPr>
                <w:p w14:paraId="0A2AC40B">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eastAsia="宋体" w:cs="Times New Roman"/>
                      <w:b w:val="0"/>
                      <w:bCs/>
                      <w:color w:val="000000" w:themeColor="text1"/>
                      <w:lang w:val="en-US" w:eastAsia="zh-CN"/>
                      <w14:textFill>
                        <w14:solidFill>
                          <w14:schemeClr w14:val="tx1"/>
                        </w14:solidFill>
                      </w14:textFill>
                    </w:rPr>
                  </w:pPr>
                  <w:r>
                    <w:rPr>
                      <w:rFonts w:hint="default" w:eastAsia="宋体" w:cs="Times New Roman"/>
                      <w:b w:val="0"/>
                      <w:bCs/>
                      <w:color w:val="000000" w:themeColor="text1"/>
                      <w:lang w:val="en-US" w:eastAsia="zh-CN"/>
                      <w14:textFill>
                        <w14:solidFill>
                          <w14:schemeClr w14:val="tx1"/>
                        </w14:solidFill>
                      </w14:textFill>
                    </w:rPr>
                    <w:t>云南恒大药业有限公司锅炉技改项目</w:t>
                  </w:r>
                </w:p>
              </w:tc>
            </w:tr>
            <w:tr w14:paraId="00B5A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pct"/>
                  <w:noWrap w:val="0"/>
                  <w:vAlign w:val="top"/>
                </w:tcPr>
                <w:p w14:paraId="73BD5B01">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eastAsia="宋体" w:cs="Times New Roman"/>
                      <w:b w:val="0"/>
                      <w:bCs/>
                      <w:color w:val="000000" w:themeColor="text1"/>
                      <w:lang w:val="en-US" w:eastAsia="zh-CN"/>
                      <w14:textFill>
                        <w14:solidFill>
                          <w14:schemeClr w14:val="tx1"/>
                        </w14:solidFill>
                      </w14:textFill>
                    </w:rPr>
                  </w:pPr>
                  <w:r>
                    <w:rPr>
                      <w:rFonts w:hint="eastAsia" w:eastAsia="宋体" w:cs="Times New Roman"/>
                      <w:b w:val="0"/>
                      <w:bCs/>
                      <w:color w:val="000000" w:themeColor="text1"/>
                      <w:lang w:val="en-US" w:eastAsia="zh-CN"/>
                      <w14:textFill>
                        <w14:solidFill>
                          <w14:schemeClr w14:val="tx1"/>
                        </w14:solidFill>
                      </w14:textFill>
                    </w:rPr>
                    <w:t>建设地点</w:t>
                  </w:r>
                </w:p>
              </w:tc>
              <w:tc>
                <w:tcPr>
                  <w:tcW w:w="3992" w:type="pct"/>
                  <w:noWrap w:val="0"/>
                  <w:vAlign w:val="top"/>
                </w:tcPr>
                <w:p w14:paraId="3396B44D">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eastAsia="宋体" w:cs="Times New Roman"/>
                      <w:b w:val="0"/>
                      <w:bCs/>
                      <w:color w:val="000000" w:themeColor="text1"/>
                      <w:lang w:val="en-US" w:eastAsia="zh-CN"/>
                      <w14:textFill>
                        <w14:solidFill>
                          <w14:schemeClr w14:val="tx1"/>
                        </w14:solidFill>
                      </w14:textFill>
                    </w:rPr>
                  </w:pPr>
                  <w:r>
                    <w:rPr>
                      <w:rFonts w:hint="default" w:eastAsia="宋体" w:cs="Times New Roman"/>
                      <w:b w:val="0"/>
                      <w:bCs/>
                      <w:color w:val="000000" w:themeColor="text1"/>
                      <w:lang w:val="en-US" w:eastAsia="zh-CN"/>
                      <w14:textFill>
                        <w14:solidFill>
                          <w14:schemeClr w14:val="tx1"/>
                        </w14:solidFill>
                      </w14:textFill>
                    </w:rPr>
                    <w:t>云南省玉溪市江川区星云街道江中路云南恒大药业有限公司厂内</w:t>
                  </w:r>
                </w:p>
              </w:tc>
            </w:tr>
            <w:tr w14:paraId="2FB6F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pct"/>
                  <w:noWrap w:val="0"/>
                  <w:vAlign w:val="top"/>
                </w:tcPr>
                <w:p w14:paraId="717ED42F">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eastAsia="宋体" w:cs="Times New Roman"/>
                      <w:b w:val="0"/>
                      <w:bCs/>
                      <w:color w:val="000000" w:themeColor="text1"/>
                      <w:lang w:val="en-US" w:eastAsia="zh-CN"/>
                      <w14:textFill>
                        <w14:solidFill>
                          <w14:schemeClr w14:val="tx1"/>
                        </w14:solidFill>
                      </w14:textFill>
                    </w:rPr>
                  </w:pPr>
                  <w:r>
                    <w:rPr>
                      <w:rFonts w:hint="eastAsia" w:eastAsia="宋体" w:cs="Times New Roman"/>
                      <w:b w:val="0"/>
                      <w:bCs/>
                      <w:color w:val="000000" w:themeColor="text1"/>
                      <w:lang w:val="en-US" w:eastAsia="zh-CN"/>
                      <w14:textFill>
                        <w14:solidFill>
                          <w14:schemeClr w14:val="tx1"/>
                        </w14:solidFill>
                      </w14:textFill>
                    </w:rPr>
                    <w:t>地理坐标</w:t>
                  </w:r>
                </w:p>
              </w:tc>
              <w:tc>
                <w:tcPr>
                  <w:tcW w:w="3992" w:type="pct"/>
                  <w:noWrap w:val="0"/>
                  <w:vAlign w:val="top"/>
                </w:tcPr>
                <w:p w14:paraId="08D3BA36">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eastAsia="宋体" w:cs="Times New Roman"/>
                      <w:b w:val="0"/>
                      <w:bCs/>
                      <w:color w:val="000000" w:themeColor="text1"/>
                      <w:lang w:val="en-US" w:eastAsia="zh-CN"/>
                      <w14:textFill>
                        <w14:solidFill>
                          <w14:schemeClr w14:val="tx1"/>
                        </w14:solidFill>
                      </w14:textFill>
                    </w:rPr>
                  </w:pPr>
                  <w:r>
                    <w:rPr>
                      <w:rFonts w:hint="eastAsia" w:eastAsia="宋体" w:cs="Times New Roman"/>
                      <w:b w:val="0"/>
                      <w:bCs/>
                      <w:color w:val="000000" w:themeColor="text1"/>
                      <w:lang w:val="en-US" w:eastAsia="zh-CN"/>
                      <w14:textFill>
                        <w14:solidFill>
                          <w14:schemeClr w14:val="tx1"/>
                        </w14:solidFill>
                      </w14:textFill>
                    </w:rPr>
                    <w:t>E</w:t>
                  </w:r>
                  <w:r>
                    <w:rPr>
                      <w:rFonts w:hint="default" w:eastAsia="宋体" w:cs="Times New Roman"/>
                      <w:b w:val="0"/>
                      <w:bCs/>
                      <w:color w:val="000000" w:themeColor="text1"/>
                      <w:lang w:val="en-US" w:eastAsia="zh-CN"/>
                      <w14:textFill>
                        <w14:solidFill>
                          <w14:schemeClr w14:val="tx1"/>
                        </w14:solidFill>
                      </w14:textFill>
                    </w:rPr>
                    <w:t>102</w:t>
                  </w:r>
                  <w:r>
                    <w:rPr>
                      <w:rFonts w:hint="eastAsia" w:eastAsia="宋体" w:cs="Times New Roman"/>
                      <w:b w:val="0"/>
                      <w:bCs/>
                      <w:color w:val="000000" w:themeColor="text1"/>
                      <w:lang w:val="en-US" w:eastAsia="zh-CN"/>
                      <w14:textFill>
                        <w14:solidFill>
                          <w14:schemeClr w14:val="tx1"/>
                        </w14:solidFill>
                      </w14:textFill>
                    </w:rPr>
                    <w:t>°</w:t>
                  </w:r>
                  <w:r>
                    <w:rPr>
                      <w:rFonts w:hint="eastAsia" w:cs="Times New Roman"/>
                      <w:b w:val="0"/>
                      <w:bCs/>
                      <w:color w:val="000000" w:themeColor="text1"/>
                      <w:lang w:val="en-US" w:eastAsia="zh-CN"/>
                      <w14:textFill>
                        <w14:solidFill>
                          <w14:schemeClr w14:val="tx1"/>
                        </w14:solidFill>
                      </w14:textFill>
                    </w:rPr>
                    <w:t>44</w:t>
                  </w:r>
                  <w:r>
                    <w:rPr>
                      <w:rFonts w:hint="eastAsia" w:eastAsia="宋体" w:cs="Times New Roman"/>
                      <w:b w:val="0"/>
                      <w:bCs/>
                      <w:color w:val="000000" w:themeColor="text1"/>
                      <w:lang w:val="en-US" w:eastAsia="zh-CN"/>
                      <w14:textFill>
                        <w14:solidFill>
                          <w14:schemeClr w14:val="tx1"/>
                        </w14:solidFill>
                      </w14:textFill>
                    </w:rPr>
                    <w:t>′</w:t>
                  </w:r>
                  <w:r>
                    <w:rPr>
                      <w:rFonts w:hint="eastAsia" w:cs="Times New Roman"/>
                      <w:b w:val="0"/>
                      <w:bCs/>
                      <w:color w:val="000000" w:themeColor="text1"/>
                      <w:lang w:val="en-US" w:eastAsia="zh-CN"/>
                      <w14:textFill>
                        <w14:solidFill>
                          <w14:schemeClr w14:val="tx1"/>
                        </w14:solidFill>
                      </w14:textFill>
                    </w:rPr>
                    <w:t>46.863</w:t>
                  </w:r>
                  <w:r>
                    <w:rPr>
                      <w:rFonts w:hint="eastAsia" w:eastAsia="宋体" w:cs="Times New Roman"/>
                      <w:b w:val="0"/>
                      <w:bCs/>
                      <w:color w:val="000000" w:themeColor="text1"/>
                      <w:lang w:val="en-US" w:eastAsia="zh-CN"/>
                      <w14:textFill>
                        <w14:solidFill>
                          <w14:schemeClr w14:val="tx1"/>
                        </w14:solidFill>
                      </w14:textFill>
                    </w:rPr>
                    <w:t>″</w:t>
                  </w:r>
                  <w:r>
                    <w:rPr>
                      <w:rFonts w:hint="default" w:eastAsia="宋体" w:cs="Times New Roman"/>
                      <w:b w:val="0"/>
                      <w:bCs/>
                      <w:color w:val="000000" w:themeColor="text1"/>
                      <w:lang w:val="en-US" w:eastAsia="zh-CN"/>
                      <w14:textFill>
                        <w14:solidFill>
                          <w14:schemeClr w14:val="tx1"/>
                        </w14:solidFill>
                      </w14:textFill>
                    </w:rPr>
                    <w:t>，</w:t>
                  </w:r>
                  <w:r>
                    <w:rPr>
                      <w:rFonts w:hint="eastAsia" w:eastAsia="宋体" w:cs="Times New Roman"/>
                      <w:b w:val="0"/>
                      <w:bCs/>
                      <w:color w:val="000000" w:themeColor="text1"/>
                      <w:lang w:val="en-US" w:eastAsia="zh-CN"/>
                      <w14:textFill>
                        <w14:solidFill>
                          <w14:schemeClr w14:val="tx1"/>
                        </w14:solidFill>
                      </w14:textFill>
                    </w:rPr>
                    <w:t>N</w:t>
                  </w:r>
                  <w:r>
                    <w:rPr>
                      <w:rFonts w:hint="default" w:eastAsia="宋体" w:cs="Times New Roman"/>
                      <w:b w:val="0"/>
                      <w:bCs/>
                      <w:color w:val="000000" w:themeColor="text1"/>
                      <w:lang w:val="en-US" w:eastAsia="zh-CN"/>
                      <w14:textFill>
                        <w14:solidFill>
                          <w14:schemeClr w14:val="tx1"/>
                        </w14:solidFill>
                      </w14:textFill>
                    </w:rPr>
                    <w:t>24</w:t>
                  </w:r>
                  <w:r>
                    <w:rPr>
                      <w:rFonts w:hint="eastAsia" w:eastAsia="宋体" w:cs="Times New Roman"/>
                      <w:b w:val="0"/>
                      <w:bCs/>
                      <w:color w:val="000000" w:themeColor="text1"/>
                      <w:lang w:val="en-US" w:eastAsia="zh-CN"/>
                      <w14:textFill>
                        <w14:solidFill>
                          <w14:schemeClr w14:val="tx1"/>
                        </w14:solidFill>
                      </w14:textFill>
                    </w:rPr>
                    <w:t>°</w:t>
                  </w:r>
                  <w:r>
                    <w:rPr>
                      <w:rFonts w:hint="eastAsia" w:cs="Times New Roman"/>
                      <w:b w:val="0"/>
                      <w:bCs/>
                      <w:color w:val="000000" w:themeColor="text1"/>
                      <w:lang w:val="en-US" w:eastAsia="zh-CN"/>
                      <w14:textFill>
                        <w14:solidFill>
                          <w14:schemeClr w14:val="tx1"/>
                        </w14:solidFill>
                      </w14:textFill>
                    </w:rPr>
                    <w:t>17</w:t>
                  </w:r>
                  <w:r>
                    <w:rPr>
                      <w:rFonts w:hint="eastAsia" w:eastAsia="宋体" w:cs="Times New Roman"/>
                      <w:b w:val="0"/>
                      <w:bCs/>
                      <w:color w:val="000000" w:themeColor="text1"/>
                      <w:lang w:val="en-US" w:eastAsia="zh-CN"/>
                      <w14:textFill>
                        <w14:solidFill>
                          <w14:schemeClr w14:val="tx1"/>
                        </w14:solidFill>
                      </w14:textFill>
                    </w:rPr>
                    <w:t>′</w:t>
                  </w:r>
                  <w:r>
                    <w:rPr>
                      <w:rFonts w:hint="eastAsia" w:cs="Times New Roman"/>
                      <w:b w:val="0"/>
                      <w:bCs/>
                      <w:color w:val="000000" w:themeColor="text1"/>
                      <w:lang w:val="en-US" w:eastAsia="zh-CN"/>
                      <w14:textFill>
                        <w14:solidFill>
                          <w14:schemeClr w14:val="tx1"/>
                        </w14:solidFill>
                      </w14:textFill>
                    </w:rPr>
                    <w:t>7.083</w:t>
                  </w:r>
                  <w:r>
                    <w:rPr>
                      <w:rFonts w:hint="eastAsia" w:eastAsia="宋体" w:cs="Times New Roman"/>
                      <w:b w:val="0"/>
                      <w:bCs/>
                      <w:color w:val="000000" w:themeColor="text1"/>
                      <w:lang w:val="en-US" w:eastAsia="zh-CN"/>
                      <w14:textFill>
                        <w14:solidFill>
                          <w14:schemeClr w14:val="tx1"/>
                        </w14:solidFill>
                      </w14:textFill>
                    </w:rPr>
                    <w:t>″</w:t>
                  </w:r>
                </w:p>
              </w:tc>
            </w:tr>
            <w:tr w14:paraId="7A356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pct"/>
                  <w:noWrap w:val="0"/>
                  <w:vAlign w:val="top"/>
                </w:tcPr>
                <w:p w14:paraId="7F67FD53">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eastAsia="宋体" w:cs="Times New Roman"/>
                      <w:b w:val="0"/>
                      <w:bCs/>
                      <w:color w:val="000000" w:themeColor="text1"/>
                      <w:lang w:val="en-US" w:eastAsia="zh-CN"/>
                      <w14:textFill>
                        <w14:solidFill>
                          <w14:schemeClr w14:val="tx1"/>
                        </w14:solidFill>
                      </w14:textFill>
                    </w:rPr>
                  </w:pPr>
                  <w:r>
                    <w:rPr>
                      <w:rFonts w:hint="eastAsia" w:eastAsia="宋体" w:cs="Times New Roman"/>
                      <w:b w:val="0"/>
                      <w:bCs/>
                      <w:color w:val="000000" w:themeColor="text1"/>
                      <w:lang w:val="en-US" w:eastAsia="zh-CN"/>
                      <w14:textFill>
                        <w14:solidFill>
                          <w14:schemeClr w14:val="tx1"/>
                        </w14:solidFill>
                      </w14:textFill>
                    </w:rPr>
                    <w:t>主要危险物质及分布</w:t>
                  </w:r>
                </w:p>
              </w:tc>
              <w:tc>
                <w:tcPr>
                  <w:tcW w:w="3992" w:type="pct"/>
                  <w:noWrap w:val="0"/>
                  <w:vAlign w:val="center"/>
                </w:tcPr>
                <w:p w14:paraId="5D8FCFFD">
                  <w:pPr>
                    <w:pStyle w:val="91"/>
                    <w:keepNext w:val="0"/>
                    <w:keepLines w:val="0"/>
                    <w:pageBreakBefore w:val="0"/>
                    <w:widowControl/>
                    <w:kinsoku/>
                    <w:wordWrap/>
                    <w:overflowPunct/>
                    <w:topLinePunct w:val="0"/>
                    <w:autoSpaceDE/>
                    <w:autoSpaceDN/>
                    <w:bidi w:val="0"/>
                    <w:adjustRightInd w:val="0"/>
                    <w:snapToGrid/>
                    <w:spacing w:before="0" w:beforeLines="0" w:after="0" w:afterLines="0"/>
                    <w:jc w:val="center"/>
                    <w:textAlignment w:val="auto"/>
                    <w:rPr>
                      <w:rFonts w:hint="default" w:eastAsia="宋体" w:cs="Times New Roman"/>
                      <w:b w:val="0"/>
                      <w:bCs/>
                      <w:color w:val="000000" w:themeColor="text1"/>
                      <w:lang w:val="en-US" w:eastAsia="zh-CN"/>
                      <w14:textFill>
                        <w14:solidFill>
                          <w14:schemeClr w14:val="tx1"/>
                        </w14:solidFill>
                      </w14:textFill>
                    </w:rPr>
                  </w:pPr>
                  <w:r>
                    <w:rPr>
                      <w:rFonts w:hint="eastAsia" w:eastAsia="宋体" w:cs="Times New Roman"/>
                      <w:b w:val="0"/>
                      <w:bCs/>
                      <w:color w:val="000000" w:themeColor="text1"/>
                      <w:lang w:val="en-US" w:eastAsia="zh-CN"/>
                      <w14:textFill>
                        <w14:solidFill>
                          <w14:schemeClr w14:val="tx1"/>
                        </w14:solidFill>
                      </w14:textFill>
                    </w:rPr>
                    <w:t>主要危险物质为</w:t>
                  </w:r>
                  <w:r>
                    <w:rPr>
                      <w:rFonts w:hint="eastAsia" w:cs="Times New Roman"/>
                      <w:b w:val="0"/>
                      <w:bCs/>
                      <w:color w:val="000000" w:themeColor="text1"/>
                      <w:lang w:val="en-US" w:eastAsia="zh-CN"/>
                      <w14:textFill>
                        <w14:solidFill>
                          <w14:schemeClr w14:val="tx1"/>
                        </w14:solidFill>
                      </w14:textFill>
                    </w:rPr>
                    <w:t>天然气</w:t>
                  </w:r>
                  <w:r>
                    <w:rPr>
                      <w:rFonts w:hint="eastAsia" w:eastAsia="宋体" w:cs="Times New Roman"/>
                      <w:b w:val="0"/>
                      <w:bCs/>
                      <w:color w:val="000000" w:themeColor="text1"/>
                      <w:lang w:val="en-US" w:eastAsia="zh-CN"/>
                      <w14:textFill>
                        <w14:solidFill>
                          <w14:schemeClr w14:val="tx1"/>
                        </w14:solidFill>
                      </w14:textFill>
                    </w:rPr>
                    <w:t>，存储于</w:t>
                  </w:r>
                  <w:r>
                    <w:rPr>
                      <w:rFonts w:hint="eastAsia" w:cs="Times New Roman"/>
                      <w:b w:val="0"/>
                      <w:bCs/>
                      <w:color w:val="000000" w:themeColor="text1"/>
                      <w:lang w:val="en-US" w:eastAsia="zh-CN"/>
                      <w14:textFill>
                        <w14:solidFill>
                          <w14:schemeClr w14:val="tx1"/>
                        </w14:solidFill>
                      </w14:textFill>
                    </w:rPr>
                    <w:t>输气管道中</w:t>
                  </w:r>
                  <w:r>
                    <w:rPr>
                      <w:rFonts w:hint="eastAsia" w:eastAsia="宋体" w:cs="Times New Roman"/>
                      <w:b w:val="0"/>
                      <w:bCs/>
                      <w:color w:val="000000" w:themeColor="text1"/>
                      <w:lang w:val="en-US" w:eastAsia="zh-CN"/>
                      <w14:textFill>
                        <w14:solidFill>
                          <w14:schemeClr w14:val="tx1"/>
                        </w14:solidFill>
                      </w14:textFill>
                    </w:rPr>
                    <w:t>。</w:t>
                  </w:r>
                </w:p>
              </w:tc>
            </w:tr>
            <w:tr w14:paraId="57F4F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pct"/>
                  <w:noWrap w:val="0"/>
                  <w:vAlign w:val="top"/>
                </w:tcPr>
                <w:p w14:paraId="2B90CB60">
                  <w:pPr>
                    <w:pStyle w:val="91"/>
                    <w:keepNext w:val="0"/>
                    <w:keepLines w:val="0"/>
                    <w:pageBreakBefore w:val="0"/>
                    <w:widowControl/>
                    <w:kinsoku/>
                    <w:wordWrap/>
                    <w:overflowPunct/>
                    <w:topLinePunct w:val="0"/>
                    <w:autoSpaceDE/>
                    <w:autoSpaceDN/>
                    <w:bidi w:val="0"/>
                    <w:adjustRightInd w:val="0"/>
                    <w:snapToGrid/>
                    <w:spacing w:before="0" w:beforeLines="0" w:after="0" w:afterLines="0"/>
                    <w:textAlignment w:val="auto"/>
                    <w:rPr>
                      <w:rFonts w:hint="default" w:eastAsia="宋体" w:cs="Times New Roman"/>
                      <w:b w:val="0"/>
                      <w:bCs/>
                      <w:color w:val="000000" w:themeColor="text1"/>
                      <w:lang w:val="en-US" w:eastAsia="zh-CN"/>
                      <w14:textFill>
                        <w14:solidFill>
                          <w14:schemeClr w14:val="tx1"/>
                        </w14:solidFill>
                      </w14:textFill>
                    </w:rPr>
                  </w:pPr>
                  <w:r>
                    <w:rPr>
                      <w:rFonts w:hint="eastAsia" w:eastAsia="宋体" w:cs="Times New Roman"/>
                      <w:b w:val="0"/>
                      <w:bCs/>
                      <w:color w:val="000000" w:themeColor="text1"/>
                      <w:lang w:val="en-US" w:eastAsia="zh-CN"/>
                      <w14:textFill>
                        <w14:solidFill>
                          <w14:schemeClr w14:val="tx1"/>
                        </w14:solidFill>
                      </w14:textFill>
                    </w:rPr>
                    <w:t>环境影响途径及危害后果</w:t>
                  </w:r>
                </w:p>
              </w:tc>
              <w:tc>
                <w:tcPr>
                  <w:tcW w:w="3992" w:type="pct"/>
                  <w:noWrap w:val="0"/>
                  <w:vAlign w:val="center"/>
                </w:tcPr>
                <w:p w14:paraId="734E0D8F">
                  <w:pPr>
                    <w:pStyle w:val="91"/>
                    <w:keepNext w:val="0"/>
                    <w:keepLines w:val="0"/>
                    <w:pageBreakBefore w:val="0"/>
                    <w:widowControl/>
                    <w:kinsoku/>
                    <w:wordWrap/>
                    <w:overflowPunct/>
                    <w:topLinePunct w:val="0"/>
                    <w:autoSpaceDE/>
                    <w:autoSpaceDN/>
                    <w:bidi w:val="0"/>
                    <w:adjustRightInd w:val="0"/>
                    <w:snapToGrid/>
                    <w:spacing w:before="0" w:beforeLines="0" w:after="0" w:afterLines="0"/>
                    <w:jc w:val="center"/>
                    <w:textAlignment w:val="auto"/>
                    <w:rPr>
                      <w:rFonts w:hint="default" w:eastAsia="宋体" w:cs="Times New Roman"/>
                      <w:b w:val="0"/>
                      <w:bCs/>
                      <w:color w:val="000000" w:themeColor="text1"/>
                      <w:lang w:val="en-US" w:eastAsia="zh-CN"/>
                      <w14:textFill>
                        <w14:solidFill>
                          <w14:schemeClr w14:val="tx1"/>
                        </w14:solidFill>
                      </w14:textFill>
                    </w:rPr>
                  </w:pPr>
                  <w:r>
                    <w:rPr>
                      <w:rFonts w:hint="default" w:eastAsia="宋体" w:cs="Times New Roman"/>
                      <w:b w:val="0"/>
                      <w:bCs/>
                      <w:color w:val="000000" w:themeColor="text1"/>
                      <w:lang w:val="en-US" w:eastAsia="zh-CN"/>
                      <w14:textFill>
                        <w14:solidFill>
                          <w14:schemeClr w14:val="tx1"/>
                        </w14:solidFill>
                      </w14:textFill>
                    </w:rPr>
                    <w:t>天然气泄漏遇明火可能发生火灾事故，有毒有害气体可通过热辐射、烟雾及冲击波等形式扩散至空气中，泄漏液体和消防水将进入排水系统以及渗透到土壤中，会造成财产损失和人员伤亡，以及水环境、土壤环境的污染；天然气管道泄漏发生火灾和爆炸事故会威胁人身安全，产生大量烟气会危害人体健康和污染环境空气。</w:t>
                  </w:r>
                </w:p>
              </w:tc>
            </w:tr>
            <w:tr w14:paraId="2FD3B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pct"/>
                  <w:noWrap w:val="0"/>
                  <w:vAlign w:val="center"/>
                </w:tcPr>
                <w:p w14:paraId="7469162E">
                  <w:pPr>
                    <w:pStyle w:val="91"/>
                    <w:keepNext w:val="0"/>
                    <w:keepLines w:val="0"/>
                    <w:pageBreakBefore w:val="0"/>
                    <w:widowControl/>
                    <w:kinsoku/>
                    <w:wordWrap/>
                    <w:overflowPunct/>
                    <w:topLinePunct w:val="0"/>
                    <w:autoSpaceDE/>
                    <w:autoSpaceDN/>
                    <w:bidi w:val="0"/>
                    <w:adjustRightInd w:val="0"/>
                    <w:snapToGrid/>
                    <w:spacing w:before="0" w:beforeLines="0" w:after="0" w:afterLines="0"/>
                    <w:jc w:val="center"/>
                    <w:textAlignment w:val="auto"/>
                    <w:rPr>
                      <w:rFonts w:hint="default" w:eastAsia="宋体" w:cs="Times New Roman"/>
                      <w:b w:val="0"/>
                      <w:bCs/>
                      <w:color w:val="000000" w:themeColor="text1"/>
                      <w:lang w:val="en-US" w:eastAsia="zh-CN"/>
                      <w14:textFill>
                        <w14:solidFill>
                          <w14:schemeClr w14:val="tx1"/>
                        </w14:solidFill>
                      </w14:textFill>
                    </w:rPr>
                  </w:pPr>
                  <w:r>
                    <w:rPr>
                      <w:rFonts w:hint="eastAsia" w:eastAsia="宋体" w:cs="Times New Roman"/>
                      <w:b w:val="0"/>
                      <w:bCs/>
                      <w:color w:val="000000" w:themeColor="text1"/>
                      <w:lang w:val="en-US" w:eastAsia="zh-CN"/>
                      <w14:textFill>
                        <w14:solidFill>
                          <w14:schemeClr w14:val="tx1"/>
                        </w14:solidFill>
                      </w14:textFill>
                    </w:rPr>
                    <w:t>风险防范措施要求</w:t>
                  </w:r>
                </w:p>
              </w:tc>
              <w:tc>
                <w:tcPr>
                  <w:tcW w:w="3992" w:type="pct"/>
                  <w:noWrap w:val="0"/>
                  <w:vAlign w:val="center"/>
                </w:tcPr>
                <w:p w14:paraId="6029268C">
                  <w:pPr>
                    <w:keepNext w:val="0"/>
                    <w:keepLines/>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①建立完善的安全生产管理制度，加强安全生产的宣传和教育，详细的安全管理制度及有效的安全管理组织，确保各种有关的管理规定能在各个环节上得到充分落实。</w:t>
                  </w:r>
                </w:p>
                <w:p w14:paraId="11A1A3C5">
                  <w:pPr>
                    <w:keepNext w:val="0"/>
                    <w:keepLines/>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②</w:t>
                  </w:r>
                  <w:r>
                    <w:rPr>
                      <w:rFonts w:hint="default" w:ascii="Times New Roman" w:hAnsi="Times New Roman" w:eastAsia="宋体" w:cs="Times New Roman"/>
                      <w:color w:val="000000" w:themeColor="text1"/>
                      <w:sz w:val="21"/>
                      <w:szCs w:val="21"/>
                      <w:lang w:eastAsia="zh-CN"/>
                      <w14:textFill>
                        <w14:solidFill>
                          <w14:schemeClr w14:val="tx1"/>
                        </w14:solidFill>
                      </w14:textFill>
                    </w:rPr>
                    <w:t>定期检查检修生产设备，防止生产过程中物料发生跑冒滴漏；由专人负责环境保护工作，每天对</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天然气管道</w:t>
                  </w:r>
                  <w:r>
                    <w:rPr>
                      <w:rFonts w:hint="default" w:ascii="Times New Roman" w:hAnsi="Times New Roman" w:eastAsia="宋体" w:cs="Times New Roman"/>
                      <w:color w:val="000000" w:themeColor="text1"/>
                      <w:sz w:val="21"/>
                      <w:szCs w:val="21"/>
                      <w:lang w:eastAsia="zh-CN"/>
                      <w14:textFill>
                        <w14:solidFill>
                          <w14:schemeClr w14:val="tx1"/>
                        </w14:solidFill>
                      </w14:textFill>
                    </w:rPr>
                    <w:t>进行检查，定期维护，制定环保设施运行维护台账，定期委托有资质单位对项目外排废气进行检测，确保各项污染物达标排放。</w:t>
                  </w:r>
                </w:p>
                <w:p w14:paraId="2C8C19E8">
                  <w:pPr>
                    <w:keepNext w:val="0"/>
                    <w:keepLines/>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③天然气</w:t>
                  </w:r>
                  <w:r>
                    <w:rPr>
                      <w:rFonts w:hint="eastAsia" w:ascii="Times New Roman" w:hAnsi="Times New Roman" w:eastAsia="宋体" w:cs="Times New Roman"/>
                      <w:color w:val="000000" w:themeColor="text1"/>
                      <w:sz w:val="21"/>
                      <w:szCs w:val="21"/>
                      <w:lang w:eastAsia="zh-CN"/>
                      <w14:textFill>
                        <w14:solidFill>
                          <w14:schemeClr w14:val="tx1"/>
                        </w14:solidFill>
                      </w14:textFill>
                    </w:rPr>
                    <w:t>管道要设置安全管理标识（包括管道名称、走向、管理单位及联系方式等），防止发生误挖事件，</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用</w:t>
                  </w:r>
                  <w:r>
                    <w:rPr>
                      <w:rFonts w:hint="eastAsia" w:ascii="Times New Roman" w:hAnsi="Times New Roman" w:eastAsia="宋体" w:cs="Times New Roman"/>
                      <w:color w:val="000000" w:themeColor="text1"/>
                      <w:sz w:val="21"/>
                      <w:szCs w:val="21"/>
                      <w:lang w:eastAsia="zh-CN"/>
                      <w14:textFill>
                        <w14:solidFill>
                          <w14:schemeClr w14:val="tx1"/>
                        </w14:solidFill>
                      </w14:textFill>
                    </w:rPr>
                    <w:t>气单位管道阀门要有二级安全保障，便于在紧急情况下迅速切断气源。</w:t>
                  </w:r>
                </w:p>
                <w:p w14:paraId="5C693BCF">
                  <w:pPr>
                    <w:keepNext w:val="0"/>
                    <w:keepLines/>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④天然气管道、管件等采用可靠的密封技术并设置自控报警系统，一旦出现天然气泄漏现象及时报警。</w:t>
                  </w:r>
                </w:p>
                <w:p w14:paraId="3F734A2C">
                  <w:pPr>
                    <w:rPr>
                      <w:rFonts w:hint="default" w:eastAsia="宋体" w:cs="Times New Roman"/>
                      <w:b w:val="0"/>
                      <w:bCs/>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⑤</w:t>
                  </w:r>
                  <w:r>
                    <w:rPr>
                      <w:rFonts w:hint="default" w:ascii="Times New Roman" w:hAnsi="Times New Roman" w:eastAsia="宋体" w:cs="Times New Roman"/>
                      <w:color w:val="000000" w:themeColor="text1"/>
                      <w:sz w:val="21"/>
                      <w:szCs w:val="21"/>
                      <w:lang w:eastAsia="zh-CN"/>
                      <w14:textFill>
                        <w14:solidFill>
                          <w14:schemeClr w14:val="tx1"/>
                        </w14:solidFill>
                      </w14:textFill>
                    </w:rPr>
                    <w:t>加强安全管理，</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按照</w:t>
                  </w:r>
                  <w:r>
                    <w:rPr>
                      <w:rFonts w:hint="default" w:ascii="Times New Roman" w:hAnsi="Times New Roman" w:eastAsia="宋体" w:cs="Times New Roman"/>
                      <w:color w:val="000000" w:themeColor="text1"/>
                      <w:sz w:val="21"/>
                      <w:szCs w:val="21"/>
                      <w:lang w:eastAsia="zh-CN"/>
                      <w14:textFill>
                        <w14:solidFill>
                          <w14:schemeClr w14:val="tx1"/>
                        </w14:solidFill>
                      </w14:textFill>
                    </w:rPr>
                    <w:t>突发环境事件应急预案要求</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进行修编并报生态环境部门备案</w:t>
                  </w:r>
                  <w:r>
                    <w:rPr>
                      <w:rFonts w:hint="eastAsia" w:ascii="Times New Roman" w:hAnsi="Times New Roman" w:eastAsia="宋体" w:cs="Times New Roman"/>
                      <w:color w:val="000000" w:themeColor="text1"/>
                      <w:sz w:val="21"/>
                      <w:szCs w:val="21"/>
                      <w:lang w:eastAsia="zh-CN"/>
                      <w14:textFill>
                        <w14:solidFill>
                          <w14:schemeClr w14:val="tx1"/>
                        </w14:solidFill>
                      </w14:textFill>
                    </w:rPr>
                    <w:t>，内容包括泄漏处置程序（关阀断气、通风置换、人员疏散至上风向、禁止启闭电器）、火灾扑救及人员救护等，定期组织应急演练，</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通过演练使锅炉间工作人员熟悉逃生路线和疏散方式，掌握天然气泄漏处置方式和方法，锻炼和提高相关人员在突发事故情况下的快速救援有效降低事故危害，减少事故损失。定期进行演练还可以使应急人员更清晰地明确各自的职责和工作程序，提高协同作战的能力，保证应急救援工作能够有效、迅速地开展</w:t>
                  </w:r>
                  <w:r>
                    <w:rPr>
                      <w:rFonts w:hint="default" w:ascii="Times New Roman" w:hAnsi="Times New Roman" w:eastAsia="宋体" w:cs="Times New Roman"/>
                      <w:color w:val="000000" w:themeColor="text1"/>
                      <w:sz w:val="21"/>
                      <w:szCs w:val="21"/>
                      <w:lang w:eastAsia="zh-CN"/>
                      <w14:textFill>
                        <w14:solidFill>
                          <w14:schemeClr w14:val="tx1"/>
                        </w14:solidFill>
                      </w14:textFill>
                    </w:rPr>
                    <w:t>。</w:t>
                  </w:r>
                </w:p>
              </w:tc>
            </w:tr>
            <w:tr w14:paraId="472A5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noWrap w:val="0"/>
                  <w:vAlign w:val="top"/>
                </w:tcPr>
                <w:p w14:paraId="71317826">
                  <w:pPr>
                    <w:pStyle w:val="91"/>
                    <w:keepNext w:val="0"/>
                    <w:keepLines w:val="0"/>
                    <w:pageBreakBefore w:val="0"/>
                    <w:widowControl/>
                    <w:kinsoku/>
                    <w:wordWrap/>
                    <w:overflowPunct/>
                    <w:topLinePunct w:val="0"/>
                    <w:autoSpaceDE/>
                    <w:autoSpaceDN/>
                    <w:bidi w:val="0"/>
                    <w:adjustRightInd w:val="0"/>
                    <w:snapToGrid/>
                    <w:spacing w:before="0" w:beforeLines="0" w:after="0" w:afterLines="0"/>
                    <w:jc w:val="both"/>
                    <w:textAlignment w:val="auto"/>
                    <w:rPr>
                      <w:rFonts w:hint="default" w:eastAsia="宋体" w:cs="Times New Roman"/>
                      <w:b w:val="0"/>
                      <w:bCs/>
                      <w:color w:val="000000" w:themeColor="text1"/>
                      <w:lang w:val="en-US" w:eastAsia="zh-CN"/>
                      <w14:textFill>
                        <w14:solidFill>
                          <w14:schemeClr w14:val="tx1"/>
                        </w14:solidFill>
                      </w14:textFill>
                    </w:rPr>
                  </w:pPr>
                  <w:r>
                    <w:rPr>
                      <w:rFonts w:hint="eastAsia" w:eastAsia="宋体" w:cs="Times New Roman"/>
                      <w:b w:val="0"/>
                      <w:bCs/>
                      <w:color w:val="000000" w:themeColor="text1"/>
                      <w:lang w:val="en-US" w:eastAsia="zh-CN"/>
                      <w14:textFill>
                        <w14:solidFill>
                          <w14:schemeClr w14:val="tx1"/>
                        </w14:solidFill>
                      </w14:textFill>
                    </w:rPr>
                    <w:t>填表说明（列出项目相关信息及评价说明）：本项目拟采取的环境风险防范措施有效可行，项目环境风险可防控。</w:t>
                  </w:r>
                </w:p>
              </w:tc>
            </w:tr>
          </w:tbl>
          <w:p w14:paraId="1492511C">
            <w:pPr>
              <w:pStyle w:val="31"/>
              <w:spacing w:line="360" w:lineRule="auto"/>
              <w:ind w:left="0" w:leftChars="0" w:firstLine="0" w:firstLineChars="0"/>
              <w:rPr>
                <w:rFonts w:hint="default" w:ascii="Times New Roman" w:hAnsi="Times New Roman" w:cs="Times New Roman"/>
                <w:color w:val="000000" w:themeColor="text1"/>
                <w:position w:val="-16"/>
                <w:sz w:val="28"/>
                <w14:textFill>
                  <w14:solidFill>
                    <w14:schemeClr w14:val="tx1"/>
                  </w14:solidFill>
                </w14:textFill>
              </w:rPr>
            </w:pPr>
          </w:p>
        </w:tc>
      </w:tr>
    </w:tbl>
    <w:p w14:paraId="50DCBD32">
      <w:pPr>
        <w:adjustRightInd w:val="0"/>
        <w:snapToGrid w:val="0"/>
        <w:spacing w:line="360" w:lineRule="auto"/>
        <w:rPr>
          <w:rFonts w:hint="default" w:ascii="Times New Roman" w:hAnsi="Times New Roman" w:cs="Times New Roman"/>
          <w:b/>
          <w:color w:val="000000" w:themeColor="text1"/>
          <w:kern w:val="0"/>
          <w:sz w:val="28"/>
          <w:szCs w:val="28"/>
          <w14:textFill>
            <w14:solidFill>
              <w14:schemeClr w14:val="tx1"/>
            </w14:solidFill>
          </w14:textFill>
        </w:rPr>
        <w:sectPr>
          <w:pgSz w:w="11907" w:h="16840"/>
          <w:pgMar w:top="1440" w:right="1803" w:bottom="1440" w:left="1803" w:header="851" w:footer="851" w:gutter="0"/>
          <w:pgBorders>
            <w:top w:val="none" w:sz="0" w:space="0"/>
            <w:left w:val="none" w:sz="0" w:space="0"/>
            <w:bottom w:val="none" w:sz="0" w:space="0"/>
            <w:right w:val="none" w:sz="0" w:space="0"/>
          </w:pgBorders>
          <w:cols w:space="720" w:num="1"/>
          <w:docGrid w:linePitch="312" w:charSpace="0"/>
        </w:sectPr>
      </w:pPr>
    </w:p>
    <w:p w14:paraId="33E13F5D">
      <w:pPr>
        <w:pStyle w:val="28"/>
        <w:jc w:val="center"/>
        <w:outlineLvl w:val="0"/>
        <w:rPr>
          <w:rFonts w:hint="default" w:ascii="Times New Roman" w:hAnsi="Times New Roman" w:eastAsia="黑体" w:cs="Times New Roman"/>
          <w:snapToGrid w:val="0"/>
          <w:color w:val="000000" w:themeColor="text1"/>
          <w:sz w:val="30"/>
          <w:szCs w:val="30"/>
          <w14:textFill>
            <w14:solidFill>
              <w14:schemeClr w14:val="tx1"/>
            </w14:solidFill>
          </w14:textFill>
        </w:rPr>
      </w:pPr>
      <w:bookmarkStart w:id="36" w:name="_Toc5864"/>
      <w:r>
        <w:rPr>
          <w:rFonts w:hint="default" w:ascii="Times New Roman" w:hAnsi="Times New Roman" w:eastAsia="黑体" w:cs="Times New Roman"/>
          <w:snapToGrid w:val="0"/>
          <w:color w:val="000000" w:themeColor="text1"/>
          <w:sz w:val="30"/>
          <w:szCs w:val="30"/>
          <w14:textFill>
            <w14:solidFill>
              <w14:schemeClr w14:val="tx1"/>
            </w14:solidFill>
          </w14:textFill>
        </w:rPr>
        <w:t>五、</w:t>
      </w:r>
      <w:bookmarkStart w:id="37" w:name="_Hlk54167917"/>
      <w:r>
        <w:rPr>
          <w:rFonts w:hint="default" w:ascii="Times New Roman" w:hAnsi="Times New Roman" w:eastAsia="黑体" w:cs="Times New Roman"/>
          <w:snapToGrid w:val="0"/>
          <w:color w:val="000000" w:themeColor="text1"/>
          <w:sz w:val="30"/>
          <w:szCs w:val="30"/>
          <w14:textFill>
            <w14:solidFill>
              <w14:schemeClr w14:val="tx1"/>
            </w14:solidFill>
          </w14:textFill>
        </w:rPr>
        <w:t>环境保护措施监督检查清单</w:t>
      </w:r>
      <w:bookmarkEnd w:id="36"/>
      <w:bookmarkEnd w:id="37"/>
    </w:p>
    <w:tbl>
      <w:tblPr>
        <w:tblStyle w:val="32"/>
        <w:tblW w:w="912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03"/>
        <w:gridCol w:w="1488"/>
        <w:gridCol w:w="1665"/>
        <w:gridCol w:w="2370"/>
        <w:gridCol w:w="2200"/>
      </w:tblGrid>
      <w:tr w14:paraId="56D229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03" w:type="dxa"/>
            <w:tcBorders>
              <w:tl2br w:val="single" w:color="auto" w:sz="4" w:space="0"/>
            </w:tcBorders>
          </w:tcPr>
          <w:p w14:paraId="63489146">
            <w:pPr>
              <w:jc w:val="center"/>
              <w:rPr>
                <w:rFonts w:hint="default" w:ascii="Times New Roman" w:hAnsi="Times New Roman" w:eastAsia="Calibri"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 xml:space="preserve">      内容</w:t>
            </w:r>
          </w:p>
          <w:p w14:paraId="2BB15A2D">
            <w:pPr>
              <w:pStyle w:val="42"/>
              <w:ind w:firstLine="354" w:firstLineChars="147"/>
              <w:rPr>
                <w:rFonts w:hint="default" w:ascii="Times New Roman" w:hAnsi="Times New Roman" w:cs="Times New Roman"/>
                <w:b/>
                <w:bCs/>
                <w:color w:val="000000" w:themeColor="text1"/>
                <w:szCs w:val="21"/>
                <w14:textFill>
                  <w14:solidFill>
                    <w14:schemeClr w14:val="tx1"/>
                  </w14:solidFill>
                </w14:textFill>
              </w:rPr>
            </w:pPr>
          </w:p>
          <w:p w14:paraId="71FA1700">
            <w:pPr>
              <w:pStyle w:val="42"/>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 w:val="21"/>
                <w:szCs w:val="18"/>
                <w14:textFill>
                  <w14:solidFill>
                    <w14:schemeClr w14:val="tx1"/>
                  </w14:solidFill>
                </w14:textFill>
              </w:rPr>
              <w:t>要素</w:t>
            </w:r>
          </w:p>
        </w:tc>
        <w:tc>
          <w:tcPr>
            <w:tcW w:w="1488" w:type="dxa"/>
            <w:vAlign w:val="center"/>
          </w:tcPr>
          <w:p w14:paraId="218740B8">
            <w:pPr>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排放口（编号、名称）/污染源</w:t>
            </w:r>
          </w:p>
        </w:tc>
        <w:tc>
          <w:tcPr>
            <w:tcW w:w="1665" w:type="dxa"/>
            <w:vAlign w:val="center"/>
          </w:tcPr>
          <w:p w14:paraId="5CCA8BA3">
            <w:pPr>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污染物项目</w:t>
            </w:r>
          </w:p>
        </w:tc>
        <w:tc>
          <w:tcPr>
            <w:tcW w:w="2370" w:type="dxa"/>
            <w:vAlign w:val="center"/>
          </w:tcPr>
          <w:p w14:paraId="615BE047">
            <w:pPr>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环境保护措施</w:t>
            </w:r>
          </w:p>
        </w:tc>
        <w:tc>
          <w:tcPr>
            <w:tcW w:w="2200" w:type="dxa"/>
            <w:vAlign w:val="center"/>
          </w:tcPr>
          <w:p w14:paraId="1CB7EB7F">
            <w:pPr>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执行标准</w:t>
            </w:r>
          </w:p>
        </w:tc>
      </w:tr>
      <w:tr w14:paraId="73BE50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03" w:type="dxa"/>
            <w:vAlign w:val="center"/>
          </w:tcPr>
          <w:p w14:paraId="5792B0D7">
            <w:pPr>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大气环境</w:t>
            </w:r>
          </w:p>
        </w:tc>
        <w:tc>
          <w:tcPr>
            <w:tcW w:w="1488" w:type="dxa"/>
            <w:shd w:val="clear" w:color="auto" w:fill="auto"/>
            <w:vAlign w:val="center"/>
          </w:tcPr>
          <w:p w14:paraId="31971547">
            <w:pPr>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DA001</w:t>
            </w:r>
            <w:r>
              <w:rPr>
                <w:rFonts w:hint="eastAsia" w:cs="Times New Roman"/>
                <w:color w:val="000000" w:themeColor="text1"/>
                <w:kern w:val="2"/>
                <w:sz w:val="21"/>
                <w:szCs w:val="21"/>
                <w:lang w:val="en-US" w:eastAsia="zh-CN" w:bidi="ar-SA"/>
                <w14:textFill>
                  <w14:solidFill>
                    <w14:schemeClr w14:val="tx1"/>
                  </w14:solidFill>
                </w14:textFill>
              </w:rPr>
              <w:t>（天然气锅炉废气）</w:t>
            </w:r>
          </w:p>
        </w:tc>
        <w:tc>
          <w:tcPr>
            <w:tcW w:w="1665" w:type="dxa"/>
            <w:shd w:val="clear" w:color="auto" w:fill="auto"/>
            <w:vAlign w:val="center"/>
          </w:tcPr>
          <w:p w14:paraId="0C181139">
            <w:pPr>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宋体"/>
                <w:color w:val="000000" w:themeColor="text1"/>
                <w:kern w:val="0"/>
                <w:sz w:val="21"/>
                <w:szCs w:val="16"/>
                <w:highlight w:val="none"/>
                <w:u w:val="none"/>
                <w:lang w:val="en-US" w:eastAsia="zh-CN" w:bidi="ar"/>
                <w14:textFill>
                  <w14:solidFill>
                    <w14:schemeClr w14:val="tx1"/>
                  </w14:solidFill>
                </w14:textFill>
              </w:rPr>
              <w:t>颗粒物</w:t>
            </w:r>
            <w:r>
              <w:rPr>
                <w:rFonts w:hint="eastAsia" w:ascii="Times New Roman" w:hAnsi="Times New Roman" w:eastAsia="宋体" w:cs="宋体"/>
                <w:color w:val="000000" w:themeColor="text1"/>
                <w:kern w:val="0"/>
                <w:sz w:val="21"/>
                <w:szCs w:val="16"/>
                <w:highlight w:val="none"/>
                <w:u w:val="none"/>
                <w:lang w:val="en-US" w:eastAsia="zh-CN" w:bidi="ar"/>
                <w14:textFill>
                  <w14:solidFill>
                    <w14:schemeClr w14:val="tx1"/>
                  </w14:solidFill>
                </w14:textFill>
              </w:rPr>
              <w:t>、</w:t>
            </w:r>
            <w:r>
              <w:rPr>
                <w:rFonts w:hint="default" w:ascii="Times New Roman" w:hAnsi="Times New Roman" w:eastAsia="宋体" w:cs="宋体"/>
                <w:color w:val="000000" w:themeColor="text1"/>
                <w:kern w:val="0"/>
                <w:sz w:val="21"/>
                <w:szCs w:val="16"/>
                <w:highlight w:val="none"/>
                <w:u w:val="none"/>
                <w:lang w:val="en-US" w:eastAsia="zh-CN" w:bidi="ar"/>
                <w14:textFill>
                  <w14:solidFill>
                    <w14:schemeClr w14:val="tx1"/>
                  </w14:solidFill>
                </w14:textFill>
              </w:rPr>
              <w:t>SO</w:t>
            </w:r>
            <w:r>
              <w:rPr>
                <w:rFonts w:hint="default" w:ascii="Times New Roman" w:hAnsi="Times New Roman" w:eastAsia="宋体" w:cs="宋体"/>
                <w:color w:val="000000" w:themeColor="text1"/>
                <w:kern w:val="0"/>
                <w:sz w:val="21"/>
                <w:szCs w:val="16"/>
                <w:highlight w:val="none"/>
                <w:u w:val="none"/>
                <w:vertAlign w:val="subscript"/>
                <w:lang w:val="en-US" w:eastAsia="zh-CN" w:bidi="ar"/>
                <w14:textFill>
                  <w14:solidFill>
                    <w14:schemeClr w14:val="tx1"/>
                  </w14:solidFill>
                </w14:textFill>
              </w:rPr>
              <w:t>2</w:t>
            </w:r>
            <w:r>
              <w:rPr>
                <w:rFonts w:hint="eastAsia" w:ascii="Times New Roman" w:hAnsi="Times New Roman" w:eastAsia="宋体" w:cs="宋体"/>
                <w:color w:val="000000" w:themeColor="text1"/>
                <w:kern w:val="0"/>
                <w:sz w:val="21"/>
                <w:szCs w:val="16"/>
                <w:highlight w:val="none"/>
                <w:u w:val="none"/>
                <w:lang w:val="en-US" w:eastAsia="zh-CN" w:bidi="ar"/>
                <w14:textFill>
                  <w14:solidFill>
                    <w14:schemeClr w14:val="tx1"/>
                  </w14:solidFill>
                </w14:textFill>
              </w:rPr>
              <w:t>、</w:t>
            </w:r>
            <w:r>
              <w:rPr>
                <w:rFonts w:hint="default" w:ascii="Times New Roman" w:hAnsi="Times New Roman" w:eastAsia="宋体" w:cs="宋体"/>
                <w:color w:val="000000" w:themeColor="text1"/>
                <w:kern w:val="0"/>
                <w:sz w:val="21"/>
                <w:szCs w:val="16"/>
                <w:highlight w:val="none"/>
                <w:u w:val="none"/>
                <w:lang w:val="en-US" w:eastAsia="zh-CN" w:bidi="ar"/>
                <w14:textFill>
                  <w14:solidFill>
                    <w14:schemeClr w14:val="tx1"/>
                  </w14:solidFill>
                </w14:textFill>
              </w:rPr>
              <w:t>NOx</w:t>
            </w:r>
          </w:p>
        </w:tc>
        <w:tc>
          <w:tcPr>
            <w:tcW w:w="2370" w:type="dxa"/>
            <w:shd w:val="clear" w:color="auto" w:fill="auto"/>
            <w:vAlign w:val="center"/>
          </w:tcPr>
          <w:p w14:paraId="125975AD">
            <w:pPr>
              <w:widowControl/>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配套低氮燃烧器后由15m高排气筒（DA001）排放。</w:t>
            </w:r>
          </w:p>
        </w:tc>
        <w:tc>
          <w:tcPr>
            <w:tcW w:w="2200" w:type="dxa"/>
            <w:vAlign w:val="center"/>
          </w:tcPr>
          <w:p w14:paraId="0D0429A5">
            <w:pPr>
              <w:widowControl/>
              <w:adjustRightInd w:val="0"/>
              <w:snapToGrid w:val="0"/>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《锅炉大气污染物排放标准》（GB13271-2014）燃气锅炉排放限值</w:t>
            </w:r>
          </w:p>
        </w:tc>
      </w:tr>
      <w:tr w14:paraId="6FEB44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403" w:type="dxa"/>
            <w:vAlign w:val="center"/>
          </w:tcPr>
          <w:p w14:paraId="094F75DB">
            <w:pPr>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地表水环境</w:t>
            </w:r>
          </w:p>
        </w:tc>
        <w:tc>
          <w:tcPr>
            <w:tcW w:w="1488" w:type="dxa"/>
            <w:vAlign w:val="center"/>
          </w:tcPr>
          <w:p w14:paraId="4868FB65">
            <w:pPr>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cs="Times New Roman"/>
                <w:color w:val="000000" w:themeColor="text1"/>
                <w:szCs w:val="21"/>
                <w:lang w:eastAsia="zh-CN"/>
                <w14:textFill>
                  <w14:solidFill>
                    <w14:schemeClr w14:val="tx1"/>
                  </w14:solidFill>
                </w14:textFill>
              </w:rPr>
              <w:t>生产废水（锅炉排污水和树脂反冲洗水）</w:t>
            </w:r>
          </w:p>
        </w:tc>
        <w:tc>
          <w:tcPr>
            <w:tcW w:w="1665" w:type="dxa"/>
            <w:vAlign w:val="center"/>
          </w:tcPr>
          <w:p w14:paraId="5A604D80">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COD、BOD</w:t>
            </w:r>
            <w:r>
              <w:rPr>
                <w:rFonts w:hint="default" w:ascii="Times New Roman" w:hAnsi="Times New Roman" w:cs="Times New Roman"/>
                <w:color w:val="000000" w:themeColor="text1"/>
                <w:vertAlign w:val="subscript"/>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、SS、NH</w:t>
            </w:r>
            <w:r>
              <w:rPr>
                <w:rFonts w:hint="default" w:ascii="Times New Roman" w:hAnsi="Times New Roman" w:cs="Times New Roman"/>
                <w:color w:val="000000" w:themeColor="text1"/>
                <w:vertAlign w:val="subscript"/>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-N等</w:t>
            </w:r>
          </w:p>
        </w:tc>
        <w:tc>
          <w:tcPr>
            <w:tcW w:w="2370" w:type="dxa"/>
            <w:vAlign w:val="center"/>
          </w:tcPr>
          <w:p w14:paraId="3C673277">
            <w:pPr>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cs="Times New Roman"/>
                <w:color w:val="000000" w:themeColor="text1"/>
                <w:szCs w:val="21"/>
                <w:lang w:eastAsia="zh-CN"/>
                <w14:textFill>
                  <w14:solidFill>
                    <w14:schemeClr w14:val="tx1"/>
                  </w14:solidFill>
                </w14:textFill>
              </w:rPr>
              <w:t>污水处理站</w:t>
            </w:r>
            <w:r>
              <w:rPr>
                <w:rFonts w:hint="eastAsia" w:ascii="Times New Roman" w:hAnsi="Times New Roman" w:eastAsia="宋体" w:cs="Times New Roman"/>
                <w:color w:val="000000" w:themeColor="text1"/>
                <w:szCs w:val="21"/>
                <w:lang w:eastAsia="zh-CN"/>
                <w14:textFill>
                  <w14:solidFill>
                    <w14:schemeClr w14:val="tx1"/>
                  </w14:solidFill>
                </w14:textFill>
              </w:rPr>
              <w:t>处理达标后</w:t>
            </w:r>
            <w:r>
              <w:rPr>
                <w:rFonts w:hint="eastAsia" w:cs="Times New Roman"/>
                <w:color w:val="000000" w:themeColor="text1"/>
                <w:szCs w:val="21"/>
                <w:lang w:eastAsia="zh-CN"/>
                <w14:textFill>
                  <w14:solidFill>
                    <w14:schemeClr w14:val="tx1"/>
                  </w14:solidFill>
                </w14:textFill>
              </w:rPr>
              <w:t>排入市政管网，最终排入污水处理厂处理。</w:t>
            </w:r>
          </w:p>
        </w:tc>
        <w:tc>
          <w:tcPr>
            <w:tcW w:w="2200" w:type="dxa"/>
            <w:vAlign w:val="center"/>
          </w:tcPr>
          <w:p w14:paraId="5E07E50E">
            <w:pPr>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《污水综合排放标准》（GB8978-1996）表4三级标准和《污水排入城镇下水道水质标准》（GB/T31962-2015）表1中B等级标准</w:t>
            </w:r>
          </w:p>
        </w:tc>
      </w:tr>
      <w:tr w14:paraId="655BE6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03" w:type="dxa"/>
            <w:vAlign w:val="center"/>
          </w:tcPr>
          <w:p w14:paraId="1518DA2B">
            <w:pPr>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声环境</w:t>
            </w:r>
          </w:p>
        </w:tc>
        <w:tc>
          <w:tcPr>
            <w:tcW w:w="1488" w:type="dxa"/>
            <w:vAlign w:val="center"/>
          </w:tcPr>
          <w:p w14:paraId="75765033">
            <w:pPr>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设备噪声</w:t>
            </w:r>
          </w:p>
        </w:tc>
        <w:tc>
          <w:tcPr>
            <w:tcW w:w="1665" w:type="dxa"/>
            <w:vAlign w:val="center"/>
          </w:tcPr>
          <w:p w14:paraId="56EFB7A7">
            <w:pPr>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噪声</w:t>
            </w:r>
          </w:p>
        </w:tc>
        <w:tc>
          <w:tcPr>
            <w:tcW w:w="2370" w:type="dxa"/>
            <w:vAlign w:val="center"/>
          </w:tcPr>
          <w:p w14:paraId="456556B6">
            <w:pPr>
              <w:jc w:val="center"/>
              <w:rPr>
                <w:rFonts w:hint="default" w:ascii="Times New Roman" w:hAnsi="Times New Roman" w:cs="Times New Roman"/>
                <w:color w:val="000000" w:themeColor="text1"/>
                <w:kern w:val="0"/>
                <w:szCs w:val="21"/>
                <w14:textFill>
                  <w14:solidFill>
                    <w14:schemeClr w14:val="tx1"/>
                  </w14:solidFill>
                </w14:textFill>
              </w:rPr>
            </w:pPr>
            <w:r>
              <w:rPr>
                <w:rStyle w:val="129"/>
                <w:rFonts w:hint="eastAsia" w:cs="Times New Roman"/>
                <w:color w:val="000000" w:themeColor="text1"/>
                <w:lang w:eastAsia="zh-CN"/>
                <w14:textFill>
                  <w14:solidFill>
                    <w14:schemeClr w14:val="tx1"/>
                  </w14:solidFill>
                </w14:textFill>
              </w:rPr>
              <w:t>高噪声设备</w:t>
            </w:r>
            <w:r>
              <w:rPr>
                <w:rStyle w:val="129"/>
                <w:rFonts w:hint="default" w:ascii="Times New Roman" w:hAnsi="Times New Roman" w:cs="Times New Roman"/>
                <w:color w:val="000000" w:themeColor="text1"/>
                <w14:textFill>
                  <w14:solidFill>
                    <w14:schemeClr w14:val="tx1"/>
                  </w14:solidFill>
                </w14:textFill>
              </w:rPr>
              <w:t>减</w:t>
            </w:r>
            <w:r>
              <w:rPr>
                <w:rFonts w:hint="default" w:ascii="Times New Roman" w:hAnsi="Times New Roman" w:cs="Times New Roman"/>
                <w:color w:val="000000" w:themeColor="text1"/>
                <w:szCs w:val="21"/>
                <w14:textFill>
                  <w14:solidFill>
                    <w14:schemeClr w14:val="tx1"/>
                  </w14:solidFill>
                </w14:textFill>
              </w:rPr>
              <w:t>振</w:t>
            </w:r>
            <w:r>
              <w:rPr>
                <w:rStyle w:val="129"/>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t>风机安装消声器、</w:t>
            </w:r>
            <w:r>
              <w:rPr>
                <w:rStyle w:val="129"/>
                <w:rFonts w:hint="default" w:ascii="Times New Roman" w:hAnsi="Times New Roman" w:cs="Times New Roman"/>
                <w:color w:val="000000" w:themeColor="text1"/>
                <w14:textFill>
                  <w14:solidFill>
                    <w14:schemeClr w14:val="tx1"/>
                  </w14:solidFill>
                </w14:textFill>
              </w:rPr>
              <w:t>建筑隔声</w:t>
            </w:r>
          </w:p>
        </w:tc>
        <w:tc>
          <w:tcPr>
            <w:tcW w:w="2200" w:type="dxa"/>
            <w:vAlign w:val="center"/>
          </w:tcPr>
          <w:p w14:paraId="5BBC642D">
            <w:pPr>
              <w:jc w:val="center"/>
              <w:rPr>
                <w:rFonts w:hint="default"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kern w:val="0"/>
                <w:szCs w:val="21"/>
                <w:lang w:eastAsia="zh-CN" w:bidi="ar"/>
                <w14:textFill>
                  <w14:solidFill>
                    <w14:schemeClr w14:val="tx1"/>
                  </w14:solidFill>
                </w14:textFill>
              </w:rPr>
              <w:t>东</w:t>
            </w:r>
            <w:r>
              <w:rPr>
                <w:rFonts w:hint="default" w:ascii="Times New Roman" w:hAnsi="Times New Roman" w:cs="Times New Roman"/>
                <w:color w:val="000000" w:themeColor="text1"/>
                <w:kern w:val="0"/>
                <w:szCs w:val="21"/>
                <w:lang w:bidi="ar"/>
                <w14:textFill>
                  <w14:solidFill>
                    <w14:schemeClr w14:val="tx1"/>
                  </w14:solidFill>
                </w14:textFill>
              </w:rPr>
              <w:t>厂界执行《工业企业厂界环境噪声排放标准》（GB12348-2008）4类标准，其余</w:t>
            </w:r>
            <w:r>
              <w:rPr>
                <w:rFonts w:hint="eastAsia" w:cs="Times New Roman"/>
                <w:color w:val="000000" w:themeColor="text1"/>
                <w:kern w:val="0"/>
                <w:szCs w:val="21"/>
                <w:lang w:eastAsia="zh-CN" w:bidi="ar"/>
                <w14:textFill>
                  <w14:solidFill>
                    <w14:schemeClr w14:val="tx1"/>
                  </w14:solidFill>
                </w14:textFill>
              </w:rPr>
              <w:t>西</w:t>
            </w:r>
            <w:r>
              <w:rPr>
                <w:rFonts w:hint="default" w:ascii="Times New Roman" w:hAnsi="Times New Roman" w:cs="Times New Roman"/>
                <w:color w:val="000000" w:themeColor="text1"/>
                <w:kern w:val="0"/>
                <w:szCs w:val="21"/>
                <w:lang w:bidi="ar"/>
                <w14:textFill>
                  <w14:solidFill>
                    <w14:schemeClr w14:val="tx1"/>
                  </w14:solidFill>
                </w14:textFill>
              </w:rPr>
              <w:t>、南、北厂界噪声排放限值执行2类标准</w:t>
            </w:r>
          </w:p>
        </w:tc>
      </w:tr>
      <w:tr w14:paraId="19CE8E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03" w:type="dxa"/>
            <w:vAlign w:val="center"/>
          </w:tcPr>
          <w:p w14:paraId="2E513670">
            <w:pPr>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电磁辐射</w:t>
            </w:r>
          </w:p>
        </w:tc>
        <w:tc>
          <w:tcPr>
            <w:tcW w:w="1488" w:type="dxa"/>
            <w:vAlign w:val="center"/>
          </w:tcPr>
          <w:p w14:paraId="7CA227CC">
            <w:pPr>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w:t>
            </w:r>
          </w:p>
        </w:tc>
        <w:tc>
          <w:tcPr>
            <w:tcW w:w="1665" w:type="dxa"/>
            <w:vAlign w:val="center"/>
          </w:tcPr>
          <w:p w14:paraId="73DDB764">
            <w:pPr>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w:t>
            </w:r>
          </w:p>
        </w:tc>
        <w:tc>
          <w:tcPr>
            <w:tcW w:w="2370" w:type="dxa"/>
            <w:vAlign w:val="center"/>
          </w:tcPr>
          <w:p w14:paraId="1BD161F4">
            <w:pPr>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w:t>
            </w:r>
          </w:p>
        </w:tc>
        <w:tc>
          <w:tcPr>
            <w:tcW w:w="2200" w:type="dxa"/>
            <w:vAlign w:val="center"/>
          </w:tcPr>
          <w:p w14:paraId="4AA79366">
            <w:pPr>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w:t>
            </w:r>
          </w:p>
        </w:tc>
      </w:tr>
      <w:tr w14:paraId="5B7429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03" w:type="dxa"/>
            <w:vAlign w:val="center"/>
          </w:tcPr>
          <w:p w14:paraId="242B00C1">
            <w:pPr>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固体废物</w:t>
            </w:r>
          </w:p>
        </w:tc>
        <w:tc>
          <w:tcPr>
            <w:tcW w:w="7723" w:type="dxa"/>
            <w:gridSpan w:val="4"/>
            <w:vAlign w:val="center"/>
          </w:tcPr>
          <w:p w14:paraId="67F15E0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软水制备废离子交换树脂</w:t>
            </w:r>
            <w:r>
              <w:rPr>
                <w:rFonts w:hint="default" w:ascii="Times New Roman" w:hAnsi="Times New Roman" w:cs="Times New Roman"/>
                <w:color w:val="000000" w:themeColor="text1"/>
                <w:lang w:val="en-US" w:eastAsia="zh-CN"/>
                <w14:textFill>
                  <w14:solidFill>
                    <w14:schemeClr w14:val="tx1"/>
                  </w14:solidFill>
                </w14:textFill>
              </w:rPr>
              <w:t>由</w:t>
            </w:r>
            <w:r>
              <w:rPr>
                <w:rFonts w:hint="eastAsia" w:cs="Times New Roman"/>
                <w:color w:val="000000" w:themeColor="text1"/>
                <w:lang w:val="en-US" w:eastAsia="zh-CN"/>
                <w14:textFill>
                  <w14:solidFill>
                    <w14:schemeClr w14:val="tx1"/>
                  </w14:solidFill>
                </w14:textFill>
              </w:rPr>
              <w:t>更换</w:t>
            </w:r>
            <w:r>
              <w:rPr>
                <w:rFonts w:hint="default" w:ascii="Times New Roman" w:hAnsi="Times New Roman" w:cs="Times New Roman"/>
                <w:color w:val="000000" w:themeColor="text1"/>
                <w:lang w:val="en-US" w:eastAsia="zh-CN"/>
                <w14:textFill>
                  <w14:solidFill>
                    <w14:schemeClr w14:val="tx1"/>
                  </w14:solidFill>
                </w14:textFill>
              </w:rPr>
              <w:t>厂家带走回收处置</w:t>
            </w:r>
            <w:r>
              <w:rPr>
                <w:rFonts w:hint="eastAsia" w:cs="Times New Roman"/>
                <w:color w:val="000000" w:themeColor="text1"/>
                <w:lang w:val="en-US" w:eastAsia="zh-CN"/>
                <w14:textFill>
                  <w14:solidFill>
                    <w14:schemeClr w14:val="tx1"/>
                  </w14:solidFill>
                </w14:textFill>
              </w:rPr>
              <w:t>。</w:t>
            </w:r>
          </w:p>
          <w:p w14:paraId="53521EF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lang w:eastAsia="zh-CN"/>
                <w14:textFill>
                  <w14:solidFill>
                    <w14:schemeClr w14:val="tx1"/>
                  </w14:solidFill>
                </w14:textFill>
              </w:rPr>
              <w:t>污水处理站</w:t>
            </w:r>
            <w:r>
              <w:rPr>
                <w:rFonts w:hint="default" w:ascii="Times New Roman" w:hAnsi="Times New Roman" w:cs="Times New Roman"/>
                <w:color w:val="000000" w:themeColor="text1"/>
                <w14:textFill>
                  <w14:solidFill>
                    <w14:schemeClr w14:val="tx1"/>
                  </w14:solidFill>
                </w14:textFill>
              </w:rPr>
              <w:t>污泥</w:t>
            </w:r>
            <w:r>
              <w:rPr>
                <w:rFonts w:hint="default" w:ascii="Times New Roman" w:hAnsi="Times New Roman" w:cs="Times New Roman"/>
                <w:color w:val="000000" w:themeColor="text1"/>
                <w:lang w:eastAsia="zh-CN"/>
                <w14:textFill>
                  <w14:solidFill>
                    <w14:schemeClr w14:val="tx1"/>
                  </w14:solidFill>
                </w14:textFill>
              </w:rPr>
              <w:t>委托环卫部门</w:t>
            </w:r>
            <w:r>
              <w:rPr>
                <w:rFonts w:hint="default" w:ascii="Times New Roman" w:hAnsi="Times New Roman" w:cs="Times New Roman"/>
                <w:color w:val="000000" w:themeColor="text1"/>
                <w14:textFill>
                  <w14:solidFill>
                    <w14:schemeClr w14:val="tx1"/>
                  </w14:solidFill>
                </w14:textFill>
              </w:rPr>
              <w:t>定期清掏。</w:t>
            </w:r>
          </w:p>
          <w:p w14:paraId="5F1C4AF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项目固体废物能够做到有效处置，处置率达100%。</w:t>
            </w:r>
          </w:p>
        </w:tc>
      </w:tr>
      <w:tr w14:paraId="15537C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03" w:type="dxa"/>
            <w:vAlign w:val="center"/>
          </w:tcPr>
          <w:p w14:paraId="1276D81B">
            <w:pPr>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土壤及地下水</w:t>
            </w:r>
          </w:p>
          <w:p w14:paraId="744D4EF5">
            <w:pPr>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污染防治措施</w:t>
            </w:r>
          </w:p>
        </w:tc>
        <w:tc>
          <w:tcPr>
            <w:tcW w:w="7723" w:type="dxa"/>
            <w:gridSpan w:val="4"/>
            <w:vAlign w:val="center"/>
          </w:tcPr>
          <w:p w14:paraId="1ECD6891">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（1）源头控制措施</w:t>
            </w:r>
          </w:p>
          <w:p w14:paraId="5634BFD8">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①加强环境管理，定期对池体进行巡检、维修保养，及时发现可能引起事故的异常情况，消除事故隐患，将污染物跑、冒、滴、漏降到最低限度；</w:t>
            </w:r>
          </w:p>
          <w:p w14:paraId="6A13DFE2">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②对各种污水管道，根据输送物质不同，采用不同类型的管道，管道内外均采用防腐处理，并配备流量、压力仪表，设置截污阀，如发现泄漏及时切断。管道尽量地上/管沟敷设，接头阀门设接水盘或沟槽，便于巡检发现滴漏软水再生作业按规程操作，酸碱/盐水不外溢；</w:t>
            </w:r>
          </w:p>
          <w:p w14:paraId="1B489177">
            <w:pPr>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分区防控措施</w:t>
            </w:r>
          </w:p>
          <w:p w14:paraId="040255B9">
            <w:pPr>
              <w:bidi w:val="0"/>
              <w:rPr>
                <w:rFonts w:hint="default" w:ascii="Times New Roman" w:hAnsi="Times New Roman" w:cs="Times New Roman"/>
                <w:color w:val="000000" w:themeColor="text1"/>
                <w:szCs w:val="21"/>
                <w14:textFill>
                  <w14:solidFill>
                    <w14:schemeClr w14:val="tx1"/>
                  </w14:solidFill>
                </w14:textFill>
              </w:rPr>
            </w:pPr>
            <w:r>
              <w:rPr>
                <w:rFonts w:hint="eastAsia"/>
                <w:color w:val="000000" w:themeColor="text1"/>
                <w:lang w:val="en-US" w:eastAsia="zh-CN"/>
                <w14:textFill>
                  <w14:solidFill>
                    <w14:schemeClr w14:val="tx1"/>
                  </w14:solidFill>
                </w14:textFill>
              </w:rPr>
              <w:t>根据分析，</w:t>
            </w:r>
            <w:r>
              <w:rPr>
                <w:rFonts w:hint="default"/>
                <w:color w:val="000000" w:themeColor="text1"/>
                <w:lang w:val="en-US" w:eastAsia="zh-CN"/>
                <w14:textFill>
                  <w14:solidFill>
                    <w14:schemeClr w14:val="tx1"/>
                  </w14:solidFill>
                </w14:textFill>
              </w:rPr>
              <w:t>原有项目</w:t>
            </w:r>
            <w:r>
              <w:rPr>
                <w:rFonts w:hint="eastAsia"/>
                <w:color w:val="000000" w:themeColor="text1"/>
                <w:lang w:val="en-US" w:eastAsia="zh-CN"/>
                <w14:textFill>
                  <w14:solidFill>
                    <w14:schemeClr w14:val="tx1"/>
                  </w14:solidFill>
                </w14:textFill>
              </w:rPr>
              <w:t>均</w:t>
            </w:r>
            <w:r>
              <w:rPr>
                <w:rFonts w:hint="default"/>
                <w:color w:val="000000" w:themeColor="text1"/>
                <w:lang w:val="en-US" w:eastAsia="zh-CN"/>
                <w14:textFill>
                  <w14:solidFill>
                    <w14:schemeClr w14:val="tx1"/>
                  </w14:solidFill>
                </w14:textFill>
              </w:rPr>
              <w:t>已进行过防渗</w:t>
            </w:r>
            <w:r>
              <w:rPr>
                <w:rFonts w:hint="eastAsia"/>
                <w:color w:val="000000" w:themeColor="text1"/>
                <w:lang w:val="en-US" w:eastAsia="zh-CN"/>
                <w14:textFill>
                  <w14:solidFill>
                    <w14:schemeClr w14:val="tx1"/>
                  </w14:solidFill>
                </w14:textFill>
              </w:rPr>
              <w:t>措施</w:t>
            </w:r>
            <w:r>
              <w:rPr>
                <w:rFonts w:hint="default"/>
                <w:color w:val="000000" w:themeColor="text1"/>
                <w:lang w:val="en-US" w:eastAsia="zh-CN"/>
                <w14:textFill>
                  <w14:solidFill>
                    <w14:schemeClr w14:val="tx1"/>
                  </w14:solidFill>
                </w14:textFill>
              </w:rPr>
              <w:t>并验收</w:t>
            </w:r>
            <w:r>
              <w:rPr>
                <w:rFonts w:hint="eastAsia"/>
                <w:color w:val="000000" w:themeColor="text1"/>
                <w:lang w:val="en-US" w:eastAsia="zh-CN"/>
                <w14:textFill>
                  <w14:solidFill>
                    <w14:schemeClr w14:val="tx1"/>
                  </w14:solidFill>
                </w14:textFill>
              </w:rPr>
              <w:t>通过，无需开展跟踪监测，</w:t>
            </w:r>
            <w:r>
              <w:rPr>
                <w:rFonts w:hint="default"/>
                <w:color w:val="000000" w:themeColor="text1"/>
                <w14:textFill>
                  <w14:solidFill>
                    <w14:schemeClr w14:val="tx1"/>
                  </w14:solidFill>
                </w14:textFill>
              </w:rPr>
              <w:t>为了进一步缓解项目对周围地下水</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土壤</w:t>
            </w:r>
            <w:r>
              <w:rPr>
                <w:rFonts w:hint="default"/>
                <w:color w:val="000000" w:themeColor="text1"/>
                <w14:textFill>
                  <w14:solidFill>
                    <w14:schemeClr w14:val="tx1"/>
                  </w14:solidFill>
                </w14:textFill>
              </w:rPr>
              <w:t>环境的影响</w:t>
            </w:r>
            <w:r>
              <w:rPr>
                <w:rFonts w:hint="eastAsia"/>
                <w:color w:val="000000" w:themeColor="text1"/>
                <w:lang w:val="en-US" w:eastAsia="zh-CN"/>
                <w14:textFill>
                  <w14:solidFill>
                    <w14:schemeClr w14:val="tx1"/>
                  </w14:solidFill>
                </w14:textFill>
              </w:rPr>
              <w:t>，本次项目仅对锅炉间及软水制备间采取一般防渗措施，</w:t>
            </w:r>
            <w:r>
              <w:rPr>
                <w:rFonts w:hint="default"/>
                <w:color w:val="000000" w:themeColor="text1"/>
                <w:lang w:val="en-US" w:eastAsia="zh-CN"/>
                <w14:textFill>
                  <w14:solidFill>
                    <w14:schemeClr w14:val="tx1"/>
                  </w14:solidFill>
                </w14:textFill>
              </w:rPr>
              <w:t>等效黏土防渗层厚度Mb≥1.5m，渗透系数K≤1.0×10-7cm/s</w:t>
            </w:r>
            <w:r>
              <w:rPr>
                <w:rFonts w:hint="eastAsia"/>
                <w:color w:val="000000" w:themeColor="text1"/>
                <w:lang w:val="en-US" w:eastAsia="zh-CN"/>
                <w14:textFill>
                  <w14:solidFill>
                    <w14:schemeClr w14:val="tx1"/>
                  </w14:solidFill>
                </w14:textFill>
              </w:rPr>
              <w:t>。</w:t>
            </w:r>
          </w:p>
        </w:tc>
      </w:tr>
      <w:tr w14:paraId="3ADA41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03" w:type="dxa"/>
            <w:vAlign w:val="center"/>
          </w:tcPr>
          <w:p w14:paraId="3EE8B63E">
            <w:pPr>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生态保护措施</w:t>
            </w:r>
          </w:p>
        </w:tc>
        <w:tc>
          <w:tcPr>
            <w:tcW w:w="7723" w:type="dxa"/>
            <w:gridSpan w:val="4"/>
            <w:vAlign w:val="center"/>
          </w:tcPr>
          <w:p w14:paraId="00A45194">
            <w:pPr>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无</w:t>
            </w:r>
          </w:p>
        </w:tc>
      </w:tr>
      <w:tr w14:paraId="5F4EB7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03" w:type="dxa"/>
            <w:vAlign w:val="center"/>
          </w:tcPr>
          <w:p w14:paraId="620448B3">
            <w:pPr>
              <w:jc w:val="center"/>
              <w:rPr>
                <w:rFonts w:hint="default" w:ascii="Times New Roman" w:hAnsi="Times New Roman" w:cs="Times New Roman"/>
                <w:b/>
                <w:bCs/>
                <w:color w:val="000000" w:themeColor="text1"/>
                <w:spacing w:val="-8"/>
                <w:szCs w:val="21"/>
                <w14:textFill>
                  <w14:solidFill>
                    <w14:schemeClr w14:val="tx1"/>
                  </w14:solidFill>
                </w14:textFill>
              </w:rPr>
            </w:pPr>
            <w:r>
              <w:rPr>
                <w:rFonts w:hint="default" w:ascii="Times New Roman" w:hAnsi="Times New Roman" w:cs="Times New Roman"/>
                <w:b/>
                <w:bCs/>
                <w:color w:val="000000" w:themeColor="text1"/>
                <w:spacing w:val="-8"/>
                <w:szCs w:val="21"/>
                <w14:textFill>
                  <w14:solidFill>
                    <w14:schemeClr w14:val="tx1"/>
                  </w14:solidFill>
                </w14:textFill>
              </w:rPr>
              <w:t>环境风险</w:t>
            </w:r>
          </w:p>
          <w:p w14:paraId="5965D40A">
            <w:pPr>
              <w:jc w:val="center"/>
              <w:rPr>
                <w:rFonts w:hint="default" w:ascii="Times New Roman" w:hAnsi="Times New Roman" w:cs="Times New Roman"/>
                <w:b/>
                <w:bCs/>
                <w:color w:val="000000" w:themeColor="text1"/>
                <w:spacing w:val="-8"/>
                <w:szCs w:val="21"/>
                <w14:textFill>
                  <w14:solidFill>
                    <w14:schemeClr w14:val="tx1"/>
                  </w14:solidFill>
                </w14:textFill>
              </w:rPr>
            </w:pPr>
            <w:r>
              <w:rPr>
                <w:rFonts w:hint="default" w:ascii="Times New Roman" w:hAnsi="Times New Roman" w:cs="Times New Roman"/>
                <w:b/>
                <w:bCs/>
                <w:color w:val="000000" w:themeColor="text1"/>
                <w:spacing w:val="-8"/>
                <w:szCs w:val="21"/>
                <w14:textFill>
                  <w14:solidFill>
                    <w14:schemeClr w14:val="tx1"/>
                  </w14:solidFill>
                </w14:textFill>
              </w:rPr>
              <w:t>防范措施</w:t>
            </w:r>
          </w:p>
        </w:tc>
        <w:tc>
          <w:tcPr>
            <w:tcW w:w="7723" w:type="dxa"/>
            <w:gridSpan w:val="4"/>
            <w:vAlign w:val="center"/>
          </w:tcPr>
          <w:p w14:paraId="78FCCA60">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①建立完善的安全生产管理制度，加强安全生产的宣传和教育，详细的安全管理制度及有效的安全管理组织，确保各种有关的管理规定能在各个环节上得到充分落实。</w:t>
            </w:r>
          </w:p>
          <w:p w14:paraId="4A916348">
            <w:pPr>
              <w:bidi w:val="0"/>
              <w:rPr>
                <w:rFonts w:hint="default"/>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②</w:t>
            </w:r>
            <w:r>
              <w:rPr>
                <w:rFonts w:hint="default"/>
                <w:color w:val="000000" w:themeColor="text1"/>
                <w:lang w:eastAsia="zh-CN"/>
                <w14:textFill>
                  <w14:solidFill>
                    <w14:schemeClr w14:val="tx1"/>
                  </w14:solidFill>
                </w14:textFill>
              </w:rPr>
              <w:t>定期检查检修生产设备，防止生产过程中物料发生跑冒滴漏；由专人负责环境保护工作，每天对</w:t>
            </w:r>
            <w:r>
              <w:rPr>
                <w:rFonts w:hint="eastAsia"/>
                <w:color w:val="000000" w:themeColor="text1"/>
                <w:lang w:val="en-US" w:eastAsia="zh-CN"/>
                <w14:textFill>
                  <w14:solidFill>
                    <w14:schemeClr w14:val="tx1"/>
                  </w14:solidFill>
                </w14:textFill>
              </w:rPr>
              <w:t>天然气管道</w:t>
            </w:r>
            <w:r>
              <w:rPr>
                <w:rFonts w:hint="default"/>
                <w:color w:val="000000" w:themeColor="text1"/>
                <w:lang w:eastAsia="zh-CN"/>
                <w14:textFill>
                  <w14:solidFill>
                    <w14:schemeClr w14:val="tx1"/>
                  </w14:solidFill>
                </w14:textFill>
              </w:rPr>
              <w:t>进行检查，定期维护，制定环保设施运行维护台账，定期委托有资质单位对项目外排废气进行检测，确保各项污染物达标排放。</w:t>
            </w:r>
          </w:p>
          <w:p w14:paraId="79B3182A">
            <w:pPr>
              <w:bidi w:val="0"/>
              <w:rPr>
                <w:rFonts w:hint="eastAsia"/>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③天然气</w:t>
            </w:r>
            <w:r>
              <w:rPr>
                <w:rFonts w:hint="eastAsia"/>
                <w:color w:val="000000" w:themeColor="text1"/>
                <w:lang w:eastAsia="zh-CN"/>
                <w14:textFill>
                  <w14:solidFill>
                    <w14:schemeClr w14:val="tx1"/>
                  </w14:solidFill>
                </w14:textFill>
              </w:rPr>
              <w:t>管道要设置安全管理标识（包括管道名称、走向、管理单位及联系方式等），防止发生误挖事件，</w:t>
            </w:r>
            <w:r>
              <w:rPr>
                <w:rFonts w:hint="eastAsia"/>
                <w:color w:val="000000" w:themeColor="text1"/>
                <w:lang w:val="en-US" w:eastAsia="zh-CN"/>
                <w14:textFill>
                  <w14:solidFill>
                    <w14:schemeClr w14:val="tx1"/>
                  </w14:solidFill>
                </w14:textFill>
              </w:rPr>
              <w:t>用</w:t>
            </w:r>
            <w:r>
              <w:rPr>
                <w:rFonts w:hint="eastAsia"/>
                <w:color w:val="000000" w:themeColor="text1"/>
                <w:lang w:eastAsia="zh-CN"/>
                <w14:textFill>
                  <w14:solidFill>
                    <w14:schemeClr w14:val="tx1"/>
                  </w14:solidFill>
                </w14:textFill>
              </w:rPr>
              <w:t>气单位管道阀门要有二级安全保障，便于在紧急情况下迅速切断气源。</w:t>
            </w:r>
          </w:p>
          <w:p w14:paraId="74E952E1">
            <w:pPr>
              <w:bidi w:val="0"/>
              <w:rPr>
                <w:rFonts w:hint="default"/>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④天然气管道、管件等采用可靠的密封技术并设置自控报警系统，一旦出现天然气泄漏现象及时报警。</w:t>
            </w:r>
          </w:p>
          <w:p w14:paraId="2CD15A8E">
            <w:pPr>
              <w:bidi w:val="0"/>
              <w:rPr>
                <w:rFonts w:hint="default" w:ascii="Times New Roman" w:hAnsi="Times New Roman" w:cs="Times New Roman"/>
                <w:color w:val="000000" w:themeColor="text1"/>
                <w:szCs w:val="21"/>
                <w14:textFill>
                  <w14:solidFill>
                    <w14:schemeClr w14:val="tx1"/>
                  </w14:solidFill>
                </w14:textFill>
              </w:rPr>
            </w:pPr>
            <w:r>
              <w:rPr>
                <w:rFonts w:hint="eastAsia"/>
                <w:color w:val="000000" w:themeColor="text1"/>
                <w:lang w:val="en-US" w:eastAsia="zh-CN"/>
                <w14:textFill>
                  <w14:solidFill>
                    <w14:schemeClr w14:val="tx1"/>
                  </w14:solidFill>
                </w14:textFill>
              </w:rPr>
              <w:t>⑤</w:t>
            </w:r>
            <w:r>
              <w:rPr>
                <w:rFonts w:hint="default"/>
                <w:color w:val="000000" w:themeColor="text1"/>
                <w:lang w:eastAsia="zh-CN"/>
                <w14:textFill>
                  <w14:solidFill>
                    <w14:schemeClr w14:val="tx1"/>
                  </w14:solidFill>
                </w14:textFill>
              </w:rPr>
              <w:t>加强安全管理，</w:t>
            </w:r>
            <w:r>
              <w:rPr>
                <w:rFonts w:hint="eastAsia"/>
                <w:color w:val="000000" w:themeColor="text1"/>
                <w:lang w:val="en-US" w:eastAsia="zh-CN"/>
                <w14:textFill>
                  <w14:solidFill>
                    <w14:schemeClr w14:val="tx1"/>
                  </w14:solidFill>
                </w14:textFill>
              </w:rPr>
              <w:t>按照</w:t>
            </w:r>
            <w:r>
              <w:rPr>
                <w:rFonts w:hint="default"/>
                <w:color w:val="000000" w:themeColor="text1"/>
                <w:lang w:eastAsia="zh-CN"/>
                <w14:textFill>
                  <w14:solidFill>
                    <w14:schemeClr w14:val="tx1"/>
                  </w14:solidFill>
                </w14:textFill>
              </w:rPr>
              <w:t>突发环境事件应急预案要求</w:t>
            </w:r>
            <w:r>
              <w:rPr>
                <w:rFonts w:hint="eastAsia"/>
                <w:color w:val="000000" w:themeColor="text1"/>
                <w:lang w:val="en-US" w:eastAsia="zh-CN"/>
                <w14:textFill>
                  <w14:solidFill>
                    <w14:schemeClr w14:val="tx1"/>
                  </w14:solidFill>
                </w14:textFill>
              </w:rPr>
              <w:t>进行修编并报生态环境部门备案</w:t>
            </w:r>
            <w:r>
              <w:rPr>
                <w:rFonts w:hint="eastAsia"/>
                <w:color w:val="000000" w:themeColor="text1"/>
                <w:lang w:eastAsia="zh-CN"/>
                <w14:textFill>
                  <w14:solidFill>
                    <w14:schemeClr w14:val="tx1"/>
                  </w14:solidFill>
                </w14:textFill>
              </w:rPr>
              <w:t>，内容包括泄漏处置程序（关阀断气、通风置换、人员疏散至上风向、禁止启闭电器）、火灾扑救及人员救护等，定期组织应急演练，</w:t>
            </w:r>
            <w:r>
              <w:rPr>
                <w:rFonts w:hint="eastAsia"/>
                <w:color w:val="000000" w:themeColor="text1"/>
                <w:lang w:val="en-US" w:eastAsia="zh-CN"/>
                <w14:textFill>
                  <w14:solidFill>
                    <w14:schemeClr w14:val="tx1"/>
                  </w14:solidFill>
                </w14:textFill>
              </w:rPr>
              <w:t>通过演练使锅炉间工作人员熟悉逃生路线和疏散方式，掌握天然气泄漏处置方式和方法，锻炼和提高相关人员在突发事故情况下的快速救援有效降低事故危害，减少事故损失。定期进行演练还可以使应急人员更清晰地明确各自的职责和工作程序，提高协同作战的能力，保证应急救援工作能够有效、迅速地开展</w:t>
            </w:r>
            <w:r>
              <w:rPr>
                <w:rFonts w:hint="default"/>
                <w:color w:val="000000" w:themeColor="text1"/>
                <w:lang w:eastAsia="zh-CN"/>
                <w14:textFill>
                  <w14:solidFill>
                    <w14:schemeClr w14:val="tx1"/>
                  </w14:solidFill>
                </w14:textFill>
              </w:rPr>
              <w:t>。</w:t>
            </w:r>
          </w:p>
        </w:tc>
      </w:tr>
      <w:tr w14:paraId="17ED3B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03" w:type="dxa"/>
            <w:vAlign w:val="center"/>
          </w:tcPr>
          <w:p w14:paraId="1F51578E">
            <w:pPr>
              <w:jc w:val="center"/>
              <w:rPr>
                <w:rFonts w:hint="default" w:ascii="Times New Roman" w:hAnsi="Times New Roman" w:cs="Times New Roman"/>
                <w:b/>
                <w:bCs/>
                <w:color w:val="000000" w:themeColor="text1"/>
                <w:spacing w:val="-8"/>
                <w:szCs w:val="21"/>
                <w14:textFill>
                  <w14:solidFill>
                    <w14:schemeClr w14:val="tx1"/>
                  </w14:solidFill>
                </w14:textFill>
              </w:rPr>
            </w:pPr>
            <w:r>
              <w:rPr>
                <w:rFonts w:hint="default" w:ascii="Times New Roman" w:hAnsi="Times New Roman" w:cs="Times New Roman"/>
                <w:b/>
                <w:bCs/>
                <w:color w:val="000000" w:themeColor="text1"/>
                <w:spacing w:val="-8"/>
                <w:szCs w:val="21"/>
                <w14:textFill>
                  <w14:solidFill>
                    <w14:schemeClr w14:val="tx1"/>
                  </w14:solidFill>
                </w14:textFill>
              </w:rPr>
              <w:t>其他环境</w:t>
            </w:r>
          </w:p>
          <w:p w14:paraId="3EF7C829">
            <w:pPr>
              <w:jc w:val="center"/>
              <w:rPr>
                <w:rFonts w:hint="default" w:ascii="Times New Roman" w:hAnsi="Times New Roman" w:cs="Times New Roman"/>
                <w:b/>
                <w:bCs/>
                <w:color w:val="000000" w:themeColor="text1"/>
                <w:spacing w:val="-8"/>
                <w:szCs w:val="21"/>
                <w14:textFill>
                  <w14:solidFill>
                    <w14:schemeClr w14:val="tx1"/>
                  </w14:solidFill>
                </w14:textFill>
              </w:rPr>
            </w:pPr>
            <w:r>
              <w:rPr>
                <w:rFonts w:hint="default" w:ascii="Times New Roman" w:hAnsi="Times New Roman" w:cs="Times New Roman"/>
                <w:b/>
                <w:bCs/>
                <w:color w:val="000000" w:themeColor="text1"/>
                <w:spacing w:val="-8"/>
                <w:szCs w:val="21"/>
                <w14:textFill>
                  <w14:solidFill>
                    <w14:schemeClr w14:val="tx1"/>
                  </w14:solidFill>
                </w14:textFill>
              </w:rPr>
              <w:t>管理要求</w:t>
            </w:r>
          </w:p>
        </w:tc>
        <w:tc>
          <w:tcPr>
            <w:tcW w:w="7723" w:type="dxa"/>
            <w:gridSpan w:val="4"/>
            <w:vAlign w:val="center"/>
          </w:tcPr>
          <w:p w14:paraId="68469CAF">
            <w:pPr>
              <w:pStyle w:val="42"/>
              <w:keepNext w:val="0"/>
              <w:keepLines w:val="0"/>
              <w:pageBreakBefore w:val="0"/>
              <w:widowControl w:val="0"/>
              <w:kinsoku/>
              <w:wordWrap/>
              <w:overflowPunct/>
              <w:topLinePunct w:val="0"/>
              <w:autoSpaceDE w:val="0"/>
              <w:autoSpaceDN w:val="0"/>
              <w:bidi w:val="0"/>
              <w:adjustRightInd w:val="0"/>
              <w:snapToGrid w:val="0"/>
              <w:spacing w:before="157" w:beforeLines="50" w:line="240" w:lineRule="auto"/>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1、管理要求</w:t>
            </w:r>
          </w:p>
          <w:p w14:paraId="06DC56C3">
            <w:pPr>
              <w:pageBreakBefore w:val="0"/>
              <w:widowControl w:val="0"/>
              <w:kinsoku/>
              <w:wordWrap/>
              <w:overflowPunct/>
              <w:topLinePunct w:val="0"/>
              <w:bidi w:val="0"/>
              <w:spacing w:line="240" w:lineRule="auto"/>
              <w:ind w:firstLine="420" w:firstLineChars="200"/>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建立环境保护管理机构，根据工程环境影响评价中提出的施工期和营运期环境保护措施，落实环境保护经费，实施环境保护对策措施；协调政府环境管理与工程环境管理之间的关系，具体管理内容如下：</w:t>
            </w:r>
          </w:p>
          <w:p w14:paraId="074D1313">
            <w:pPr>
              <w:pageBreakBefore w:val="0"/>
              <w:widowControl w:val="0"/>
              <w:kinsoku/>
              <w:wordWrap/>
              <w:overflowPunct/>
              <w:topLinePunct w:val="0"/>
              <w:bidi w:val="0"/>
              <w:spacing w:line="240" w:lineRule="auto"/>
              <w:ind w:firstLine="420" w:firstLineChars="200"/>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w:t>
            </w:r>
            <w:bookmarkStart w:id="38" w:name="OLE_LINK4"/>
            <w:bookmarkStart w:id="39" w:name="OLE_LINK3"/>
            <w:r>
              <w:rPr>
                <w:rFonts w:hint="default" w:ascii="Times New Roman" w:hAnsi="Times New Roman" w:cs="Times New Roman"/>
                <w:color w:val="000000" w:themeColor="text1"/>
                <w:sz w:val="21"/>
                <w:szCs w:val="21"/>
                <w:lang w:val="en-US" w:eastAsia="zh-CN"/>
                <w14:textFill>
                  <w14:solidFill>
                    <w14:schemeClr w14:val="tx1"/>
                  </w14:solidFill>
                </w14:textFill>
              </w:rPr>
              <w:t>项目在建设和运行中应认真执行国家、地方环境保护的有关规定和要求。按照当地生态环境主管部门的要求及时反映发生的环保问题，接受生态环境主管部门的检查监督。</w:t>
            </w:r>
            <w:bookmarkEnd w:id="38"/>
            <w:bookmarkEnd w:id="39"/>
          </w:p>
          <w:p w14:paraId="2E9279F1">
            <w:pPr>
              <w:pageBreakBefore w:val="0"/>
              <w:widowControl w:val="0"/>
              <w:kinsoku/>
              <w:wordWrap/>
              <w:overflowPunct/>
              <w:topLinePunct w:val="0"/>
              <w:bidi w:val="0"/>
              <w:spacing w:line="240" w:lineRule="auto"/>
              <w:ind w:firstLine="420" w:firstLineChars="200"/>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（2）加强风险事故防范机制，避免污染性的突发事件发生。</w:t>
            </w:r>
          </w:p>
          <w:p w14:paraId="00F5CA87">
            <w:pPr>
              <w:pageBreakBefore w:val="0"/>
              <w:widowControl w:val="0"/>
              <w:kinsoku/>
              <w:wordWrap/>
              <w:overflowPunct/>
              <w:topLinePunct w:val="0"/>
              <w:bidi w:val="0"/>
              <w:spacing w:line="240" w:lineRule="auto"/>
              <w:ind w:firstLine="420" w:firstLineChars="200"/>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（3）加强宣传教育，增强施工及管理人员的环保意识。</w:t>
            </w:r>
          </w:p>
          <w:p w14:paraId="5A0AD688">
            <w:pPr>
              <w:pStyle w:val="42"/>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default" w:ascii="Times New Roman" w:hAnsi="Times New Roman" w:eastAsia="宋体" w:cs="Times New Roman"/>
                <w:b/>
                <w:bCs/>
                <w:color w:val="000000" w:themeColor="text1"/>
                <w:sz w:val="21"/>
                <w:szCs w:val="18"/>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18"/>
                <w14:textFill>
                  <w14:solidFill>
                    <w14:schemeClr w14:val="tx1"/>
                  </w14:solidFill>
                </w14:textFill>
              </w:rPr>
              <w:t>2、</w:t>
            </w:r>
            <w:r>
              <w:rPr>
                <w:rFonts w:hint="default" w:ascii="Times New Roman" w:hAnsi="Times New Roman" w:eastAsia="宋体" w:cs="Times New Roman"/>
                <w:b/>
                <w:bCs/>
                <w:color w:val="000000" w:themeColor="text1"/>
                <w:sz w:val="21"/>
                <w:szCs w:val="18"/>
                <w:lang w:val="en-US" w:eastAsia="zh-CN"/>
                <w14:textFill>
                  <w14:solidFill>
                    <w14:schemeClr w14:val="tx1"/>
                  </w14:solidFill>
                </w14:textFill>
              </w:rPr>
              <w:t>排污许可证办理</w:t>
            </w:r>
          </w:p>
          <w:p w14:paraId="091B3960">
            <w:pPr>
              <w:pageBreakBefore w:val="0"/>
              <w:widowControl w:val="0"/>
              <w:kinsoku/>
              <w:wordWrap/>
              <w:overflowPunct/>
              <w:topLinePunct w:val="0"/>
              <w:bidi w:val="0"/>
              <w:spacing w:line="240" w:lineRule="auto"/>
              <w:ind w:firstLine="420" w:firstLineChars="200"/>
              <w:textAlignment w:val="auto"/>
              <w:rPr>
                <w:rFonts w:hint="default" w:ascii="Times New Roman" w:hAnsi="Times New Roman"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《排污许可管理办法》规定了生态环境部依法制定并公布固定污染源排污许可分类管理名录，明确纳入排污许可管理的范围和申领时限。纳入固定污染源排污许可分类管理名录的企业事业单位和其他生产经营者</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以下简称排污单位</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应当按照规定的时限申请并取得排污许可证。排污单位应当依法持有排污许可证，并按照排污许可证的规定排放污染物。应当取得排污许可证而未取得的，不得排放污染物。对污染物产生量大、排放量大或者环境危害程度高的排污单位实行排污许可重点管理，对其他排污单位实行排污许可简化管理。实行排污许可重点管理或者简化管理的排污单位的具体范围，依照固定污染源排污许可分类管理名录规定执行。</w:t>
            </w:r>
            <w:r>
              <w:rPr>
                <w:rFonts w:hint="default" w:ascii="Times New Roman" w:hAnsi="Times New Roman" w:cs="Times New Roman"/>
                <w:color w:val="000000" w:themeColor="text1"/>
                <w:sz w:val="21"/>
                <w:szCs w:val="21"/>
                <w:lang w:val="en-US" w:eastAsia="zh-CN"/>
                <w14:textFill>
                  <w14:solidFill>
                    <w14:schemeClr w14:val="tx1"/>
                  </w14:solidFill>
                </w14:textFill>
              </w:rPr>
              <w:t>根据《排污许可管理条例》（中华人民共和国国务院令 第736号），本项目应当在启动生产设施或者发生实际排污之前，需</w:t>
            </w:r>
            <w:r>
              <w:rPr>
                <w:rFonts w:hint="default" w:ascii="Times New Roman" w:hAnsi="Times New Roman" w:cs="Times New Roman"/>
                <w:color w:val="000000" w:themeColor="text1"/>
                <w:sz w:val="21"/>
                <w:szCs w:val="21"/>
                <w14:textFill>
                  <w14:solidFill>
                    <w14:schemeClr w14:val="tx1"/>
                  </w14:solidFill>
                </w14:textFill>
              </w:rPr>
              <w:t>按要求执行排污许可</w:t>
            </w:r>
            <w:r>
              <w:rPr>
                <w:rFonts w:hint="eastAsia" w:cs="Times New Roman"/>
                <w:color w:val="000000" w:themeColor="text1"/>
                <w:sz w:val="21"/>
                <w:szCs w:val="21"/>
                <w:lang w:eastAsia="zh-CN"/>
                <w14:textFill>
                  <w14:solidFill>
                    <w14:schemeClr w14:val="tx1"/>
                  </w14:solidFill>
                </w14:textFill>
              </w:rPr>
              <w:t>变更</w:t>
            </w:r>
            <w:r>
              <w:rPr>
                <w:rFonts w:hint="default" w:ascii="Times New Roman" w:hAnsi="Times New Roman" w:cs="Times New Roman"/>
                <w:color w:val="000000" w:themeColor="text1"/>
                <w:sz w:val="21"/>
                <w:szCs w:val="21"/>
                <w:lang w:eastAsia="zh-CN"/>
                <w14:textFill>
                  <w14:solidFill>
                    <w14:schemeClr w14:val="tx1"/>
                  </w14:solidFill>
                </w14:textFill>
              </w:rPr>
              <w:t>。</w:t>
            </w:r>
          </w:p>
          <w:p w14:paraId="25B325C0">
            <w:pPr>
              <w:keepNext w:val="0"/>
              <w:keepLines w:val="0"/>
              <w:pageBreakBefore w:val="0"/>
              <w:widowControl w:val="0"/>
              <w:kinsoku/>
              <w:wordWrap/>
              <w:overflowPunct/>
              <w:topLinePunct/>
              <w:autoSpaceDE/>
              <w:autoSpaceDN/>
              <w:bidi w:val="0"/>
              <w:adjustRightInd w:val="0"/>
              <w:snapToGrid w:val="0"/>
              <w:spacing w:line="240" w:lineRule="auto"/>
              <w:jc w:val="both"/>
              <w:textAlignment w:val="auto"/>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3、排污口规范化设置</w:t>
            </w:r>
          </w:p>
          <w:p w14:paraId="765AA295">
            <w:pPr>
              <w:keepNext w:val="0"/>
              <w:keepLines w:val="0"/>
              <w:pageBreakBefore w:val="0"/>
              <w:widowControl w:val="0"/>
              <w:kinsoku/>
              <w:wordWrap/>
              <w:overflowPunct/>
              <w:topLinePunct/>
              <w:autoSpaceDE/>
              <w:autoSpaceDN/>
              <w:bidi w:val="0"/>
              <w:adjustRightInd w:val="0"/>
              <w:snapToGrid w:val="0"/>
              <w:spacing w:line="240" w:lineRule="auto"/>
              <w:ind w:firstLine="420" w:firstLineChars="200"/>
              <w:jc w:val="both"/>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本项目设置1个废气排放口，属于一般排放口。</w:t>
            </w:r>
          </w:p>
          <w:p w14:paraId="19FD6684">
            <w:pPr>
              <w:keepNext w:val="0"/>
              <w:keepLines w:val="0"/>
              <w:pageBreakBefore w:val="0"/>
              <w:widowControl w:val="0"/>
              <w:kinsoku/>
              <w:wordWrap/>
              <w:overflowPunct/>
              <w:topLinePunct/>
              <w:autoSpaceDE/>
              <w:autoSpaceDN/>
              <w:bidi w:val="0"/>
              <w:adjustRightInd w:val="0"/>
              <w:snapToGrid w:val="0"/>
              <w:spacing w:line="240" w:lineRule="auto"/>
              <w:ind w:firstLine="420" w:firstLineChars="200"/>
              <w:jc w:val="both"/>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排放口应设置便于采样、监测的采样口，采样口的设置应符合《污染源监测技术规范》要求。排放口排污标识牌设置应符合“一明显、二合理、三便于”的要求，即环保标志明显，排污口（接管口）设置合理，便于采集样品、便于监测计量、便于公众参与和监督管理。</w:t>
            </w:r>
          </w:p>
          <w:p w14:paraId="2BBDD8E7">
            <w:pPr>
              <w:pStyle w:val="18"/>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项目应</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按照</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《环境保护图形标志</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固体废物贮存</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处置</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场》</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GB15562.2-1995</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）及</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修改单、《危险废物识别标志设置技术规范》</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HJ1276</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2022</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）要求，对</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废气排放源、噪声排放源、一般固体废物堆场</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、危险废物堆场进行</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规范化建设，同时各</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类</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污染源排放口应设置专项图标，要求各排污口</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（源）</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提示标志形状采用正方形边框，背景采用绿色，图形采用白色</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警告标志采用三角形边框，背景采用黄色，图形采用黑色，标志牌应设在与功能相应的醒目处，并保持清晰、完整。</w:t>
            </w:r>
          </w:p>
          <w:p w14:paraId="4390EF95">
            <w:pPr>
              <w:pStyle w:val="42"/>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default" w:ascii="Times New Roman" w:hAnsi="Times New Roman" w:eastAsia="宋体" w:cs="Times New Roman"/>
                <w:b/>
                <w:bCs/>
                <w:color w:val="000000" w:themeColor="text1"/>
                <w:sz w:val="21"/>
                <w:szCs w:val="18"/>
                <w14:textFill>
                  <w14:solidFill>
                    <w14:schemeClr w14:val="tx1"/>
                  </w14:solidFill>
                </w14:textFill>
              </w:rPr>
            </w:pPr>
            <w:r>
              <w:rPr>
                <w:rFonts w:hint="eastAsia" w:ascii="Times New Roman" w:hAnsi="Times New Roman" w:eastAsia="宋体" w:cs="Times New Roman"/>
                <w:b/>
                <w:bCs/>
                <w:color w:val="000000" w:themeColor="text1"/>
                <w:sz w:val="21"/>
                <w:szCs w:val="18"/>
                <w:lang w:val="en-US" w:eastAsia="zh-CN"/>
                <w14:textFill>
                  <w14:solidFill>
                    <w14:schemeClr w14:val="tx1"/>
                  </w14:solidFill>
                </w14:textFill>
              </w:rPr>
              <w:t>4</w:t>
            </w:r>
            <w:r>
              <w:rPr>
                <w:rFonts w:hint="default" w:ascii="Times New Roman" w:hAnsi="Times New Roman" w:eastAsia="宋体" w:cs="Times New Roman"/>
                <w:b/>
                <w:bCs/>
                <w:color w:val="000000" w:themeColor="text1"/>
                <w:sz w:val="21"/>
                <w:szCs w:val="18"/>
                <w14:textFill>
                  <w14:solidFill>
                    <w14:schemeClr w14:val="tx1"/>
                  </w14:solidFill>
                </w14:textFill>
              </w:rPr>
              <w:t>、竣工环境保护验收</w:t>
            </w:r>
          </w:p>
          <w:p w14:paraId="1A2A22F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本项目环保设施竣工验收由建设单位自行组织实施验收。</w:t>
            </w:r>
          </w:p>
          <w:p w14:paraId="420B79A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color w:val="000000" w:themeColor="text1"/>
                <w14:textFill>
                  <w14:solidFill>
                    <w14:schemeClr w14:val="tx1"/>
                  </w14:solidFill>
                </w14:textFill>
              </w:rPr>
            </w:pPr>
            <w:r>
              <w:rPr>
                <w:rFonts w:hint="default"/>
                <w:color w:val="000000" w:themeColor="text1"/>
                <w:lang w:val="en-US" w:eastAsia="zh-CN"/>
                <w14:textFill>
                  <w14:solidFill>
                    <w14:schemeClr w14:val="tx1"/>
                  </w14:solidFill>
                </w14:textFill>
              </w:rPr>
              <w:t>建设单位是建设项目竣工环境保护验收的责任主体，应当按照《建设项目竣工环境保护验收暂行办法》规定的程序和标准，组织对配套建设的环境保护设施进行验收，编制验收报告，公开相关信息，接受社会监督，确保建设项目需要配套建设的环境保护设施与主体工程同时投产或者使用，并对验收内容、结论和所公开信息的真实性、准确性和完整性负责，不得在验收过程中弄虚作假。</w:t>
            </w:r>
            <w:r>
              <w:rPr>
                <w:rFonts w:hint="default"/>
                <w:color w:val="000000" w:themeColor="text1"/>
                <w14:textFill>
                  <w14:solidFill>
                    <w14:schemeClr w14:val="tx1"/>
                  </w14:solidFill>
                </w14:textFill>
              </w:rPr>
              <w:t xml:space="preserve">  </w:t>
            </w:r>
          </w:p>
          <w:p w14:paraId="450C56FC">
            <w:pPr>
              <w:bidi w:val="0"/>
              <w:jc w:val="center"/>
              <w:rPr>
                <w:rFonts w:hint="default"/>
                <w:b/>
                <w:bCs/>
                <w:color w:val="000000" w:themeColor="text1"/>
                <w14:textFill>
                  <w14:solidFill>
                    <w14:schemeClr w14:val="tx1"/>
                  </w14:solidFill>
                </w14:textFill>
              </w:rPr>
            </w:pPr>
            <w:r>
              <w:rPr>
                <w:rFonts w:hint="default"/>
                <w:b/>
                <w:bCs/>
                <w:color w:val="000000" w:themeColor="text1"/>
                <w14:textFill>
                  <w14:solidFill>
                    <w14:schemeClr w14:val="tx1"/>
                  </w14:solidFill>
                </w14:textFill>
              </w:rPr>
              <w:t>表5-</w:t>
            </w:r>
            <w:r>
              <w:rPr>
                <w:rFonts w:hint="default"/>
                <w:b/>
                <w:bCs/>
                <w:color w:val="000000" w:themeColor="text1"/>
                <w:lang w:val="en-US" w:eastAsia="zh-CN"/>
                <w14:textFill>
                  <w14:solidFill>
                    <w14:schemeClr w14:val="tx1"/>
                  </w14:solidFill>
                </w14:textFill>
              </w:rPr>
              <w:t>1</w:t>
            </w:r>
            <w:r>
              <w:rPr>
                <w:rFonts w:hint="default"/>
                <w:b/>
                <w:bCs/>
                <w:color w:val="000000" w:themeColor="text1"/>
                <w14:textFill>
                  <w14:solidFill>
                    <w14:schemeClr w14:val="tx1"/>
                  </w14:solidFill>
                </w14:textFill>
              </w:rPr>
              <w:t xml:space="preserve">  项目环保设施竣工验收一览表</w:t>
            </w:r>
          </w:p>
          <w:tbl>
            <w:tblPr>
              <w:tblStyle w:val="32"/>
              <w:tblW w:w="500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5"/>
              <w:gridCol w:w="1628"/>
              <w:gridCol w:w="2767"/>
              <w:gridCol w:w="2423"/>
            </w:tblGrid>
            <w:tr w14:paraId="3813D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456" w:type="pct"/>
                  <w:vAlign w:val="center"/>
                </w:tcPr>
                <w:p w14:paraId="6C646A2C">
                  <w:pPr>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项目</w:t>
                  </w:r>
                </w:p>
              </w:tc>
              <w:tc>
                <w:tcPr>
                  <w:tcW w:w="1084" w:type="pct"/>
                  <w:vAlign w:val="center"/>
                </w:tcPr>
                <w:p w14:paraId="0E133BB6">
                  <w:pPr>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验收对象</w:t>
                  </w:r>
                </w:p>
              </w:tc>
              <w:tc>
                <w:tcPr>
                  <w:tcW w:w="1843" w:type="pct"/>
                  <w:vAlign w:val="center"/>
                </w:tcPr>
                <w:p w14:paraId="01A88FE5">
                  <w:pPr>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治理措施</w:t>
                  </w:r>
                </w:p>
              </w:tc>
              <w:tc>
                <w:tcPr>
                  <w:tcW w:w="1614" w:type="pct"/>
                  <w:vAlign w:val="center"/>
                </w:tcPr>
                <w:p w14:paraId="2ACFF1AE">
                  <w:pPr>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验收标准</w:t>
                  </w:r>
                </w:p>
              </w:tc>
            </w:tr>
            <w:tr w14:paraId="66225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456" w:type="pct"/>
                  <w:vAlign w:val="center"/>
                </w:tcPr>
                <w:p w14:paraId="3EB283EB">
                  <w:pPr>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大气污染防治措施</w:t>
                  </w:r>
                </w:p>
              </w:tc>
              <w:tc>
                <w:tcPr>
                  <w:tcW w:w="1084" w:type="pct"/>
                  <w:vAlign w:val="center"/>
                </w:tcPr>
                <w:p w14:paraId="114581A1">
                  <w:pPr>
                    <w:jc w:val="center"/>
                    <w:rPr>
                      <w:rFonts w:hint="eastAsia" w:ascii="Times New Roman" w:hAnsi="Times New Roman" w:eastAsia="宋体" w:cs="Times New Roman"/>
                      <w:bCs/>
                      <w:color w:val="000000" w:themeColor="text1"/>
                      <w:spacing w:val="-10"/>
                      <w:szCs w:val="21"/>
                      <w:lang w:eastAsia="zh-CN"/>
                      <w14:textFill>
                        <w14:solidFill>
                          <w14:schemeClr w14:val="tx1"/>
                        </w14:solidFill>
                      </w14:textFill>
                    </w:rPr>
                  </w:pPr>
                  <w:r>
                    <w:rPr>
                      <w:rFonts w:hint="eastAsia" w:cs="Times New Roman"/>
                      <w:bCs/>
                      <w:color w:val="000000" w:themeColor="text1"/>
                      <w:spacing w:val="-10"/>
                      <w:szCs w:val="21"/>
                      <w:lang w:eastAsia="zh-CN"/>
                      <w14:textFill>
                        <w14:solidFill>
                          <w14:schemeClr w14:val="tx1"/>
                        </w14:solidFill>
                      </w14:textFill>
                    </w:rPr>
                    <w:t>天然气锅炉废气</w:t>
                  </w:r>
                </w:p>
              </w:tc>
              <w:tc>
                <w:tcPr>
                  <w:tcW w:w="1843" w:type="pct"/>
                  <w:vAlign w:val="center"/>
                </w:tcPr>
                <w:p w14:paraId="1C513BA9">
                  <w:pPr>
                    <w:jc w:val="center"/>
                    <w:rPr>
                      <w:rFonts w:hint="default" w:ascii="Times New Roman" w:hAnsi="Times New Roman" w:cs="Times New Roman"/>
                      <w:color w:val="000000" w:themeColor="text1"/>
                      <w:szCs w:val="21"/>
                      <w14:textFill>
                        <w14:solidFill>
                          <w14:schemeClr w14:val="tx1"/>
                        </w14:solidFill>
                      </w14:textFill>
                    </w:rPr>
                  </w:pPr>
                  <w:r>
                    <w:rPr>
                      <w:rFonts w:hint="eastAsia"/>
                      <w:color w:val="000000" w:themeColor="text1"/>
                      <w:lang w:val="en-US" w:eastAsia="zh-CN"/>
                      <w14:textFill>
                        <w14:solidFill>
                          <w14:schemeClr w14:val="tx1"/>
                        </w14:solidFill>
                      </w14:textFill>
                    </w:rPr>
                    <w:t>配套低氮燃烧器后由15m高排气筒（DA001）排放。</w:t>
                  </w:r>
                </w:p>
              </w:tc>
              <w:tc>
                <w:tcPr>
                  <w:tcW w:w="1614" w:type="pct"/>
                  <w:vAlign w:val="center"/>
                </w:tcPr>
                <w:p w14:paraId="44987ED5">
                  <w:pPr>
                    <w:jc w:val="center"/>
                    <w:rPr>
                      <w:rFonts w:hint="default" w:ascii="Times New Roman" w:hAnsi="Times New Roman" w:cs="Times New Roman"/>
                      <w:bCs/>
                      <w:color w:val="000000" w:themeColor="text1"/>
                      <w:kern w:val="0"/>
                      <w:szCs w:val="21"/>
                      <w:lang w:bidi="ar"/>
                      <w14:textFill>
                        <w14:solidFill>
                          <w14:schemeClr w14:val="tx1"/>
                        </w14:solidFill>
                      </w14:textFill>
                    </w:rPr>
                  </w:pPr>
                  <w:r>
                    <w:rPr>
                      <w:rFonts w:hint="eastAsia" w:ascii="Times New Roman" w:hAnsi="Times New Roman" w:cs="Times New Roman"/>
                      <w:color w:val="000000" w:themeColor="text1"/>
                      <w:sz w:val="21"/>
                      <w:szCs w:val="21"/>
                      <w:lang w:eastAsia="zh-CN"/>
                      <w14:textFill>
                        <w14:solidFill>
                          <w14:schemeClr w14:val="tx1"/>
                        </w14:solidFill>
                      </w14:textFill>
                    </w:rPr>
                    <w:t>执行</w:t>
                  </w:r>
                  <w:r>
                    <w:rPr>
                      <w:rFonts w:hint="default" w:ascii="Times New Roman" w:hAnsi="Times New Roman" w:eastAsia="宋体" w:cs="Times New Roman"/>
                      <w:color w:val="000000" w:themeColor="text1"/>
                      <w:sz w:val="21"/>
                      <w:szCs w:val="21"/>
                      <w:lang w:eastAsia="zh-CN"/>
                      <w14:textFill>
                        <w14:solidFill>
                          <w14:schemeClr w14:val="tx1"/>
                        </w14:solidFill>
                      </w14:textFill>
                    </w:rPr>
                    <w:t>《锅炉大气污染物排放标准》（GB13271-2014）燃气锅炉排放限值</w:t>
                  </w:r>
                </w:p>
              </w:tc>
            </w:tr>
            <w:tr w14:paraId="6464B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 w:hRule="atLeast"/>
              </w:trPr>
              <w:tc>
                <w:tcPr>
                  <w:tcW w:w="456" w:type="pct"/>
                  <w:vAlign w:val="center"/>
                </w:tcPr>
                <w:p w14:paraId="7B60602A">
                  <w:pPr>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噪声防治措施</w:t>
                  </w:r>
                </w:p>
              </w:tc>
              <w:tc>
                <w:tcPr>
                  <w:tcW w:w="1084" w:type="pct"/>
                  <w:vAlign w:val="center"/>
                </w:tcPr>
                <w:p w14:paraId="032C8B07">
                  <w:pPr>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噪声</w:t>
                  </w:r>
                </w:p>
              </w:tc>
              <w:tc>
                <w:tcPr>
                  <w:tcW w:w="1843" w:type="pct"/>
                  <w:vAlign w:val="center"/>
                </w:tcPr>
                <w:p w14:paraId="3B2383DD">
                  <w:pPr>
                    <w:jc w:val="center"/>
                    <w:rPr>
                      <w:rFonts w:hint="default"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szCs w:val="21"/>
                      <w:lang w:eastAsia="zh-CN"/>
                      <w14:textFill>
                        <w14:solidFill>
                          <w14:schemeClr w14:val="tx1"/>
                        </w14:solidFill>
                      </w14:textFill>
                    </w:rPr>
                    <w:t>高噪声</w:t>
                  </w:r>
                  <w:r>
                    <w:rPr>
                      <w:rFonts w:hint="default" w:ascii="Times New Roman" w:hAnsi="Times New Roman" w:cs="Times New Roman"/>
                      <w:color w:val="000000" w:themeColor="text1"/>
                      <w:szCs w:val="21"/>
                      <w14:textFill>
                        <w14:solidFill>
                          <w14:schemeClr w14:val="tx1"/>
                        </w14:solidFill>
                      </w14:textFill>
                    </w:rPr>
                    <w:t>设备减振、风机安装消声器</w:t>
                  </w:r>
                  <w:r>
                    <w:rPr>
                      <w:rFonts w:hint="eastAsia" w:cs="Times New Roman"/>
                      <w:color w:val="000000" w:themeColor="text1"/>
                      <w:szCs w:val="21"/>
                      <w:lang w:eastAsia="zh-CN"/>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t>建筑隔声</w:t>
                  </w:r>
                </w:p>
              </w:tc>
              <w:tc>
                <w:tcPr>
                  <w:tcW w:w="1614" w:type="pct"/>
                  <w:vAlign w:val="center"/>
                </w:tcPr>
                <w:p w14:paraId="3F8EAF42">
                  <w:pPr>
                    <w:jc w:val="center"/>
                    <w:rPr>
                      <w:rFonts w:hint="default" w:ascii="Times New Roman" w:hAnsi="Times New Roman" w:cs="Times New Roman"/>
                      <w:snapToGrid w:val="0"/>
                      <w:color w:val="000000" w:themeColor="text1"/>
                      <w:szCs w:val="21"/>
                      <w14:textFill>
                        <w14:solidFill>
                          <w14:schemeClr w14:val="tx1"/>
                        </w14:solidFill>
                      </w14:textFill>
                    </w:rPr>
                  </w:pPr>
                  <w:r>
                    <w:rPr>
                      <w:rFonts w:hint="eastAsia" w:cs="Times New Roman"/>
                      <w:color w:val="000000" w:themeColor="text1"/>
                      <w:kern w:val="0"/>
                      <w:szCs w:val="21"/>
                      <w:lang w:eastAsia="zh-CN" w:bidi="ar"/>
                      <w14:textFill>
                        <w14:solidFill>
                          <w14:schemeClr w14:val="tx1"/>
                        </w14:solidFill>
                      </w14:textFill>
                    </w:rPr>
                    <w:t>东</w:t>
                  </w:r>
                  <w:r>
                    <w:rPr>
                      <w:rFonts w:hint="default" w:ascii="Times New Roman" w:hAnsi="Times New Roman" w:cs="Times New Roman"/>
                      <w:color w:val="000000" w:themeColor="text1"/>
                      <w:kern w:val="0"/>
                      <w:szCs w:val="21"/>
                      <w:lang w:bidi="ar"/>
                      <w14:textFill>
                        <w14:solidFill>
                          <w14:schemeClr w14:val="tx1"/>
                        </w14:solidFill>
                      </w14:textFill>
                    </w:rPr>
                    <w:t>厂界执行《工业企业厂界环境噪声排放标准》（GB12348-2008）4类标准，其余</w:t>
                  </w:r>
                  <w:r>
                    <w:rPr>
                      <w:rFonts w:hint="eastAsia" w:cs="Times New Roman"/>
                      <w:color w:val="000000" w:themeColor="text1"/>
                      <w:kern w:val="0"/>
                      <w:szCs w:val="21"/>
                      <w:lang w:eastAsia="zh-CN" w:bidi="ar"/>
                      <w14:textFill>
                        <w14:solidFill>
                          <w14:schemeClr w14:val="tx1"/>
                        </w14:solidFill>
                      </w14:textFill>
                    </w:rPr>
                    <w:t>西</w:t>
                  </w:r>
                  <w:r>
                    <w:rPr>
                      <w:rFonts w:hint="default" w:ascii="Times New Roman" w:hAnsi="Times New Roman" w:cs="Times New Roman"/>
                      <w:color w:val="000000" w:themeColor="text1"/>
                      <w:kern w:val="0"/>
                      <w:szCs w:val="21"/>
                      <w:lang w:bidi="ar"/>
                      <w14:textFill>
                        <w14:solidFill>
                          <w14:schemeClr w14:val="tx1"/>
                        </w14:solidFill>
                      </w14:textFill>
                    </w:rPr>
                    <w:t>、南、北厂界噪声排放限值执行2类标准</w:t>
                  </w:r>
                </w:p>
              </w:tc>
            </w:tr>
            <w:tr w14:paraId="7C2A5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456" w:type="pct"/>
                  <w:vMerge w:val="restart"/>
                  <w:vAlign w:val="center"/>
                </w:tcPr>
                <w:p w14:paraId="76361C6C">
                  <w:pPr>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废水防治措施</w:t>
                  </w:r>
                </w:p>
              </w:tc>
              <w:tc>
                <w:tcPr>
                  <w:tcW w:w="1084" w:type="pct"/>
                  <w:vAlign w:val="center"/>
                </w:tcPr>
                <w:p w14:paraId="4DBA6CE2">
                  <w:pPr>
                    <w:jc w:val="center"/>
                    <w:rPr>
                      <w:rFonts w:hint="default"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szCs w:val="21"/>
                      <w:lang w:eastAsia="zh-CN"/>
                      <w14:textFill>
                        <w14:solidFill>
                          <w14:schemeClr w14:val="tx1"/>
                        </w14:solidFill>
                      </w14:textFill>
                    </w:rPr>
                    <w:t>生产废水</w:t>
                  </w:r>
                </w:p>
              </w:tc>
              <w:tc>
                <w:tcPr>
                  <w:tcW w:w="1843" w:type="pct"/>
                  <w:vAlign w:val="center"/>
                </w:tcPr>
                <w:p w14:paraId="361C7FE3">
                  <w:pPr>
                    <w:snapToGrid w:val="0"/>
                    <w:jc w:val="center"/>
                    <w:rPr>
                      <w:rFonts w:hint="default" w:ascii="Times New Roman" w:hAnsi="Times New Roman" w:cs="Times New Roman"/>
                      <w:bCs/>
                      <w:color w:val="000000" w:themeColor="text1"/>
                      <w:szCs w:val="21"/>
                      <w14:textFill>
                        <w14:solidFill>
                          <w14:schemeClr w14:val="tx1"/>
                        </w14:solidFill>
                      </w14:textFill>
                    </w:rPr>
                  </w:pPr>
                  <w:r>
                    <w:rPr>
                      <w:rFonts w:hint="eastAsia" w:cs="Times New Roman"/>
                      <w:color w:val="000000" w:themeColor="text1"/>
                      <w:sz w:val="22"/>
                      <w:lang w:eastAsia="zh-CN"/>
                      <w14:textFill>
                        <w14:solidFill>
                          <w14:schemeClr w14:val="tx1"/>
                        </w14:solidFill>
                      </w14:textFill>
                    </w:rPr>
                    <w:t>污水处理站</w:t>
                  </w:r>
                </w:p>
              </w:tc>
              <w:tc>
                <w:tcPr>
                  <w:tcW w:w="1614" w:type="pct"/>
                  <w:vMerge w:val="restart"/>
                  <w:vAlign w:val="center"/>
                </w:tcPr>
                <w:p w14:paraId="6517BECB">
                  <w:pPr>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《污水综合排放标准》（GB8978-1996）表4三级标准和《污水排入城镇下水道水质标准》（GB/T31962-2015）表1中B等级标准</w:t>
                  </w:r>
                </w:p>
              </w:tc>
            </w:tr>
            <w:tr w14:paraId="730CC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456" w:type="pct"/>
                  <w:vMerge w:val="restart"/>
                  <w:vAlign w:val="center"/>
                </w:tcPr>
                <w:p w14:paraId="3C15515A">
                  <w:pPr>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固废防治措施</w:t>
                  </w:r>
                </w:p>
              </w:tc>
              <w:tc>
                <w:tcPr>
                  <w:tcW w:w="1084" w:type="pct"/>
                  <w:shd w:val="clear" w:color="auto" w:fill="auto"/>
                  <w:vAlign w:val="center"/>
                </w:tcPr>
                <w:p w14:paraId="17D8097D">
                  <w:pPr>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软水制备废离子交换树脂</w:t>
                  </w:r>
                </w:p>
              </w:tc>
              <w:tc>
                <w:tcPr>
                  <w:tcW w:w="1843" w:type="pct"/>
                  <w:vAlign w:val="center"/>
                </w:tcPr>
                <w:p w14:paraId="3C7B4C31">
                  <w:pPr>
                    <w:autoSpaceDE w:val="0"/>
                    <w:autoSpaceDN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由</w:t>
                  </w:r>
                  <w:r>
                    <w:rPr>
                      <w:rFonts w:hint="eastAsia" w:cs="Times New Roman"/>
                      <w:color w:val="000000" w:themeColor="text1"/>
                      <w:lang w:val="en-US" w:eastAsia="zh-CN"/>
                      <w14:textFill>
                        <w14:solidFill>
                          <w14:schemeClr w14:val="tx1"/>
                        </w14:solidFill>
                      </w14:textFill>
                    </w:rPr>
                    <w:t>更换</w:t>
                  </w:r>
                  <w:r>
                    <w:rPr>
                      <w:rFonts w:hint="default" w:ascii="Times New Roman" w:hAnsi="Times New Roman" w:cs="Times New Roman"/>
                      <w:color w:val="000000" w:themeColor="text1"/>
                      <w:lang w:val="en-US" w:eastAsia="zh-CN"/>
                      <w14:textFill>
                        <w14:solidFill>
                          <w14:schemeClr w14:val="tx1"/>
                        </w14:solidFill>
                      </w14:textFill>
                    </w:rPr>
                    <w:t>厂家带走回收处置</w:t>
                  </w:r>
                </w:p>
              </w:tc>
              <w:tc>
                <w:tcPr>
                  <w:tcW w:w="1614" w:type="pct"/>
                  <w:vMerge w:val="restart"/>
                  <w:vAlign w:val="center"/>
                </w:tcPr>
                <w:p w14:paraId="76EA1C99">
                  <w:pPr>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处置率100%</w:t>
                  </w:r>
                </w:p>
              </w:tc>
            </w:tr>
            <w:tr w14:paraId="68EEF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456" w:type="pct"/>
                  <w:vMerge w:val="continue"/>
                  <w:vAlign w:val="center"/>
                </w:tcPr>
                <w:p w14:paraId="32334DBA">
                  <w:pPr>
                    <w:jc w:val="center"/>
                    <w:rPr>
                      <w:rFonts w:hint="default" w:ascii="Times New Roman" w:hAnsi="Times New Roman" w:cs="Times New Roman"/>
                      <w:color w:val="000000" w:themeColor="text1"/>
                      <w:szCs w:val="21"/>
                      <w14:textFill>
                        <w14:solidFill>
                          <w14:schemeClr w14:val="tx1"/>
                        </w14:solidFill>
                      </w14:textFill>
                    </w:rPr>
                  </w:pPr>
                </w:p>
              </w:tc>
              <w:tc>
                <w:tcPr>
                  <w:tcW w:w="1084" w:type="pct"/>
                  <w:shd w:val="clear" w:color="auto" w:fill="auto"/>
                  <w:vAlign w:val="center"/>
                </w:tcPr>
                <w:p w14:paraId="24A84A6E">
                  <w:pPr>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lang w:eastAsia="zh-CN"/>
                      <w14:textFill>
                        <w14:solidFill>
                          <w14:schemeClr w14:val="tx1"/>
                        </w14:solidFill>
                      </w14:textFill>
                    </w:rPr>
                    <w:t>污水处理站</w:t>
                  </w:r>
                  <w:r>
                    <w:rPr>
                      <w:rFonts w:hint="default" w:ascii="Times New Roman" w:hAnsi="Times New Roman" w:cs="Times New Roman"/>
                      <w:color w:val="000000" w:themeColor="text1"/>
                      <w14:textFill>
                        <w14:solidFill>
                          <w14:schemeClr w14:val="tx1"/>
                        </w14:solidFill>
                      </w14:textFill>
                    </w:rPr>
                    <w:t>污泥</w:t>
                  </w:r>
                </w:p>
              </w:tc>
              <w:tc>
                <w:tcPr>
                  <w:tcW w:w="1843" w:type="pct"/>
                  <w:vAlign w:val="center"/>
                </w:tcPr>
                <w:p w14:paraId="1028496A">
                  <w:pPr>
                    <w:autoSpaceDE w:val="0"/>
                    <w:autoSpaceDN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委托环卫部门</w:t>
                  </w:r>
                  <w:r>
                    <w:rPr>
                      <w:rFonts w:hint="default" w:ascii="Times New Roman" w:hAnsi="Times New Roman" w:cs="Times New Roman"/>
                      <w:color w:val="000000" w:themeColor="text1"/>
                      <w14:textFill>
                        <w14:solidFill>
                          <w14:schemeClr w14:val="tx1"/>
                        </w14:solidFill>
                      </w14:textFill>
                    </w:rPr>
                    <w:t>定期清掏</w:t>
                  </w:r>
                </w:p>
              </w:tc>
              <w:tc>
                <w:tcPr>
                  <w:tcW w:w="1614" w:type="pct"/>
                  <w:vMerge w:val="continue"/>
                  <w:vAlign w:val="center"/>
                </w:tcPr>
                <w:p w14:paraId="071B3C60">
                  <w:pPr>
                    <w:jc w:val="center"/>
                    <w:rPr>
                      <w:rFonts w:hint="default" w:ascii="Times New Roman" w:hAnsi="Times New Roman" w:cs="Times New Roman"/>
                      <w:color w:val="000000" w:themeColor="text1"/>
                      <w:szCs w:val="21"/>
                      <w14:textFill>
                        <w14:solidFill>
                          <w14:schemeClr w14:val="tx1"/>
                        </w14:solidFill>
                      </w14:textFill>
                    </w:rPr>
                  </w:pPr>
                </w:p>
              </w:tc>
            </w:tr>
          </w:tbl>
          <w:p w14:paraId="4BBC4D1D">
            <w:pPr>
              <w:pStyle w:val="42"/>
              <w:spacing w:before="120" w:beforeLines="50" w:line="360" w:lineRule="auto"/>
              <w:rPr>
                <w:rFonts w:hint="default" w:ascii="Times New Roman" w:hAnsi="Times New Roman" w:eastAsia="宋体" w:cs="Times New Roman"/>
                <w:b/>
                <w:bCs/>
                <w:color w:val="000000" w:themeColor="text1"/>
                <w:sz w:val="21"/>
                <w:szCs w:val="18"/>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18"/>
                <w:lang w:val="en-US" w:eastAsia="zh-CN"/>
                <w14:textFill>
                  <w14:solidFill>
                    <w14:schemeClr w14:val="tx1"/>
                  </w14:solidFill>
                </w14:textFill>
              </w:rPr>
              <w:t>4</w:t>
            </w:r>
            <w:r>
              <w:rPr>
                <w:rFonts w:hint="default" w:ascii="Times New Roman" w:hAnsi="Times New Roman" w:eastAsia="宋体" w:cs="Times New Roman"/>
                <w:b/>
                <w:bCs/>
                <w:color w:val="000000" w:themeColor="text1"/>
                <w:sz w:val="21"/>
                <w:szCs w:val="18"/>
                <w14:textFill>
                  <w14:solidFill>
                    <w14:schemeClr w14:val="tx1"/>
                  </w14:solidFill>
                </w14:textFill>
              </w:rPr>
              <w:t>、</w:t>
            </w:r>
            <w:r>
              <w:rPr>
                <w:rFonts w:hint="default" w:ascii="Times New Roman" w:hAnsi="Times New Roman" w:eastAsia="宋体" w:cs="Times New Roman"/>
                <w:b/>
                <w:bCs/>
                <w:color w:val="000000" w:themeColor="text1"/>
                <w:sz w:val="21"/>
                <w:szCs w:val="18"/>
                <w:lang w:val="en-US" w:eastAsia="zh-CN"/>
                <w14:textFill>
                  <w14:solidFill>
                    <w14:schemeClr w14:val="tx1"/>
                  </w14:solidFill>
                </w14:textFill>
              </w:rPr>
              <w:t>项目运营期自行监测计划汇总</w:t>
            </w:r>
          </w:p>
          <w:p w14:paraId="6DAC8359">
            <w:pPr>
              <w:pStyle w:val="42"/>
              <w:keepNext w:val="0"/>
              <w:keepLines w:val="0"/>
              <w:pageBreakBefore w:val="0"/>
              <w:widowControl w:val="0"/>
              <w:kinsoku/>
              <w:wordWrap/>
              <w:overflowPunct/>
              <w:topLinePunct w:val="0"/>
              <w:autoSpaceDE w:val="0"/>
              <w:autoSpaceDN w:val="0"/>
              <w:bidi w:val="0"/>
              <w:adjustRightInd w:val="0"/>
              <w:snapToGrid/>
              <w:spacing w:line="240" w:lineRule="auto"/>
              <w:ind w:firstLine="420" w:firstLineChars="200"/>
              <w:textAlignment w:val="auto"/>
              <w:rPr>
                <w:rFonts w:hint="default" w:ascii="Times New Roman" w:hAnsi="Times New Roman" w:eastAsia="宋体" w:cs="Times New Roman"/>
                <w:b w:val="0"/>
                <w:bCs w:val="0"/>
                <w:color w:val="000000" w:themeColor="text1"/>
                <w:sz w:val="21"/>
                <w:szCs w:val="18"/>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18"/>
                <w:lang w:val="en-US" w:eastAsia="zh-CN"/>
                <w14:textFill>
                  <w14:solidFill>
                    <w14:schemeClr w14:val="tx1"/>
                  </w14:solidFill>
                </w14:textFill>
              </w:rPr>
              <w:t>根据《排污单位自行监测技术指南 总则》（HJ819-2017）和《排污单位自行监测技术指南 火力发电及锅炉》（HJ820-2017），项目监测要求如下表</w:t>
            </w:r>
            <w:r>
              <w:rPr>
                <w:rFonts w:hint="eastAsia" w:ascii="Times New Roman" w:hAnsi="Times New Roman" w:eastAsia="宋体" w:cs="Times New Roman"/>
                <w:b w:val="0"/>
                <w:bCs w:val="0"/>
                <w:color w:val="000000" w:themeColor="text1"/>
                <w:sz w:val="21"/>
                <w:szCs w:val="18"/>
                <w:lang w:val="en-US" w:eastAsia="zh-CN"/>
                <w14:textFill>
                  <w14:solidFill>
                    <w14:schemeClr w14:val="tx1"/>
                  </w14:solidFill>
                </w14:textFill>
              </w:rPr>
              <w:t>：</w:t>
            </w:r>
          </w:p>
          <w:p w14:paraId="65CCE20E">
            <w:pPr>
              <w:bidi w:val="0"/>
              <w:jc w:val="center"/>
              <w:rPr>
                <w:rFonts w:hint="default"/>
                <w:b/>
                <w:bCs/>
                <w:color w:val="000000" w:themeColor="text1"/>
                <w:lang w:val="en-US" w:eastAsia="zh-CN"/>
                <w14:textFill>
                  <w14:solidFill>
                    <w14:schemeClr w14:val="tx1"/>
                  </w14:solidFill>
                </w14:textFill>
              </w:rPr>
            </w:pPr>
            <w:r>
              <w:rPr>
                <w:rFonts w:hint="default"/>
                <w:b/>
                <w:bCs/>
                <w:color w:val="000000" w:themeColor="text1"/>
                <w14:textFill>
                  <w14:solidFill>
                    <w14:schemeClr w14:val="tx1"/>
                  </w14:solidFill>
                </w14:textFill>
              </w:rPr>
              <w:t>表5-</w:t>
            </w:r>
            <w:r>
              <w:rPr>
                <w:rFonts w:hint="default"/>
                <w:b/>
                <w:bCs/>
                <w:color w:val="000000" w:themeColor="text1"/>
                <w:lang w:val="en-US" w:eastAsia="zh-CN"/>
                <w14:textFill>
                  <w14:solidFill>
                    <w14:schemeClr w14:val="tx1"/>
                  </w14:solidFill>
                </w14:textFill>
              </w:rPr>
              <w:t>2</w:t>
            </w:r>
            <w:r>
              <w:rPr>
                <w:rFonts w:hint="default"/>
                <w:b/>
                <w:bCs/>
                <w:color w:val="000000" w:themeColor="text1"/>
                <w14:textFill>
                  <w14:solidFill>
                    <w14:schemeClr w14:val="tx1"/>
                  </w14:solidFill>
                </w14:textFill>
              </w:rPr>
              <w:t xml:space="preserve">  </w:t>
            </w:r>
            <w:r>
              <w:rPr>
                <w:rFonts w:hint="default"/>
                <w:b/>
                <w:bCs/>
                <w:color w:val="000000" w:themeColor="text1"/>
                <w:lang w:val="en-US" w:eastAsia="zh-CN"/>
                <w14:textFill>
                  <w14:solidFill>
                    <w14:schemeClr w14:val="tx1"/>
                  </w14:solidFill>
                </w14:textFill>
              </w:rPr>
              <w:t>项目运营期</w:t>
            </w:r>
            <w:bookmarkStart w:id="43" w:name="_GoBack"/>
            <w:bookmarkEnd w:id="43"/>
            <w:r>
              <w:rPr>
                <w:rFonts w:hint="default"/>
                <w:b/>
                <w:bCs/>
                <w:color w:val="000000" w:themeColor="text1"/>
                <w:lang w:val="en-US" w:eastAsia="zh-CN"/>
                <w14:textFill>
                  <w14:solidFill>
                    <w14:schemeClr w14:val="tx1"/>
                  </w14:solidFill>
                </w14:textFill>
              </w:rPr>
              <w:t>监测计划一览表</w:t>
            </w:r>
          </w:p>
          <w:tbl>
            <w:tblPr>
              <w:tblStyle w:val="32"/>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1369"/>
              <w:gridCol w:w="1410"/>
              <w:gridCol w:w="1080"/>
              <w:gridCol w:w="2936"/>
            </w:tblGrid>
            <w:tr w14:paraId="26B9F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464" w:type="pct"/>
                  <w:vAlign w:val="center"/>
                </w:tcPr>
                <w:p w14:paraId="70FA7FDA">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项目</w:t>
                  </w:r>
                </w:p>
              </w:tc>
              <w:tc>
                <w:tcPr>
                  <w:tcW w:w="913" w:type="pct"/>
                  <w:vAlign w:val="center"/>
                </w:tcPr>
                <w:p w14:paraId="4EB923D2">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监测点位</w:t>
                  </w:r>
                </w:p>
              </w:tc>
              <w:tc>
                <w:tcPr>
                  <w:tcW w:w="941" w:type="pct"/>
                  <w:vAlign w:val="center"/>
                </w:tcPr>
                <w:p w14:paraId="361884FA">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监测因子</w:t>
                  </w:r>
                </w:p>
              </w:tc>
              <w:tc>
                <w:tcPr>
                  <w:tcW w:w="720" w:type="pct"/>
                  <w:vAlign w:val="center"/>
                </w:tcPr>
                <w:p w14:paraId="40581887">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监测频次</w:t>
                  </w:r>
                </w:p>
              </w:tc>
              <w:tc>
                <w:tcPr>
                  <w:tcW w:w="1959" w:type="pct"/>
                  <w:vAlign w:val="center"/>
                </w:tcPr>
                <w:p w14:paraId="2AD92707">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执行标准</w:t>
                  </w:r>
                </w:p>
              </w:tc>
            </w:tr>
            <w:tr w14:paraId="727FF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464" w:type="pct"/>
                  <w:vMerge w:val="restart"/>
                  <w:vAlign w:val="center"/>
                </w:tcPr>
                <w:p w14:paraId="71B824D3">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有组织废气</w:t>
                  </w:r>
                </w:p>
              </w:tc>
              <w:tc>
                <w:tcPr>
                  <w:tcW w:w="913" w:type="pct"/>
                  <w:vMerge w:val="restart"/>
                  <w:vAlign w:val="center"/>
                </w:tcPr>
                <w:p w14:paraId="72B22D89">
                  <w:pPr>
                    <w:keepNext w:val="0"/>
                    <w:keepLines w:val="0"/>
                    <w:pageBreakBefore w:val="0"/>
                    <w:kinsoku/>
                    <w:wordWrap/>
                    <w:overflowPunct/>
                    <w:topLinePunct w:val="0"/>
                    <w:autoSpaceDE/>
                    <w:autoSpaceDN/>
                    <w:bidi w:val="0"/>
                    <w:adjustRightInd w:val="0"/>
                    <w:snapToGrid w:val="0"/>
                    <w:jc w:val="center"/>
                    <w:textAlignment w:val="auto"/>
                    <w:rPr>
                      <w:rFonts w:hint="eastAsia" w:cs="Times New Roman"/>
                      <w:bCs/>
                      <w:color w:val="000000" w:themeColor="text1"/>
                      <w:spacing w:val="-10"/>
                      <w:sz w:val="21"/>
                      <w:szCs w:val="21"/>
                      <w:lang w:eastAsia="zh-CN"/>
                      <w14:textFill>
                        <w14:solidFill>
                          <w14:schemeClr w14:val="tx1"/>
                        </w14:solidFill>
                      </w14:textFill>
                    </w:rPr>
                  </w:pPr>
                  <w:r>
                    <w:rPr>
                      <w:rFonts w:hint="eastAsia"/>
                      <w:color w:val="000000" w:themeColor="text1"/>
                      <w:lang w:val="en-US" w:eastAsia="zh-CN"/>
                      <w14:textFill>
                        <w14:solidFill>
                          <w14:schemeClr w14:val="tx1"/>
                        </w14:solidFill>
                      </w14:textFill>
                    </w:rPr>
                    <w:t>DA001</w:t>
                  </w:r>
                </w:p>
              </w:tc>
              <w:tc>
                <w:tcPr>
                  <w:tcW w:w="941" w:type="pct"/>
                  <w:vAlign w:val="center"/>
                </w:tcPr>
                <w:p w14:paraId="78006138">
                  <w:pPr>
                    <w:pStyle w:val="11"/>
                    <w:keepNext w:val="0"/>
                    <w:keepLines w:val="0"/>
                    <w:pageBreakBefore w:val="0"/>
                    <w:kinsoku/>
                    <w:wordWrap/>
                    <w:overflowPunct/>
                    <w:topLinePunct w:val="0"/>
                    <w:autoSpaceDE/>
                    <w:autoSpaceDN/>
                    <w:bidi w:val="0"/>
                    <w:jc w:val="center"/>
                    <w:textAlignment w:val="auto"/>
                    <w:rPr>
                      <w:rFonts w:hint="eastAsia" w:cs="Times New Roman"/>
                      <w:bCs/>
                      <w:color w:val="000000" w:themeColor="text1"/>
                      <w:sz w:val="21"/>
                      <w:szCs w:val="21"/>
                      <w:lang w:eastAsia="zh-CN"/>
                      <w14:textFill>
                        <w14:solidFill>
                          <w14:schemeClr w14:val="tx1"/>
                        </w14:solidFill>
                      </w14:textFill>
                    </w:rPr>
                  </w:pPr>
                  <w:r>
                    <w:rPr>
                      <w:rFonts w:hint="default" w:ascii="Times New Roman" w:hAnsi="Times New Roman" w:eastAsia="宋体" w:cs="宋体"/>
                      <w:color w:val="000000" w:themeColor="text1"/>
                      <w:kern w:val="0"/>
                      <w:sz w:val="21"/>
                      <w:szCs w:val="16"/>
                      <w:highlight w:val="none"/>
                      <w:u w:val="none"/>
                      <w:lang w:val="en-US" w:eastAsia="zh-CN" w:bidi="ar"/>
                      <w14:textFill>
                        <w14:solidFill>
                          <w14:schemeClr w14:val="tx1"/>
                        </w14:solidFill>
                      </w14:textFill>
                    </w:rPr>
                    <w:t>颗粒物</w:t>
                  </w:r>
                  <w:r>
                    <w:rPr>
                      <w:rFonts w:hint="eastAsia" w:ascii="Times New Roman" w:hAnsi="Times New Roman" w:eastAsia="宋体" w:cs="宋体"/>
                      <w:color w:val="000000" w:themeColor="text1"/>
                      <w:kern w:val="0"/>
                      <w:sz w:val="21"/>
                      <w:szCs w:val="16"/>
                      <w:highlight w:val="none"/>
                      <w:u w:val="none"/>
                      <w:lang w:val="en-US" w:eastAsia="zh-CN" w:bidi="ar"/>
                      <w14:textFill>
                        <w14:solidFill>
                          <w14:schemeClr w14:val="tx1"/>
                        </w14:solidFill>
                      </w14:textFill>
                    </w:rPr>
                    <w:t>、</w:t>
                  </w:r>
                  <w:r>
                    <w:rPr>
                      <w:rFonts w:hint="default" w:ascii="Times New Roman" w:hAnsi="Times New Roman" w:eastAsia="宋体" w:cs="宋体"/>
                      <w:color w:val="000000" w:themeColor="text1"/>
                      <w:kern w:val="0"/>
                      <w:sz w:val="21"/>
                      <w:szCs w:val="16"/>
                      <w:highlight w:val="none"/>
                      <w:u w:val="none"/>
                      <w:lang w:val="en-US" w:eastAsia="zh-CN" w:bidi="ar"/>
                      <w14:textFill>
                        <w14:solidFill>
                          <w14:schemeClr w14:val="tx1"/>
                        </w14:solidFill>
                      </w14:textFill>
                    </w:rPr>
                    <w:t>SO</w:t>
                  </w:r>
                  <w:r>
                    <w:rPr>
                      <w:rFonts w:hint="default" w:ascii="Times New Roman" w:hAnsi="Times New Roman" w:eastAsia="宋体" w:cs="宋体"/>
                      <w:color w:val="000000" w:themeColor="text1"/>
                      <w:kern w:val="0"/>
                      <w:sz w:val="21"/>
                      <w:szCs w:val="16"/>
                      <w:highlight w:val="none"/>
                      <w:u w:val="none"/>
                      <w:vertAlign w:val="subscript"/>
                      <w:lang w:val="en-US" w:eastAsia="zh-CN" w:bidi="ar"/>
                      <w14:textFill>
                        <w14:solidFill>
                          <w14:schemeClr w14:val="tx1"/>
                        </w14:solidFill>
                      </w14:textFill>
                    </w:rPr>
                    <w:t>2</w:t>
                  </w:r>
                </w:p>
              </w:tc>
              <w:tc>
                <w:tcPr>
                  <w:tcW w:w="720" w:type="pct"/>
                  <w:vAlign w:val="center"/>
                </w:tcPr>
                <w:p w14:paraId="1992EA28">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cs="Times New Roman"/>
                      <w:bCs/>
                      <w:color w:val="000000" w:themeColor="text1"/>
                      <w:kern w:val="0"/>
                      <w:sz w:val="21"/>
                      <w:szCs w:val="21"/>
                      <w:lang w:bidi="ar"/>
                      <w14:textFill>
                        <w14:solidFill>
                          <w14:schemeClr w14:val="tx1"/>
                        </w14:solidFill>
                      </w14:textFill>
                    </w:rPr>
                  </w:pPr>
                  <w:r>
                    <w:rPr>
                      <w:rFonts w:hint="default" w:ascii="Times New Roman" w:hAnsi="Times New Roman" w:cs="Times New Roman"/>
                      <w:bCs/>
                      <w:color w:val="000000" w:themeColor="text1"/>
                      <w:kern w:val="0"/>
                      <w:sz w:val="21"/>
                      <w:szCs w:val="21"/>
                      <w:lang w:bidi="ar"/>
                      <w14:textFill>
                        <w14:solidFill>
                          <w14:schemeClr w14:val="tx1"/>
                        </w14:solidFill>
                      </w14:textFill>
                    </w:rPr>
                    <w:t>1 次/</w:t>
                  </w:r>
                  <w:r>
                    <w:rPr>
                      <w:rFonts w:hint="eastAsia" w:cs="Times New Roman"/>
                      <w:bCs/>
                      <w:color w:val="000000" w:themeColor="text1"/>
                      <w:kern w:val="0"/>
                      <w:sz w:val="21"/>
                      <w:szCs w:val="21"/>
                      <w:lang w:eastAsia="zh-CN" w:bidi="ar"/>
                      <w14:textFill>
                        <w14:solidFill>
                          <w14:schemeClr w14:val="tx1"/>
                        </w14:solidFill>
                      </w14:textFill>
                    </w:rPr>
                    <w:t>年</w:t>
                  </w:r>
                </w:p>
              </w:tc>
              <w:tc>
                <w:tcPr>
                  <w:tcW w:w="1959" w:type="pct"/>
                  <w:vMerge w:val="restart"/>
                  <w:vAlign w:val="center"/>
                </w:tcPr>
                <w:p w14:paraId="3FE0AAAD">
                  <w:pPr>
                    <w:keepNext w:val="0"/>
                    <w:keepLines w:val="0"/>
                    <w:pageBreakBefore w:val="0"/>
                    <w:widowControl/>
                    <w:kinsoku/>
                    <w:wordWrap/>
                    <w:overflowPunct/>
                    <w:topLinePunct w:val="0"/>
                    <w:autoSpaceDE/>
                    <w:autoSpaceDN/>
                    <w:bidi w:val="0"/>
                    <w:jc w:val="center"/>
                    <w:textAlignment w:val="auto"/>
                    <w:rPr>
                      <w:rFonts w:hint="eastAsia"/>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《锅炉大气污染物排放标准》（GB13271-2014）燃气锅炉排放限值</w:t>
                  </w:r>
                </w:p>
              </w:tc>
            </w:tr>
            <w:tr w14:paraId="6ECDA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64" w:type="pct"/>
                  <w:vMerge w:val="continue"/>
                  <w:vAlign w:val="center"/>
                </w:tcPr>
                <w:p w14:paraId="664886A0">
                  <w:pPr>
                    <w:keepNext w:val="0"/>
                    <w:keepLines w:val="0"/>
                    <w:pageBreakBefore w:val="0"/>
                    <w:kinsoku/>
                    <w:wordWrap/>
                    <w:overflowPunct/>
                    <w:topLinePunct w:val="0"/>
                    <w:autoSpaceDE/>
                    <w:autoSpaceDN/>
                    <w:bidi w:val="0"/>
                    <w:adjustRightInd w:val="0"/>
                    <w:snapToGrid w:val="0"/>
                    <w:jc w:val="center"/>
                    <w:textAlignment w:val="auto"/>
                    <w:rPr>
                      <w:rFonts w:hint="eastAsia" w:cs="Times New Roman"/>
                      <w:bCs/>
                      <w:color w:val="000000" w:themeColor="text1"/>
                      <w:sz w:val="21"/>
                      <w:szCs w:val="21"/>
                      <w:lang w:val="en-US" w:eastAsia="zh-CN"/>
                      <w14:textFill>
                        <w14:solidFill>
                          <w14:schemeClr w14:val="tx1"/>
                        </w14:solidFill>
                      </w14:textFill>
                    </w:rPr>
                  </w:pPr>
                </w:p>
              </w:tc>
              <w:tc>
                <w:tcPr>
                  <w:tcW w:w="913" w:type="pct"/>
                  <w:vMerge w:val="continue"/>
                  <w:vAlign w:val="center"/>
                </w:tcPr>
                <w:p w14:paraId="0E48961B">
                  <w:pPr>
                    <w:keepNext w:val="0"/>
                    <w:keepLines w:val="0"/>
                    <w:pageBreakBefore w:val="0"/>
                    <w:kinsoku/>
                    <w:wordWrap/>
                    <w:overflowPunct/>
                    <w:topLinePunct w:val="0"/>
                    <w:autoSpaceDE/>
                    <w:autoSpaceDN/>
                    <w:bidi w:val="0"/>
                    <w:adjustRightInd w:val="0"/>
                    <w:snapToGrid w:val="0"/>
                    <w:jc w:val="center"/>
                    <w:textAlignment w:val="auto"/>
                    <w:rPr>
                      <w:rFonts w:hint="eastAsia"/>
                      <w:color w:val="000000" w:themeColor="text1"/>
                      <w:lang w:val="en-US" w:eastAsia="zh-CN"/>
                      <w14:textFill>
                        <w14:solidFill>
                          <w14:schemeClr w14:val="tx1"/>
                        </w14:solidFill>
                      </w14:textFill>
                    </w:rPr>
                  </w:pPr>
                </w:p>
              </w:tc>
              <w:tc>
                <w:tcPr>
                  <w:tcW w:w="941" w:type="pct"/>
                  <w:vAlign w:val="center"/>
                </w:tcPr>
                <w:p w14:paraId="10B9E14E">
                  <w:pPr>
                    <w:pStyle w:val="11"/>
                    <w:keepNext w:val="0"/>
                    <w:keepLines w:val="0"/>
                    <w:pageBreakBefore w:val="0"/>
                    <w:kinsoku/>
                    <w:wordWrap/>
                    <w:overflowPunct/>
                    <w:topLinePunct w:val="0"/>
                    <w:autoSpaceDE/>
                    <w:autoSpaceDN/>
                    <w:bidi w:val="0"/>
                    <w:jc w:val="center"/>
                    <w:textAlignment w:val="auto"/>
                    <w:rPr>
                      <w:rFonts w:hint="default" w:ascii="Times New Roman" w:hAnsi="Times New Roman" w:eastAsia="宋体" w:cs="宋体"/>
                      <w:color w:val="000000" w:themeColor="text1"/>
                      <w:kern w:val="0"/>
                      <w:sz w:val="21"/>
                      <w:szCs w:val="16"/>
                      <w:highlight w:val="none"/>
                      <w:u w:val="none"/>
                      <w:lang w:val="en-US" w:eastAsia="zh-CN" w:bidi="ar"/>
                      <w14:textFill>
                        <w14:solidFill>
                          <w14:schemeClr w14:val="tx1"/>
                        </w14:solidFill>
                      </w14:textFill>
                    </w:rPr>
                  </w:pPr>
                  <w:r>
                    <w:rPr>
                      <w:rFonts w:hint="default" w:ascii="Times New Roman" w:hAnsi="Times New Roman" w:eastAsia="宋体" w:cs="宋体"/>
                      <w:color w:val="000000" w:themeColor="text1"/>
                      <w:kern w:val="0"/>
                      <w:sz w:val="21"/>
                      <w:szCs w:val="16"/>
                      <w:highlight w:val="none"/>
                      <w:u w:val="none"/>
                      <w:lang w:val="en-US" w:eastAsia="zh-CN" w:bidi="ar"/>
                      <w14:textFill>
                        <w14:solidFill>
                          <w14:schemeClr w14:val="tx1"/>
                        </w14:solidFill>
                      </w14:textFill>
                    </w:rPr>
                    <w:t>NOx</w:t>
                  </w:r>
                </w:p>
              </w:tc>
              <w:tc>
                <w:tcPr>
                  <w:tcW w:w="720" w:type="pct"/>
                  <w:vAlign w:val="center"/>
                </w:tcPr>
                <w:p w14:paraId="63CC151D">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Cs/>
                      <w:color w:val="000000" w:themeColor="text1"/>
                      <w:kern w:val="0"/>
                      <w:sz w:val="21"/>
                      <w:szCs w:val="21"/>
                      <w:lang w:val="en-US" w:eastAsia="zh-CN" w:bidi="ar"/>
                      <w14:textFill>
                        <w14:solidFill>
                          <w14:schemeClr w14:val="tx1"/>
                        </w14:solidFill>
                      </w14:textFill>
                    </w:rPr>
                  </w:pPr>
                  <w:r>
                    <w:rPr>
                      <w:rFonts w:hint="eastAsia" w:cs="Times New Roman"/>
                      <w:bCs/>
                      <w:color w:val="000000" w:themeColor="text1"/>
                      <w:kern w:val="0"/>
                      <w:sz w:val="21"/>
                      <w:szCs w:val="21"/>
                      <w:lang w:val="en-US" w:eastAsia="zh-CN" w:bidi="ar"/>
                      <w14:textFill>
                        <w14:solidFill>
                          <w14:schemeClr w14:val="tx1"/>
                        </w14:solidFill>
                      </w14:textFill>
                    </w:rPr>
                    <w:t>1次/月</w:t>
                  </w:r>
                </w:p>
              </w:tc>
              <w:tc>
                <w:tcPr>
                  <w:tcW w:w="1959" w:type="pct"/>
                  <w:vMerge w:val="continue"/>
                  <w:vAlign w:val="center"/>
                </w:tcPr>
                <w:p w14:paraId="3B182137">
                  <w:pPr>
                    <w:keepNext w:val="0"/>
                    <w:keepLines w:val="0"/>
                    <w:pageBreakBefore w:val="0"/>
                    <w:widowControl/>
                    <w:kinsoku/>
                    <w:wordWrap/>
                    <w:overflowPunct/>
                    <w:topLinePunct w:val="0"/>
                    <w:autoSpaceDE/>
                    <w:autoSpaceDN/>
                    <w:bidi w:val="0"/>
                    <w:jc w:val="center"/>
                    <w:textAlignment w:val="auto"/>
                    <w:rPr>
                      <w:rFonts w:hint="eastAsia" w:ascii="Times New Roman" w:hAnsi="Times New Roman" w:eastAsia="宋体" w:cs="Times New Roman"/>
                      <w:bCs/>
                      <w:color w:val="000000" w:themeColor="text1"/>
                      <w:sz w:val="21"/>
                      <w:szCs w:val="21"/>
                      <w:lang w:eastAsia="zh-CN"/>
                      <w14:textFill>
                        <w14:solidFill>
                          <w14:schemeClr w14:val="tx1"/>
                        </w14:solidFill>
                      </w14:textFill>
                    </w:rPr>
                  </w:pPr>
                </w:p>
              </w:tc>
            </w:tr>
            <w:tr w14:paraId="3478C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4" w:hRule="atLeast"/>
              </w:trPr>
              <w:tc>
                <w:tcPr>
                  <w:tcW w:w="464" w:type="pct"/>
                  <w:vAlign w:val="center"/>
                </w:tcPr>
                <w:p w14:paraId="6D86A033">
                  <w:pPr>
                    <w:pStyle w:val="30"/>
                    <w:keepNext w:val="0"/>
                    <w:keepLines w:val="0"/>
                    <w:pageBreakBefore w:val="0"/>
                    <w:kinsoku/>
                    <w:wordWrap/>
                    <w:overflowPunct/>
                    <w:topLinePunct w:val="0"/>
                    <w:autoSpaceDE/>
                    <w:autoSpaceDN/>
                    <w:bidi w:val="0"/>
                    <w:adjustRightInd w:val="0"/>
                    <w:spacing w:before="0" w:after="0" w:line="240" w:lineRule="auto"/>
                    <w:ind w:right="113" w:rightChars="0" w:firstLine="0" w:firstLineChars="0"/>
                    <w:jc w:val="center"/>
                    <w:textAlignment w:val="auto"/>
                    <w:rPr>
                      <w:rFonts w:hint="default" w:ascii="Times New Roman" w:hAnsi="Times New Roman" w:cs="Times New Roman"/>
                      <w:bCs/>
                      <w:color w:val="000000" w:themeColor="text1"/>
                      <w:sz w:val="21"/>
                      <w:szCs w:val="21"/>
                      <w:lang w:val="en-US" w:eastAsia="zh-CN"/>
                      <w14:textFill>
                        <w14:solidFill>
                          <w14:schemeClr w14:val="tx1"/>
                        </w14:solidFill>
                      </w14:textFill>
                    </w:rPr>
                  </w:pPr>
                  <w:r>
                    <w:rPr>
                      <w:rFonts w:hint="default" w:ascii="Times New Roman" w:hAnsi="Times New Roman" w:cs="Times New Roman"/>
                      <w:bCs/>
                      <w:color w:val="000000" w:themeColor="text1"/>
                      <w:spacing w:val="-10"/>
                      <w:sz w:val="21"/>
                      <w:szCs w:val="21"/>
                      <w14:textFill>
                        <w14:solidFill>
                          <w14:schemeClr w14:val="tx1"/>
                        </w14:solidFill>
                      </w14:textFill>
                    </w:rPr>
                    <w:t>厂界噪声</w:t>
                  </w:r>
                </w:p>
              </w:tc>
              <w:tc>
                <w:tcPr>
                  <w:tcW w:w="913" w:type="pct"/>
                  <w:vAlign w:val="center"/>
                </w:tcPr>
                <w:p w14:paraId="0BFC39A7">
                  <w:pPr>
                    <w:pStyle w:val="30"/>
                    <w:keepNext w:val="0"/>
                    <w:keepLines w:val="0"/>
                    <w:pageBreakBefore w:val="0"/>
                    <w:kinsoku/>
                    <w:wordWrap/>
                    <w:overflowPunct/>
                    <w:topLinePunct w:val="0"/>
                    <w:autoSpaceDE/>
                    <w:autoSpaceDN/>
                    <w:bidi w:val="0"/>
                    <w:adjustRightInd w:val="0"/>
                    <w:spacing w:before="0" w:after="0" w:line="240" w:lineRule="auto"/>
                    <w:ind w:right="113" w:rightChars="0" w:firstLine="0" w:firstLineChars="0"/>
                    <w:jc w:val="center"/>
                    <w:textAlignment w:val="auto"/>
                    <w:rPr>
                      <w:rFonts w:hint="default" w:ascii="Times New Roman" w:hAnsi="Times New Roman" w:cs="Times New Roman"/>
                      <w:bCs/>
                      <w:color w:val="000000" w:themeColor="text1"/>
                      <w:spacing w:val="-10"/>
                      <w:sz w:val="21"/>
                      <w:szCs w:val="21"/>
                      <w14:textFill>
                        <w14:solidFill>
                          <w14:schemeClr w14:val="tx1"/>
                        </w14:solidFill>
                      </w14:textFill>
                    </w:rPr>
                  </w:pPr>
                  <w:r>
                    <w:rPr>
                      <w:rFonts w:hint="default" w:ascii="Times New Roman" w:hAnsi="Times New Roman" w:cs="Times New Roman"/>
                      <w:bCs/>
                      <w:color w:val="000000" w:themeColor="text1"/>
                      <w:spacing w:val="-10"/>
                      <w:sz w:val="21"/>
                      <w:szCs w:val="21"/>
                      <w14:textFill>
                        <w14:solidFill>
                          <w14:schemeClr w14:val="tx1"/>
                        </w14:solidFill>
                      </w14:textFill>
                    </w:rPr>
                    <w:t>东南西北厂界</w:t>
                  </w:r>
                </w:p>
              </w:tc>
              <w:tc>
                <w:tcPr>
                  <w:tcW w:w="941" w:type="pct"/>
                  <w:vAlign w:val="center"/>
                </w:tcPr>
                <w:p w14:paraId="33CA98D7">
                  <w:pPr>
                    <w:keepNext w:val="0"/>
                    <w:keepLines w:val="0"/>
                    <w:pageBreakBefore w:val="0"/>
                    <w:widowControl/>
                    <w:kinsoku/>
                    <w:wordWrap/>
                    <w:overflowPunct/>
                    <w:topLinePunct w:val="0"/>
                    <w:autoSpaceDE/>
                    <w:autoSpaceDN/>
                    <w:bidi w:val="0"/>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kern w:val="0"/>
                      <w:sz w:val="21"/>
                      <w:szCs w:val="21"/>
                      <w:lang w:bidi="ar"/>
                      <w14:textFill>
                        <w14:solidFill>
                          <w14:schemeClr w14:val="tx1"/>
                        </w14:solidFill>
                      </w14:textFill>
                    </w:rPr>
                    <w:t>昼间、夜间等效声级</w:t>
                  </w:r>
                </w:p>
                <w:p w14:paraId="3BD13B2D">
                  <w:pPr>
                    <w:keepNext w:val="0"/>
                    <w:keepLines w:val="0"/>
                    <w:pageBreakBefore w:val="0"/>
                    <w:widowControl/>
                    <w:kinsoku/>
                    <w:wordWrap/>
                    <w:overflowPunct/>
                    <w:topLinePunct w:val="0"/>
                    <w:autoSpaceDE/>
                    <w:autoSpaceDN/>
                    <w:bidi w:val="0"/>
                    <w:jc w:val="center"/>
                    <w:textAlignment w:val="auto"/>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color w:val="000000" w:themeColor="text1"/>
                      <w:kern w:val="0"/>
                      <w:sz w:val="21"/>
                      <w:szCs w:val="21"/>
                      <w:lang w:bidi="ar"/>
                      <w14:textFill>
                        <w14:solidFill>
                          <w14:schemeClr w14:val="tx1"/>
                        </w14:solidFill>
                      </w14:textFill>
                    </w:rPr>
                    <w:t>Leq(A)</w:t>
                  </w:r>
                </w:p>
              </w:tc>
              <w:tc>
                <w:tcPr>
                  <w:tcW w:w="720" w:type="pct"/>
                  <w:vAlign w:val="center"/>
                </w:tcPr>
                <w:p w14:paraId="501E2E0C">
                  <w:pPr>
                    <w:keepNext w:val="0"/>
                    <w:keepLines w:val="0"/>
                    <w:pageBreakBefore w:val="0"/>
                    <w:widowControl/>
                    <w:kinsoku/>
                    <w:wordWrap/>
                    <w:overflowPunct/>
                    <w:topLinePunct w:val="0"/>
                    <w:autoSpaceDE/>
                    <w:autoSpaceDN/>
                    <w:bidi w:val="0"/>
                    <w:jc w:val="center"/>
                    <w:textAlignment w:val="auto"/>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kern w:val="0"/>
                      <w:sz w:val="21"/>
                      <w:szCs w:val="21"/>
                      <w:lang w:bidi="ar"/>
                      <w14:textFill>
                        <w14:solidFill>
                          <w14:schemeClr w14:val="tx1"/>
                        </w14:solidFill>
                      </w14:textFill>
                    </w:rPr>
                    <w:t>1 次/季度</w:t>
                  </w:r>
                </w:p>
              </w:tc>
              <w:tc>
                <w:tcPr>
                  <w:tcW w:w="1959" w:type="pct"/>
                  <w:vAlign w:val="center"/>
                </w:tcPr>
                <w:p w14:paraId="610CE92F">
                  <w:pPr>
                    <w:keepNext w:val="0"/>
                    <w:keepLines w:val="0"/>
                    <w:pageBreakBefore w:val="0"/>
                    <w:widowControl/>
                    <w:kinsoku/>
                    <w:wordWrap/>
                    <w:overflowPunct/>
                    <w:topLinePunct w:val="0"/>
                    <w:autoSpaceDE/>
                    <w:autoSpaceDN/>
                    <w:bidi w:val="0"/>
                    <w:jc w:val="center"/>
                    <w:textAlignment w:val="auto"/>
                    <w:rPr>
                      <w:rFonts w:hint="default" w:ascii="Times New Roman" w:hAnsi="Times New Roman" w:cs="Times New Roman"/>
                      <w:bCs/>
                      <w:color w:val="000000" w:themeColor="text1"/>
                      <w:sz w:val="21"/>
                      <w:szCs w:val="21"/>
                      <w:lang w:bidi="ar"/>
                      <w14:textFill>
                        <w14:solidFill>
                          <w14:schemeClr w14:val="tx1"/>
                        </w14:solidFill>
                      </w14:textFill>
                    </w:rPr>
                  </w:pPr>
                  <w:r>
                    <w:rPr>
                      <w:rFonts w:hint="eastAsia" w:cs="Times New Roman"/>
                      <w:color w:val="000000" w:themeColor="text1"/>
                      <w:kern w:val="0"/>
                      <w:szCs w:val="21"/>
                      <w:lang w:eastAsia="zh-CN" w:bidi="ar"/>
                      <w14:textFill>
                        <w14:solidFill>
                          <w14:schemeClr w14:val="tx1"/>
                        </w14:solidFill>
                      </w14:textFill>
                    </w:rPr>
                    <w:t>东</w:t>
                  </w:r>
                  <w:r>
                    <w:rPr>
                      <w:rFonts w:hint="default" w:ascii="Times New Roman" w:hAnsi="Times New Roman" w:cs="Times New Roman"/>
                      <w:color w:val="000000" w:themeColor="text1"/>
                      <w:kern w:val="0"/>
                      <w:szCs w:val="21"/>
                      <w:lang w:bidi="ar"/>
                      <w14:textFill>
                        <w14:solidFill>
                          <w14:schemeClr w14:val="tx1"/>
                        </w14:solidFill>
                      </w14:textFill>
                    </w:rPr>
                    <w:t>厂界执行《工业企业厂界环境噪声排放标准》（GB12348-2008）4类标准，其余</w:t>
                  </w:r>
                  <w:r>
                    <w:rPr>
                      <w:rFonts w:hint="eastAsia" w:cs="Times New Roman"/>
                      <w:color w:val="000000" w:themeColor="text1"/>
                      <w:kern w:val="0"/>
                      <w:szCs w:val="21"/>
                      <w:lang w:eastAsia="zh-CN" w:bidi="ar"/>
                      <w14:textFill>
                        <w14:solidFill>
                          <w14:schemeClr w14:val="tx1"/>
                        </w14:solidFill>
                      </w14:textFill>
                    </w:rPr>
                    <w:t>西</w:t>
                  </w:r>
                  <w:r>
                    <w:rPr>
                      <w:rFonts w:hint="default" w:ascii="Times New Roman" w:hAnsi="Times New Roman" w:cs="Times New Roman"/>
                      <w:color w:val="000000" w:themeColor="text1"/>
                      <w:kern w:val="0"/>
                      <w:szCs w:val="21"/>
                      <w:lang w:bidi="ar"/>
                      <w14:textFill>
                        <w14:solidFill>
                          <w14:schemeClr w14:val="tx1"/>
                        </w14:solidFill>
                      </w14:textFill>
                    </w:rPr>
                    <w:t>、南、北厂界噪声排放限值执行2类标准</w:t>
                  </w:r>
                </w:p>
              </w:tc>
            </w:tr>
            <w:tr w14:paraId="3BDAD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6" w:hRule="atLeast"/>
              </w:trPr>
              <w:tc>
                <w:tcPr>
                  <w:tcW w:w="464" w:type="pct"/>
                  <w:vAlign w:val="center"/>
                </w:tcPr>
                <w:p w14:paraId="00C21F1B">
                  <w:pPr>
                    <w:pStyle w:val="30"/>
                    <w:keepNext w:val="0"/>
                    <w:keepLines w:val="0"/>
                    <w:pageBreakBefore w:val="0"/>
                    <w:kinsoku/>
                    <w:wordWrap/>
                    <w:overflowPunct/>
                    <w:topLinePunct w:val="0"/>
                    <w:autoSpaceDE/>
                    <w:autoSpaceDN/>
                    <w:bidi w:val="0"/>
                    <w:adjustRightInd w:val="0"/>
                    <w:spacing w:before="0" w:after="0" w:line="240" w:lineRule="auto"/>
                    <w:ind w:right="113" w:rightChars="0" w:firstLine="0" w:firstLineChars="0"/>
                    <w:jc w:val="center"/>
                    <w:textAlignment w:val="auto"/>
                    <w:rPr>
                      <w:rFonts w:hint="eastAsia" w:ascii="Times New Roman" w:hAnsi="Times New Roman" w:eastAsia="宋体" w:cs="Times New Roman"/>
                      <w:bCs/>
                      <w:color w:val="000000" w:themeColor="text1"/>
                      <w:spacing w:val="-10"/>
                      <w:sz w:val="21"/>
                      <w:szCs w:val="21"/>
                      <w:lang w:eastAsia="zh-CN"/>
                      <w14:textFill>
                        <w14:solidFill>
                          <w14:schemeClr w14:val="tx1"/>
                        </w14:solidFill>
                      </w14:textFill>
                    </w:rPr>
                  </w:pPr>
                  <w:r>
                    <w:rPr>
                      <w:rFonts w:hint="eastAsia" w:cs="Times New Roman"/>
                      <w:bCs/>
                      <w:color w:val="000000" w:themeColor="text1"/>
                      <w:spacing w:val="-10"/>
                      <w:sz w:val="21"/>
                      <w:szCs w:val="21"/>
                      <w:lang w:eastAsia="zh-CN"/>
                      <w14:textFill>
                        <w14:solidFill>
                          <w14:schemeClr w14:val="tx1"/>
                        </w14:solidFill>
                      </w14:textFill>
                    </w:rPr>
                    <w:t>敏感点噪声</w:t>
                  </w:r>
                </w:p>
              </w:tc>
              <w:tc>
                <w:tcPr>
                  <w:tcW w:w="913" w:type="pct"/>
                  <w:shd w:val="clear" w:color="auto" w:fill="auto"/>
                  <w:vAlign w:val="center"/>
                </w:tcPr>
                <w:p w14:paraId="4457AD35">
                  <w:pPr>
                    <w:pStyle w:val="30"/>
                    <w:keepNext w:val="0"/>
                    <w:keepLines w:val="0"/>
                    <w:pageBreakBefore w:val="0"/>
                    <w:widowControl/>
                    <w:kinsoku/>
                    <w:wordWrap/>
                    <w:overflowPunct/>
                    <w:topLinePunct w:val="0"/>
                    <w:autoSpaceDE/>
                    <w:autoSpaceDN/>
                    <w:bidi w:val="0"/>
                    <w:adjustRightInd w:val="0"/>
                    <w:spacing w:before="0" w:after="0" w:line="240" w:lineRule="auto"/>
                    <w:ind w:right="113" w:rightChars="0" w:firstLine="0" w:firstLineChars="0"/>
                    <w:jc w:val="center"/>
                    <w:textAlignment w:val="auto"/>
                    <w:rPr>
                      <w:rFonts w:hint="default" w:ascii="Times New Roman" w:hAnsi="Times New Roman" w:eastAsia="宋体" w:cs="Times New Roman"/>
                      <w:bCs/>
                      <w:color w:val="000000" w:themeColor="text1"/>
                      <w:spacing w:val="-10"/>
                      <w:kern w:val="0"/>
                      <w:sz w:val="21"/>
                      <w:szCs w:val="21"/>
                      <w:lang w:val="en-US" w:eastAsia="zh-CN" w:bidi="ar-SA"/>
                      <w14:textFill>
                        <w14:solidFill>
                          <w14:schemeClr w14:val="tx1"/>
                        </w14:solidFill>
                      </w14:textFill>
                    </w:rPr>
                  </w:pPr>
                  <w:r>
                    <w:rPr>
                      <w:rFonts w:hint="default" w:ascii="Times New Roman" w:hAnsi="Times New Roman" w:cs="Times New Roman"/>
                      <w:bCs/>
                      <w:color w:val="000000" w:themeColor="text1"/>
                      <w:spacing w:val="-10"/>
                      <w:szCs w:val="21"/>
                      <w:lang w:val="en-US" w:eastAsia="zh-CN"/>
                      <w14:textFill>
                        <w14:solidFill>
                          <w14:schemeClr w14:val="tx1"/>
                        </w14:solidFill>
                      </w14:textFill>
                    </w:rPr>
                    <w:t>上营龙井新村</w:t>
                  </w:r>
                </w:p>
              </w:tc>
              <w:tc>
                <w:tcPr>
                  <w:tcW w:w="941" w:type="pct"/>
                  <w:shd w:val="clear" w:color="auto" w:fill="auto"/>
                  <w:vAlign w:val="center"/>
                </w:tcPr>
                <w:p w14:paraId="341782E9">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bCs/>
                      <w:color w:val="000000" w:themeColor="text1"/>
                      <w:spacing w:val="-10"/>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Cs w:val="21"/>
                      <w:lang w:bidi="ar"/>
                      <w14:textFill>
                        <w14:solidFill>
                          <w14:schemeClr w14:val="tx1"/>
                        </w14:solidFill>
                      </w14:textFill>
                    </w:rPr>
                    <w:t>昼间、夜间等效声级Leq(A)</w:t>
                  </w:r>
                </w:p>
              </w:tc>
              <w:tc>
                <w:tcPr>
                  <w:tcW w:w="720" w:type="pct"/>
                  <w:shd w:val="clear" w:color="auto" w:fill="auto"/>
                  <w:vAlign w:val="center"/>
                </w:tcPr>
                <w:p w14:paraId="3B7072B1">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bCs/>
                      <w:color w:val="000000" w:themeColor="text1"/>
                      <w:spacing w:val="-10"/>
                      <w:kern w:val="2"/>
                      <w:sz w:val="21"/>
                      <w:szCs w:val="21"/>
                      <w:lang w:val="en-US" w:eastAsia="zh-CN" w:bidi="ar-SA"/>
                      <w14:textFill>
                        <w14:solidFill>
                          <w14:schemeClr w14:val="tx1"/>
                        </w14:solidFill>
                      </w14:textFill>
                    </w:rPr>
                  </w:pPr>
                  <w:r>
                    <w:rPr>
                      <w:rFonts w:hint="default" w:ascii="Times New Roman" w:hAnsi="Times New Roman" w:cs="Times New Roman"/>
                      <w:bCs/>
                      <w:color w:val="000000" w:themeColor="text1"/>
                      <w:kern w:val="0"/>
                      <w:szCs w:val="21"/>
                      <w:lang w:bidi="ar"/>
                      <w14:textFill>
                        <w14:solidFill>
                          <w14:schemeClr w14:val="tx1"/>
                        </w14:solidFill>
                      </w14:textFill>
                    </w:rPr>
                    <w:t>1 次/季度</w:t>
                  </w:r>
                </w:p>
              </w:tc>
              <w:tc>
                <w:tcPr>
                  <w:tcW w:w="1959" w:type="pct"/>
                  <w:shd w:val="clear" w:color="auto" w:fill="auto"/>
                  <w:vAlign w:val="center"/>
                </w:tcPr>
                <w:p w14:paraId="3D0D6F3A">
                  <w:pPr>
                    <w:keepNext w:val="0"/>
                    <w:keepLines w:val="0"/>
                    <w:pageBreakBefore w:val="0"/>
                    <w:widowControl/>
                    <w:kinsoku/>
                    <w:wordWrap/>
                    <w:overflowPunct/>
                    <w:topLinePunct w:val="0"/>
                    <w:autoSpaceDE/>
                    <w:autoSpaceDN/>
                    <w:bidi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cs="Times New Roman"/>
                      <w:bCs/>
                      <w:color w:val="000000" w:themeColor="text1"/>
                      <w:spacing w:val="-10"/>
                      <w:szCs w:val="21"/>
                      <w14:textFill>
                        <w14:solidFill>
                          <w14:schemeClr w14:val="tx1"/>
                        </w14:solidFill>
                      </w14:textFill>
                    </w:rPr>
                    <w:t>执行《声环境质量标准》GB3096-2008）2类标准要求</w:t>
                  </w:r>
                  <w:r>
                    <w:rPr>
                      <w:rFonts w:hint="default" w:ascii="Times New Roman" w:hAnsi="Times New Roman" w:cs="Times New Roman"/>
                      <w:bCs/>
                      <w:color w:val="000000" w:themeColor="text1"/>
                      <w:spacing w:val="-10"/>
                      <w:szCs w:val="21"/>
                      <w:lang w:eastAsia="zh-CN"/>
                      <w14:textFill>
                        <w14:solidFill>
                          <w14:schemeClr w14:val="tx1"/>
                        </w14:solidFill>
                      </w14:textFill>
                    </w:rPr>
                    <w:t>，临街一侧执行</w:t>
                  </w:r>
                  <w:r>
                    <w:rPr>
                      <w:rFonts w:hint="default" w:ascii="Times New Roman" w:hAnsi="Times New Roman" w:cs="Times New Roman"/>
                      <w:bCs/>
                      <w:color w:val="000000" w:themeColor="text1"/>
                      <w:spacing w:val="-10"/>
                      <w:szCs w:val="21"/>
                      <w:lang w:val="en-US" w:eastAsia="zh-CN"/>
                      <w14:textFill>
                        <w14:solidFill>
                          <w14:schemeClr w14:val="tx1"/>
                        </w14:solidFill>
                      </w14:textFill>
                    </w:rPr>
                    <w:t>4a类标准</w:t>
                  </w:r>
                </w:p>
              </w:tc>
            </w:tr>
            <w:tr w14:paraId="1ADF7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4" w:hRule="atLeast"/>
              </w:trPr>
              <w:tc>
                <w:tcPr>
                  <w:tcW w:w="464" w:type="pct"/>
                  <w:vAlign w:val="center"/>
                </w:tcPr>
                <w:p w14:paraId="2CE4C4AD">
                  <w:pPr>
                    <w:pStyle w:val="30"/>
                    <w:keepNext w:val="0"/>
                    <w:keepLines w:val="0"/>
                    <w:pageBreakBefore w:val="0"/>
                    <w:kinsoku/>
                    <w:wordWrap/>
                    <w:overflowPunct/>
                    <w:topLinePunct w:val="0"/>
                    <w:autoSpaceDE/>
                    <w:autoSpaceDN/>
                    <w:bidi w:val="0"/>
                    <w:adjustRightInd w:val="0"/>
                    <w:spacing w:before="0" w:after="0" w:line="240" w:lineRule="auto"/>
                    <w:ind w:right="113" w:rightChars="0" w:firstLine="0" w:firstLineChars="0"/>
                    <w:jc w:val="center"/>
                    <w:textAlignment w:val="auto"/>
                    <w:rPr>
                      <w:rFonts w:hint="eastAsia" w:cs="Times New Roman"/>
                      <w:bCs/>
                      <w:color w:val="000000" w:themeColor="text1"/>
                      <w:spacing w:val="-10"/>
                      <w:sz w:val="21"/>
                      <w:szCs w:val="21"/>
                      <w:lang w:eastAsia="zh-CN"/>
                      <w14:textFill>
                        <w14:solidFill>
                          <w14:schemeClr w14:val="tx1"/>
                        </w14:solidFill>
                      </w14:textFill>
                    </w:rPr>
                  </w:pPr>
                  <w:r>
                    <w:rPr>
                      <w:rFonts w:hint="eastAsia" w:cs="Times New Roman"/>
                      <w:bCs/>
                      <w:color w:val="000000" w:themeColor="text1"/>
                      <w:spacing w:val="-10"/>
                      <w:sz w:val="21"/>
                      <w:szCs w:val="21"/>
                      <w:lang w:eastAsia="zh-CN"/>
                      <w14:textFill>
                        <w14:solidFill>
                          <w14:schemeClr w14:val="tx1"/>
                        </w14:solidFill>
                      </w14:textFill>
                    </w:rPr>
                    <w:t>综合废水</w:t>
                  </w:r>
                </w:p>
              </w:tc>
              <w:tc>
                <w:tcPr>
                  <w:tcW w:w="913" w:type="pct"/>
                  <w:vAlign w:val="center"/>
                </w:tcPr>
                <w:p w14:paraId="1F344382">
                  <w:pPr>
                    <w:pStyle w:val="30"/>
                    <w:keepNext w:val="0"/>
                    <w:keepLines w:val="0"/>
                    <w:pageBreakBefore w:val="0"/>
                    <w:kinsoku/>
                    <w:wordWrap/>
                    <w:overflowPunct/>
                    <w:topLinePunct w:val="0"/>
                    <w:autoSpaceDE/>
                    <w:autoSpaceDN/>
                    <w:bidi w:val="0"/>
                    <w:adjustRightInd w:val="0"/>
                    <w:spacing w:before="0" w:after="0" w:line="240" w:lineRule="auto"/>
                    <w:ind w:right="113" w:rightChars="0" w:firstLine="0" w:firstLineChars="0"/>
                    <w:jc w:val="center"/>
                    <w:textAlignment w:val="auto"/>
                    <w:rPr>
                      <w:rFonts w:hint="default" w:ascii="Times New Roman" w:hAnsi="Times New Roman" w:cs="Times New Roman"/>
                      <w:bCs/>
                      <w:color w:val="000000" w:themeColor="text1"/>
                      <w:spacing w:val="-10"/>
                      <w:sz w:val="21"/>
                      <w:szCs w:val="21"/>
                      <w14:textFill>
                        <w14:solidFill>
                          <w14:schemeClr w14:val="tx1"/>
                        </w14:solidFill>
                      </w14:textFill>
                    </w:rPr>
                  </w:pPr>
                  <w:r>
                    <w:rPr>
                      <w:color w:val="000000" w:themeColor="text1"/>
                      <w:szCs w:val="21"/>
                      <w14:textFill>
                        <w14:solidFill>
                          <w14:schemeClr w14:val="tx1"/>
                        </w14:solidFill>
                      </w14:textFill>
                    </w:rPr>
                    <w:t>废水排放口</w:t>
                  </w:r>
                  <w:r>
                    <w:rPr>
                      <w:rFonts w:hint="eastAsia"/>
                      <w:color w:val="000000" w:themeColor="text1"/>
                      <w:szCs w:val="21"/>
                      <w14:textFill>
                        <w14:solidFill>
                          <w14:schemeClr w14:val="tx1"/>
                        </w14:solidFill>
                      </w14:textFill>
                    </w:rPr>
                    <w:t>（</w:t>
                  </w:r>
                  <w:r>
                    <w:rPr>
                      <w:rFonts w:hint="eastAsia"/>
                      <w:color w:val="000000" w:themeColor="text1"/>
                      <w:szCs w:val="21"/>
                      <w:lang w:val="en-US" w:eastAsia="zh-CN"/>
                      <w14:textFill>
                        <w14:solidFill>
                          <w14:schemeClr w14:val="tx1"/>
                        </w14:solidFill>
                      </w14:textFill>
                    </w:rPr>
                    <w:t>DW002</w:t>
                  </w:r>
                  <w:r>
                    <w:rPr>
                      <w:rFonts w:hint="eastAsia"/>
                      <w:color w:val="000000" w:themeColor="text1"/>
                      <w:szCs w:val="21"/>
                      <w14:textFill>
                        <w14:solidFill>
                          <w14:schemeClr w14:val="tx1"/>
                        </w14:solidFill>
                      </w14:textFill>
                    </w:rPr>
                    <w:t>）</w:t>
                  </w:r>
                </w:p>
              </w:tc>
              <w:tc>
                <w:tcPr>
                  <w:tcW w:w="941" w:type="pct"/>
                  <w:vAlign w:val="center"/>
                </w:tcPr>
                <w:p w14:paraId="67B45C6D">
                  <w:pPr>
                    <w:keepNext w:val="0"/>
                    <w:keepLines w:val="0"/>
                    <w:pageBreakBefore w:val="0"/>
                    <w:widowControl/>
                    <w:kinsoku/>
                    <w:wordWrap/>
                    <w:overflowPunct/>
                    <w:topLinePunct w:val="0"/>
                    <w:autoSpaceDE/>
                    <w:autoSpaceDN/>
                    <w:bidi w:val="0"/>
                    <w:jc w:val="center"/>
                    <w:textAlignment w:val="auto"/>
                    <w:rPr>
                      <w:rFonts w:hint="default" w:ascii="Times New Roman" w:hAnsi="Times New Roman" w:cs="Times New Roman"/>
                      <w:color w:val="000000" w:themeColor="text1"/>
                      <w:kern w:val="0"/>
                      <w:sz w:val="21"/>
                      <w:szCs w:val="21"/>
                      <w:lang w:bidi="ar"/>
                      <w14:textFill>
                        <w14:solidFill>
                          <w14:schemeClr w14:val="tx1"/>
                        </w14:solidFill>
                      </w14:textFill>
                    </w:rPr>
                  </w:pPr>
                  <w:r>
                    <w:rPr>
                      <w:rFonts w:hint="eastAsia"/>
                      <w:color w:val="000000" w:themeColor="text1"/>
                      <w:szCs w:val="21"/>
                      <w14:textFill>
                        <w14:solidFill>
                          <w14:schemeClr w14:val="tx1"/>
                        </w14:solidFill>
                      </w14:textFill>
                    </w:rPr>
                    <w:t>pH值、CODcr、氨氮、悬浮物、BOD</w:t>
                  </w:r>
                  <w:r>
                    <w:rPr>
                      <w:color w:val="000000" w:themeColor="text1"/>
                      <w:szCs w:val="21"/>
                      <w:vertAlign w:val="subscript"/>
                      <w14:textFill>
                        <w14:solidFill>
                          <w14:schemeClr w14:val="tx1"/>
                        </w14:solidFill>
                      </w14:textFill>
                    </w:rPr>
                    <w:t>5</w:t>
                  </w:r>
                  <w:r>
                    <w:rPr>
                      <w:rFonts w:hint="eastAsia"/>
                      <w:color w:val="000000" w:themeColor="text1"/>
                      <w:szCs w:val="21"/>
                      <w14:textFill>
                        <w14:solidFill>
                          <w14:schemeClr w14:val="tx1"/>
                        </w14:solidFill>
                      </w14:textFill>
                    </w:rPr>
                    <w:t>、</w:t>
                  </w:r>
                  <w:r>
                    <w:rPr>
                      <w:rFonts w:hint="eastAsia"/>
                      <w:color w:val="000000" w:themeColor="text1"/>
                      <w:szCs w:val="21"/>
                      <w:lang w:eastAsia="zh-CN"/>
                      <w14:textFill>
                        <w14:solidFill>
                          <w14:schemeClr w14:val="tx1"/>
                        </w14:solidFill>
                      </w14:textFill>
                    </w:rPr>
                    <w:t>总氮、</w:t>
                  </w:r>
                  <w:r>
                    <w:rPr>
                      <w:rFonts w:hint="eastAsia"/>
                      <w:color w:val="000000" w:themeColor="text1"/>
                      <w:szCs w:val="21"/>
                      <w14:textFill>
                        <w14:solidFill>
                          <w14:schemeClr w14:val="tx1"/>
                        </w14:solidFill>
                      </w14:textFill>
                    </w:rPr>
                    <w:t>总磷、</w:t>
                  </w:r>
                  <w:r>
                    <w:rPr>
                      <w:rFonts w:hint="eastAsia"/>
                      <w:color w:val="000000" w:themeColor="text1"/>
                      <w:szCs w:val="21"/>
                      <w:lang w:eastAsia="zh-CN"/>
                      <w14:textFill>
                        <w14:solidFill>
                          <w14:schemeClr w14:val="tx1"/>
                        </w14:solidFill>
                      </w14:textFill>
                    </w:rPr>
                    <w:t>色度、</w:t>
                  </w:r>
                  <w:r>
                    <w:rPr>
                      <w:rFonts w:hint="eastAsia"/>
                      <w:color w:val="000000" w:themeColor="text1"/>
                      <w:szCs w:val="21"/>
                      <w14:textFill>
                        <w14:solidFill>
                          <w14:schemeClr w14:val="tx1"/>
                        </w14:solidFill>
                      </w14:textFill>
                    </w:rPr>
                    <w:t>动植物油</w:t>
                  </w:r>
                </w:p>
              </w:tc>
              <w:tc>
                <w:tcPr>
                  <w:tcW w:w="720" w:type="pct"/>
                  <w:shd w:val="clear" w:color="auto" w:fill="auto"/>
                  <w:vAlign w:val="center"/>
                </w:tcPr>
                <w:p w14:paraId="3D35F56B">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color w:val="000000" w:themeColor="text1"/>
                      <w:szCs w:val="21"/>
                      <w14:textFill>
                        <w14:solidFill>
                          <w14:schemeClr w14:val="tx1"/>
                        </w14:solidFill>
                      </w14:textFill>
                    </w:rPr>
                    <w:t>1次/</w:t>
                  </w:r>
                  <w:r>
                    <w:rPr>
                      <w:rFonts w:hint="eastAsia"/>
                      <w:color w:val="000000" w:themeColor="text1"/>
                      <w:szCs w:val="21"/>
                      <w:lang w:eastAsia="zh-CN"/>
                      <w14:textFill>
                        <w14:solidFill>
                          <w14:schemeClr w14:val="tx1"/>
                        </w14:solidFill>
                      </w14:textFill>
                    </w:rPr>
                    <w:t>季度</w:t>
                  </w:r>
                </w:p>
              </w:tc>
              <w:tc>
                <w:tcPr>
                  <w:tcW w:w="1959" w:type="pct"/>
                  <w:shd w:val="clear" w:color="auto" w:fill="auto"/>
                  <w:vAlign w:val="center"/>
                </w:tcPr>
                <w:p w14:paraId="569C8C33">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《污水综合排放标准》（GB8978-1996）表4三级标准和《污水排入城镇下水道水质标准》（GB/T31962-2015）表1中B等级标准</w:t>
                  </w:r>
                </w:p>
              </w:tc>
            </w:tr>
          </w:tbl>
          <w:p w14:paraId="293E7D7C">
            <w:pPr>
              <w:jc w:val="left"/>
              <w:rPr>
                <w:rFonts w:hint="default" w:ascii="Times New Roman" w:hAnsi="Times New Roman" w:cs="Times New Roman"/>
                <w:color w:val="000000" w:themeColor="text1"/>
                <w:szCs w:val="21"/>
                <w14:textFill>
                  <w14:solidFill>
                    <w14:schemeClr w14:val="tx1"/>
                  </w14:solidFill>
                </w14:textFill>
              </w:rPr>
            </w:pPr>
          </w:p>
        </w:tc>
      </w:tr>
    </w:tbl>
    <w:p w14:paraId="17758BC8">
      <w:pPr>
        <w:pStyle w:val="28"/>
        <w:jc w:val="both"/>
        <w:outlineLvl w:val="0"/>
        <w:rPr>
          <w:rFonts w:hint="default" w:ascii="Times New Roman" w:hAnsi="Times New Roman" w:eastAsia="黑体" w:cs="Times New Roman"/>
          <w:snapToGrid w:val="0"/>
          <w:color w:val="000000" w:themeColor="text1"/>
          <w:sz w:val="30"/>
          <w:szCs w:val="30"/>
          <w14:textFill>
            <w14:solidFill>
              <w14:schemeClr w14:val="tx1"/>
            </w14:solidFill>
          </w14:textFill>
        </w:rPr>
      </w:pPr>
      <w:r>
        <w:rPr>
          <w:rFonts w:hint="default" w:ascii="Times New Roman" w:hAnsi="Times New Roman" w:cs="Times New Roman"/>
          <w:snapToGrid w:val="0"/>
          <w:color w:val="000000" w:themeColor="text1"/>
          <w14:textFill>
            <w14:solidFill>
              <w14:schemeClr w14:val="tx1"/>
            </w14:solidFill>
          </w14:textFill>
        </w:rPr>
        <w:br w:type="page"/>
      </w:r>
      <w:bookmarkStart w:id="40" w:name="_Toc13516"/>
      <w:r>
        <w:rPr>
          <w:rFonts w:hint="default" w:ascii="Times New Roman" w:hAnsi="Times New Roman" w:eastAsia="黑体" w:cs="Times New Roman"/>
          <w:snapToGrid w:val="0"/>
          <w:color w:val="000000" w:themeColor="text1"/>
          <w:sz w:val="30"/>
          <w:szCs w:val="30"/>
          <w14:textFill>
            <w14:solidFill>
              <w14:schemeClr w14:val="tx1"/>
            </w14:solidFill>
          </w14:textFill>
        </w:rPr>
        <w:t>六、结论</w:t>
      </w:r>
      <w:bookmarkEnd w:id="40"/>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94"/>
      </w:tblGrid>
      <w:tr w14:paraId="2049D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2" w:hRule="atLeast"/>
        </w:trPr>
        <w:tc>
          <w:tcPr>
            <w:tcW w:w="9060" w:type="dxa"/>
          </w:tcPr>
          <w:p w14:paraId="1B31A76E">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default"/>
                <w:color w:val="000000" w:themeColor="text1"/>
                <w:sz w:val="24"/>
                <w:szCs w:val="32"/>
                <w14:textFill>
                  <w14:solidFill>
                    <w14:schemeClr w14:val="tx1"/>
                  </w14:solidFill>
                </w14:textFill>
              </w:rPr>
            </w:pPr>
            <w:r>
              <w:rPr>
                <w:rFonts w:hint="default"/>
                <w:color w:val="000000" w:themeColor="text1"/>
                <w:sz w:val="24"/>
                <w:szCs w:val="32"/>
                <w:lang w:eastAsia="zh-CN"/>
                <w14:textFill>
                  <w14:solidFill>
                    <w14:schemeClr w14:val="tx1"/>
                  </w14:solidFill>
                </w14:textFill>
              </w:rPr>
              <w:t>云南恒大药业有限公司锅炉技改项目</w:t>
            </w:r>
            <w:r>
              <w:rPr>
                <w:rFonts w:hint="default"/>
                <w:color w:val="000000" w:themeColor="text1"/>
                <w:sz w:val="24"/>
                <w:szCs w:val="32"/>
                <w14:textFill>
                  <w14:solidFill>
                    <w14:schemeClr w14:val="tx1"/>
                  </w14:solidFill>
                </w14:textFill>
              </w:rPr>
              <w:t>位于云南省玉溪市江川区星云街道江中路云南恒大药业有限公司厂内，通过对该项目的工程分析和环境影响分析可得如下结论：</w:t>
            </w:r>
          </w:p>
          <w:p w14:paraId="375F84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olor w:val="000000" w:themeColor="text1"/>
                <w:sz w:val="24"/>
                <w:szCs w:val="32"/>
                <w14:textFill>
                  <w14:solidFill>
                    <w14:schemeClr w14:val="tx1"/>
                  </w14:solidFill>
                </w14:textFill>
              </w:rPr>
            </w:pPr>
            <w:r>
              <w:rPr>
                <w:rFonts w:hint="default"/>
                <w:color w:val="000000" w:themeColor="text1"/>
                <w:sz w:val="24"/>
                <w:szCs w:val="32"/>
                <w14:textFill>
                  <w14:solidFill>
                    <w14:schemeClr w14:val="tx1"/>
                  </w14:solidFill>
                </w14:textFill>
              </w:rPr>
              <w:t>本项目的建设符合“玉溪市生态环境分区管控”中相关要求，符合相关生态环境保护法律法规政策。符合国家产业政策，选址合理，通过对项目所在地区的环境现状以及项目产生的环境影响进行分析，项目运营期产生的废气、废水、噪声、固废通过采取相应的措施处理、处置后，能够达标排放，不会对项目区及外环境造成大的影响。通过分析，项目采取的污染控制措施有效、可行。在认真落实环评中提出的污染防治对策措施，保证治理设施正常运转，确保污染物达标排放的情况下，项目建设不会降低和改变该区域的环境质量和环境功能。从环境保护角度看，项目的建设是可行的。</w:t>
            </w:r>
          </w:p>
          <w:p w14:paraId="6679C111">
            <w:pPr>
              <w:pStyle w:val="28"/>
              <w:adjustRightInd w:val="0"/>
              <w:snapToGrid w:val="0"/>
              <w:spacing w:beforeAutospacing="0" w:afterAutospacing="0" w:line="360" w:lineRule="auto"/>
              <w:ind w:firstLine="480" w:firstLineChars="200"/>
              <w:jc w:val="both"/>
              <w:rPr>
                <w:rFonts w:hint="default" w:ascii="Times New Roman" w:hAnsi="Times New Roman" w:cs="Times New Roman"/>
                <w:color w:val="000000" w:themeColor="text1"/>
                <w:szCs w:val="24"/>
                <w14:textFill>
                  <w14:solidFill>
                    <w14:schemeClr w14:val="tx1"/>
                  </w14:solidFill>
                </w14:textFill>
              </w:rPr>
            </w:pPr>
          </w:p>
          <w:p w14:paraId="67F0A9C0">
            <w:pPr>
              <w:pStyle w:val="28"/>
              <w:adjustRightInd w:val="0"/>
              <w:snapToGrid w:val="0"/>
              <w:spacing w:beforeAutospacing="0" w:afterAutospacing="0" w:line="360" w:lineRule="auto"/>
              <w:ind w:firstLine="480" w:firstLineChars="200"/>
              <w:jc w:val="both"/>
              <w:rPr>
                <w:rFonts w:hint="default" w:ascii="Times New Roman" w:hAnsi="Times New Roman" w:cs="Times New Roman"/>
                <w:color w:val="000000" w:themeColor="text1"/>
                <w:szCs w:val="24"/>
                <w14:textFill>
                  <w14:solidFill>
                    <w14:schemeClr w14:val="tx1"/>
                  </w14:solidFill>
                </w14:textFill>
              </w:rPr>
            </w:pPr>
          </w:p>
          <w:p w14:paraId="16AD1F44">
            <w:pPr>
              <w:pStyle w:val="28"/>
              <w:adjustRightInd w:val="0"/>
              <w:snapToGrid w:val="0"/>
              <w:spacing w:beforeAutospacing="0" w:afterAutospacing="0" w:line="360" w:lineRule="auto"/>
              <w:ind w:firstLine="480" w:firstLineChars="200"/>
              <w:jc w:val="both"/>
              <w:rPr>
                <w:rFonts w:hint="default" w:ascii="Times New Roman" w:hAnsi="Times New Roman" w:cs="Times New Roman"/>
                <w:color w:val="000000" w:themeColor="text1"/>
                <w:szCs w:val="24"/>
                <w14:textFill>
                  <w14:solidFill>
                    <w14:schemeClr w14:val="tx1"/>
                  </w14:solidFill>
                </w14:textFill>
              </w:rPr>
            </w:pPr>
          </w:p>
          <w:p w14:paraId="0A95387E">
            <w:pPr>
              <w:pStyle w:val="28"/>
              <w:adjustRightInd w:val="0"/>
              <w:snapToGrid w:val="0"/>
              <w:spacing w:beforeAutospacing="0" w:afterAutospacing="0" w:line="360" w:lineRule="auto"/>
              <w:ind w:firstLine="480" w:firstLineChars="200"/>
              <w:jc w:val="both"/>
              <w:rPr>
                <w:rFonts w:hint="default" w:ascii="Times New Roman" w:hAnsi="Times New Roman" w:cs="Times New Roman"/>
                <w:color w:val="000000" w:themeColor="text1"/>
                <w:szCs w:val="24"/>
                <w14:textFill>
                  <w14:solidFill>
                    <w14:schemeClr w14:val="tx1"/>
                  </w14:solidFill>
                </w14:textFill>
              </w:rPr>
            </w:pPr>
          </w:p>
          <w:p w14:paraId="19A4E383">
            <w:pPr>
              <w:pStyle w:val="28"/>
              <w:adjustRightInd w:val="0"/>
              <w:snapToGrid w:val="0"/>
              <w:spacing w:beforeAutospacing="0" w:afterAutospacing="0" w:line="360" w:lineRule="auto"/>
              <w:ind w:firstLine="480" w:firstLineChars="200"/>
              <w:jc w:val="both"/>
              <w:rPr>
                <w:rFonts w:hint="default" w:ascii="Times New Roman" w:hAnsi="Times New Roman" w:cs="Times New Roman"/>
                <w:color w:val="000000" w:themeColor="text1"/>
                <w:szCs w:val="24"/>
                <w14:textFill>
                  <w14:solidFill>
                    <w14:schemeClr w14:val="tx1"/>
                  </w14:solidFill>
                </w14:textFill>
              </w:rPr>
            </w:pPr>
          </w:p>
          <w:p w14:paraId="65B8D2BB">
            <w:pPr>
              <w:pStyle w:val="28"/>
              <w:adjustRightInd w:val="0"/>
              <w:snapToGrid w:val="0"/>
              <w:spacing w:beforeAutospacing="0" w:afterAutospacing="0" w:line="360" w:lineRule="auto"/>
              <w:ind w:firstLine="480" w:firstLineChars="200"/>
              <w:jc w:val="both"/>
              <w:rPr>
                <w:rFonts w:hint="default" w:ascii="Times New Roman" w:hAnsi="Times New Roman" w:cs="Times New Roman"/>
                <w:color w:val="000000" w:themeColor="text1"/>
                <w:szCs w:val="24"/>
                <w14:textFill>
                  <w14:solidFill>
                    <w14:schemeClr w14:val="tx1"/>
                  </w14:solidFill>
                </w14:textFill>
              </w:rPr>
            </w:pPr>
          </w:p>
          <w:p w14:paraId="7E794E56">
            <w:pPr>
              <w:pStyle w:val="28"/>
              <w:adjustRightInd w:val="0"/>
              <w:snapToGrid w:val="0"/>
              <w:spacing w:beforeAutospacing="0" w:afterAutospacing="0" w:line="360" w:lineRule="auto"/>
              <w:ind w:firstLine="480" w:firstLineChars="200"/>
              <w:jc w:val="both"/>
              <w:rPr>
                <w:rFonts w:hint="default" w:ascii="Times New Roman" w:hAnsi="Times New Roman" w:cs="Times New Roman"/>
                <w:color w:val="000000" w:themeColor="text1"/>
                <w:szCs w:val="24"/>
                <w14:textFill>
                  <w14:solidFill>
                    <w14:schemeClr w14:val="tx1"/>
                  </w14:solidFill>
                </w14:textFill>
              </w:rPr>
            </w:pPr>
          </w:p>
          <w:p w14:paraId="0EBF237E">
            <w:pPr>
              <w:pStyle w:val="28"/>
              <w:adjustRightInd w:val="0"/>
              <w:snapToGrid w:val="0"/>
              <w:spacing w:beforeAutospacing="0" w:afterAutospacing="0" w:line="360" w:lineRule="auto"/>
              <w:ind w:firstLine="480" w:firstLineChars="200"/>
              <w:jc w:val="both"/>
              <w:rPr>
                <w:rFonts w:hint="default" w:ascii="Times New Roman" w:hAnsi="Times New Roman" w:cs="Times New Roman"/>
                <w:color w:val="000000" w:themeColor="text1"/>
                <w:szCs w:val="24"/>
                <w14:textFill>
                  <w14:solidFill>
                    <w14:schemeClr w14:val="tx1"/>
                  </w14:solidFill>
                </w14:textFill>
              </w:rPr>
            </w:pPr>
          </w:p>
          <w:p w14:paraId="55C16221">
            <w:pPr>
              <w:pStyle w:val="28"/>
              <w:adjustRightInd w:val="0"/>
              <w:snapToGrid w:val="0"/>
              <w:spacing w:beforeAutospacing="0" w:afterAutospacing="0" w:line="360" w:lineRule="auto"/>
              <w:ind w:firstLine="480" w:firstLineChars="200"/>
              <w:jc w:val="both"/>
              <w:rPr>
                <w:rFonts w:hint="default" w:ascii="Times New Roman" w:hAnsi="Times New Roman" w:cs="Times New Roman"/>
                <w:color w:val="000000" w:themeColor="text1"/>
                <w:szCs w:val="24"/>
                <w14:textFill>
                  <w14:solidFill>
                    <w14:schemeClr w14:val="tx1"/>
                  </w14:solidFill>
                </w14:textFill>
              </w:rPr>
            </w:pPr>
          </w:p>
          <w:p w14:paraId="76DE5F28">
            <w:pPr>
              <w:pStyle w:val="28"/>
              <w:adjustRightInd w:val="0"/>
              <w:snapToGrid w:val="0"/>
              <w:spacing w:beforeAutospacing="0" w:afterAutospacing="0" w:line="360" w:lineRule="auto"/>
              <w:ind w:firstLine="480" w:firstLineChars="200"/>
              <w:jc w:val="both"/>
              <w:rPr>
                <w:rFonts w:hint="default" w:ascii="Times New Roman" w:hAnsi="Times New Roman" w:cs="Times New Roman"/>
                <w:color w:val="000000" w:themeColor="text1"/>
                <w:szCs w:val="24"/>
                <w14:textFill>
                  <w14:solidFill>
                    <w14:schemeClr w14:val="tx1"/>
                  </w14:solidFill>
                </w14:textFill>
              </w:rPr>
            </w:pPr>
          </w:p>
          <w:p w14:paraId="4BF57332">
            <w:pPr>
              <w:pStyle w:val="28"/>
              <w:adjustRightInd w:val="0"/>
              <w:snapToGrid w:val="0"/>
              <w:spacing w:beforeAutospacing="0" w:afterAutospacing="0" w:line="360" w:lineRule="auto"/>
              <w:ind w:firstLine="480" w:firstLineChars="200"/>
              <w:jc w:val="both"/>
              <w:rPr>
                <w:rFonts w:hint="default" w:ascii="Times New Roman" w:hAnsi="Times New Roman" w:cs="Times New Roman"/>
                <w:color w:val="000000" w:themeColor="text1"/>
                <w:szCs w:val="24"/>
                <w14:textFill>
                  <w14:solidFill>
                    <w14:schemeClr w14:val="tx1"/>
                  </w14:solidFill>
                </w14:textFill>
              </w:rPr>
            </w:pPr>
          </w:p>
          <w:p w14:paraId="22513423">
            <w:pPr>
              <w:pStyle w:val="28"/>
              <w:adjustRightInd w:val="0"/>
              <w:snapToGrid w:val="0"/>
              <w:spacing w:beforeAutospacing="0" w:afterAutospacing="0" w:line="360" w:lineRule="auto"/>
              <w:jc w:val="both"/>
              <w:rPr>
                <w:rFonts w:hint="default" w:ascii="Times New Roman" w:hAnsi="Times New Roman" w:cs="Times New Roman"/>
                <w:color w:val="000000" w:themeColor="text1"/>
                <w:szCs w:val="24"/>
                <w14:textFill>
                  <w14:solidFill>
                    <w14:schemeClr w14:val="tx1"/>
                  </w14:solidFill>
                </w14:textFill>
              </w:rPr>
            </w:pPr>
          </w:p>
        </w:tc>
      </w:tr>
    </w:tbl>
    <w:p w14:paraId="6BACED69">
      <w:pPr>
        <w:pStyle w:val="28"/>
        <w:jc w:val="both"/>
        <w:outlineLvl w:val="0"/>
        <w:rPr>
          <w:rFonts w:hint="default" w:ascii="Times New Roman" w:hAnsi="Times New Roman" w:eastAsia="黑体" w:cs="Times New Roman"/>
          <w:snapToGrid w:val="0"/>
          <w:color w:val="000000" w:themeColor="text1"/>
          <w:sz w:val="30"/>
          <w:szCs w:val="30"/>
          <w14:textFill>
            <w14:solidFill>
              <w14:schemeClr w14:val="tx1"/>
            </w14:solidFill>
          </w14:textFill>
        </w:rPr>
        <w:sectPr>
          <w:footerReference r:id="rId7" w:type="default"/>
          <w:pgSz w:w="11906" w:h="16838"/>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p>
    <w:p w14:paraId="1DDEF7CD">
      <w:pPr>
        <w:pStyle w:val="28"/>
        <w:jc w:val="both"/>
        <w:outlineLvl w:val="0"/>
        <w:rPr>
          <w:rFonts w:hint="default" w:ascii="Times New Roman" w:hAnsi="Times New Roman" w:eastAsia="黑体" w:cs="Times New Roman"/>
          <w:snapToGrid w:val="0"/>
          <w:color w:val="000000" w:themeColor="text1"/>
          <w:sz w:val="30"/>
          <w:szCs w:val="30"/>
          <w14:textFill>
            <w14:solidFill>
              <w14:schemeClr w14:val="tx1"/>
            </w14:solidFill>
          </w14:textFill>
        </w:rPr>
      </w:pPr>
    </w:p>
    <w:p w14:paraId="0DD54393">
      <w:pPr>
        <w:pStyle w:val="28"/>
        <w:adjustRightInd w:val="0"/>
        <w:snapToGrid w:val="0"/>
        <w:spacing w:before="0" w:beforeAutospacing="0" w:after="0" w:afterAutospacing="0"/>
        <w:outlineLvl w:val="0"/>
        <w:rPr>
          <w:rFonts w:hint="default" w:ascii="Times New Roman" w:hAnsi="Times New Roman" w:eastAsia="黑体" w:cs="Times New Roman"/>
          <w:snapToGrid w:val="0"/>
          <w:color w:val="000000" w:themeColor="text1"/>
          <w:sz w:val="32"/>
          <w:szCs w:val="32"/>
          <w14:textFill>
            <w14:solidFill>
              <w14:schemeClr w14:val="tx1"/>
            </w14:solidFill>
          </w14:textFill>
        </w:rPr>
      </w:pPr>
      <w:bookmarkStart w:id="41" w:name="_Toc21860"/>
      <w:r>
        <w:rPr>
          <w:rFonts w:hint="default" w:ascii="Times New Roman" w:hAnsi="Times New Roman" w:eastAsia="黑体" w:cs="Times New Roman"/>
          <w:snapToGrid w:val="0"/>
          <w:color w:val="000000" w:themeColor="text1"/>
          <w:sz w:val="32"/>
          <w:szCs w:val="32"/>
          <w14:textFill>
            <w14:solidFill>
              <w14:schemeClr w14:val="tx1"/>
            </w14:solidFill>
          </w14:textFill>
        </w:rPr>
        <w:t>附表</w:t>
      </w:r>
      <w:bookmarkEnd w:id="41"/>
    </w:p>
    <w:p w14:paraId="498E188C">
      <w:pPr>
        <w:pStyle w:val="28"/>
        <w:adjustRightInd w:val="0"/>
        <w:snapToGrid w:val="0"/>
        <w:spacing w:before="0" w:beforeAutospacing="0" w:after="0" w:afterAutospacing="0"/>
        <w:jc w:val="center"/>
        <w:outlineLvl w:val="0"/>
        <w:rPr>
          <w:rFonts w:hint="default" w:ascii="Times New Roman" w:hAnsi="Times New Roman" w:eastAsia="方正小标宋_GBK" w:cs="Times New Roman"/>
          <w:snapToGrid w:val="0"/>
          <w:color w:val="000000" w:themeColor="text1"/>
          <w:sz w:val="38"/>
          <w:szCs w:val="38"/>
          <w14:textFill>
            <w14:solidFill>
              <w14:schemeClr w14:val="tx1"/>
            </w14:solidFill>
          </w14:textFill>
        </w:rPr>
      </w:pPr>
      <w:bookmarkStart w:id="42" w:name="_Toc10689"/>
      <w:r>
        <w:rPr>
          <w:rFonts w:hint="default" w:ascii="Times New Roman" w:hAnsi="Times New Roman" w:eastAsia="方正小标宋_GBK" w:cs="Times New Roman"/>
          <w:snapToGrid w:val="0"/>
          <w:color w:val="000000" w:themeColor="text1"/>
          <w:sz w:val="38"/>
          <w:szCs w:val="38"/>
          <w14:textFill>
            <w14:solidFill>
              <w14:schemeClr w14:val="tx1"/>
            </w14:solidFill>
          </w14:textFill>
        </w:rPr>
        <w:t>建设项目污染物排放量汇总表</w:t>
      </w:r>
      <w:bookmarkEnd w:id="42"/>
    </w:p>
    <w:tbl>
      <w:tblPr>
        <w:tblStyle w:val="32"/>
        <w:tblW w:w="1378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12"/>
        <w:gridCol w:w="1493"/>
        <w:gridCol w:w="1701"/>
        <w:gridCol w:w="1276"/>
        <w:gridCol w:w="1701"/>
        <w:gridCol w:w="1559"/>
        <w:gridCol w:w="1761"/>
        <w:gridCol w:w="1499"/>
        <w:gridCol w:w="1286"/>
      </w:tblGrid>
      <w:tr w14:paraId="271B15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1512" w:type="dxa"/>
            <w:tcBorders>
              <w:tl2br w:val="single" w:color="auto" w:sz="4" w:space="0"/>
            </w:tcBorders>
            <w:noWrap w:val="0"/>
            <w:tcMar>
              <w:left w:w="28" w:type="dxa"/>
              <w:right w:w="28" w:type="dxa"/>
            </w:tcMar>
            <w:vAlign w:val="center"/>
          </w:tcPr>
          <w:p w14:paraId="7D99D006">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jc w:val="right"/>
              <w:textAlignment w:val="auto"/>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t>项目</w:t>
            </w:r>
          </w:p>
          <w:p w14:paraId="56ED94F4">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jc w:val="left"/>
              <w:textAlignment w:val="auto"/>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t>分类</w:t>
            </w:r>
          </w:p>
        </w:tc>
        <w:tc>
          <w:tcPr>
            <w:tcW w:w="1493" w:type="dxa"/>
            <w:noWrap w:val="0"/>
            <w:tcMar>
              <w:left w:w="28" w:type="dxa"/>
              <w:right w:w="28" w:type="dxa"/>
            </w:tcMar>
            <w:vAlign w:val="center"/>
          </w:tcPr>
          <w:p w14:paraId="5F11AD64">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t>污染物名称</w:t>
            </w:r>
          </w:p>
        </w:tc>
        <w:tc>
          <w:tcPr>
            <w:tcW w:w="1701" w:type="dxa"/>
            <w:noWrap w:val="0"/>
            <w:tcMar>
              <w:left w:w="28" w:type="dxa"/>
              <w:right w:w="28" w:type="dxa"/>
            </w:tcMar>
            <w:vAlign w:val="center"/>
          </w:tcPr>
          <w:p w14:paraId="2F4AAA96">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t>现有工程</w:t>
            </w:r>
          </w:p>
          <w:p w14:paraId="005931F3">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t>排放量（固体废物产生量）</w:t>
            </w: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fldChar w:fldCharType="begin"/>
            </w: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instrText xml:space="preserve"> = 1 \* GB3 \* MERGEFORMAT </w:instrText>
            </w: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fldChar w:fldCharType="separate"/>
            </w:r>
            <w:r>
              <w:rPr>
                <w:rFonts w:hint="default" w:ascii="Times New Roman" w:hAnsi="Times New Roman" w:cs="Times New Roman"/>
                <w:color w:val="000000" w:themeColor="text1"/>
                <w:kern w:val="2"/>
                <w:sz w:val="21"/>
                <w:szCs w:val="21"/>
                <w14:textFill>
                  <w14:solidFill>
                    <w14:schemeClr w14:val="tx1"/>
                  </w14:solidFill>
                </w14:textFill>
              </w:rPr>
              <w:t>①</w:t>
            </w: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fldChar w:fldCharType="end"/>
            </w:r>
          </w:p>
        </w:tc>
        <w:tc>
          <w:tcPr>
            <w:tcW w:w="1276" w:type="dxa"/>
            <w:noWrap w:val="0"/>
            <w:tcMar>
              <w:left w:w="28" w:type="dxa"/>
              <w:right w:w="28" w:type="dxa"/>
            </w:tcMar>
            <w:vAlign w:val="center"/>
          </w:tcPr>
          <w:p w14:paraId="03E49080">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t>现有工程</w:t>
            </w:r>
          </w:p>
          <w:p w14:paraId="36E69E75">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t>许可排放量</w:t>
            </w:r>
          </w:p>
          <w:p w14:paraId="6A14E2A6">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fldChar w:fldCharType="begin"/>
            </w: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instrText xml:space="preserve"> = 2 \* GB3 \* MERGEFORMAT </w:instrText>
            </w: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fldChar w:fldCharType="separate"/>
            </w:r>
            <w:r>
              <w:rPr>
                <w:rFonts w:hint="default" w:ascii="Times New Roman" w:hAnsi="Times New Roman" w:cs="Times New Roman"/>
                <w:snapToGrid w:val="0"/>
                <w:color w:val="000000" w:themeColor="text1"/>
                <w:spacing w:val="-6"/>
                <w:kern w:val="21"/>
                <w:sz w:val="21"/>
                <w:szCs w:val="21"/>
                <w14:textFill>
                  <w14:solidFill>
                    <w14:schemeClr w14:val="tx1"/>
                  </w14:solidFill>
                </w14:textFill>
              </w:rPr>
              <w:t>②</w:t>
            </w: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fldChar w:fldCharType="end"/>
            </w:r>
          </w:p>
        </w:tc>
        <w:tc>
          <w:tcPr>
            <w:tcW w:w="1701" w:type="dxa"/>
            <w:noWrap w:val="0"/>
            <w:tcMar>
              <w:left w:w="28" w:type="dxa"/>
              <w:right w:w="28" w:type="dxa"/>
            </w:tcMar>
            <w:vAlign w:val="center"/>
          </w:tcPr>
          <w:p w14:paraId="22C55EBC">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t>在建工程</w:t>
            </w:r>
          </w:p>
          <w:p w14:paraId="4D3DC2D3">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t>排放量（固体废物产生量）</w:t>
            </w: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fldChar w:fldCharType="begin"/>
            </w: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instrText xml:space="preserve"> = 3 \* GB3 \* MERGEFORMAT </w:instrText>
            </w: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fldChar w:fldCharType="separate"/>
            </w:r>
            <w:r>
              <w:rPr>
                <w:rFonts w:hint="default" w:ascii="Times New Roman" w:hAnsi="Times New Roman" w:cs="Times New Roman"/>
                <w:color w:val="000000" w:themeColor="text1"/>
                <w:kern w:val="2"/>
                <w:sz w:val="21"/>
                <w:szCs w:val="21"/>
                <w14:textFill>
                  <w14:solidFill>
                    <w14:schemeClr w14:val="tx1"/>
                  </w14:solidFill>
                </w14:textFill>
              </w:rPr>
              <w:t>③</w:t>
            </w: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fldChar w:fldCharType="end"/>
            </w:r>
          </w:p>
        </w:tc>
        <w:tc>
          <w:tcPr>
            <w:tcW w:w="1559" w:type="dxa"/>
            <w:noWrap w:val="0"/>
            <w:tcMar>
              <w:left w:w="28" w:type="dxa"/>
              <w:right w:w="28" w:type="dxa"/>
            </w:tcMar>
            <w:vAlign w:val="center"/>
          </w:tcPr>
          <w:p w14:paraId="6AFEFBF7">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t>本项目</w:t>
            </w:r>
          </w:p>
          <w:p w14:paraId="6E7A9354">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t>排放量（固体废物产生量）</w:t>
            </w: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fldChar w:fldCharType="begin"/>
            </w: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instrText xml:space="preserve"> = 4 \* GB3 \* MERGEFORMAT </w:instrText>
            </w: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fldChar w:fldCharType="separate"/>
            </w:r>
            <w:r>
              <w:rPr>
                <w:rFonts w:hint="default" w:ascii="Times New Roman" w:hAnsi="Times New Roman" w:cs="Times New Roman"/>
                <w:color w:val="000000" w:themeColor="text1"/>
                <w:kern w:val="2"/>
                <w:sz w:val="21"/>
                <w:szCs w:val="21"/>
                <w14:textFill>
                  <w14:solidFill>
                    <w14:schemeClr w14:val="tx1"/>
                  </w14:solidFill>
                </w14:textFill>
              </w:rPr>
              <w:t>④</w:t>
            </w: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fldChar w:fldCharType="end"/>
            </w:r>
          </w:p>
        </w:tc>
        <w:tc>
          <w:tcPr>
            <w:tcW w:w="1761" w:type="dxa"/>
            <w:noWrap w:val="0"/>
            <w:tcMar>
              <w:left w:w="28" w:type="dxa"/>
              <w:right w:w="28" w:type="dxa"/>
            </w:tcMar>
            <w:vAlign w:val="center"/>
          </w:tcPr>
          <w:p w14:paraId="18A065D0">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eastAsia="黑体" w:cs="Times New Roman"/>
                <w:snapToGrid w:val="0"/>
                <w:color w:val="000000" w:themeColor="text1"/>
                <w:spacing w:val="-16"/>
                <w:kern w:val="21"/>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16"/>
                <w:kern w:val="21"/>
                <w:sz w:val="21"/>
                <w:szCs w:val="21"/>
                <w14:textFill>
                  <w14:solidFill>
                    <w14:schemeClr w14:val="tx1"/>
                  </w14:solidFill>
                </w14:textFill>
              </w:rPr>
              <w:t>以新带老削减量</w:t>
            </w:r>
          </w:p>
          <w:p w14:paraId="0C0B9CA8">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eastAsia="黑体" w:cs="Times New Roman"/>
                <w:snapToGrid w:val="0"/>
                <w:color w:val="000000" w:themeColor="text1"/>
                <w:spacing w:val="-16"/>
                <w:kern w:val="21"/>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16"/>
                <w:kern w:val="21"/>
                <w:sz w:val="21"/>
                <w:szCs w:val="21"/>
                <w14:textFill>
                  <w14:solidFill>
                    <w14:schemeClr w14:val="tx1"/>
                  </w14:solidFill>
                </w14:textFill>
              </w:rPr>
              <w:t>（新建项目不填）</w:t>
            </w:r>
            <w:r>
              <w:rPr>
                <w:rFonts w:hint="default" w:ascii="Times New Roman" w:hAnsi="Times New Roman" w:eastAsia="黑体" w:cs="Times New Roman"/>
                <w:snapToGrid w:val="0"/>
                <w:color w:val="000000" w:themeColor="text1"/>
                <w:spacing w:val="-16"/>
                <w:kern w:val="21"/>
                <w:sz w:val="21"/>
                <w:szCs w:val="21"/>
                <w14:textFill>
                  <w14:solidFill>
                    <w14:schemeClr w14:val="tx1"/>
                  </w14:solidFill>
                </w14:textFill>
              </w:rPr>
              <w:fldChar w:fldCharType="begin"/>
            </w:r>
            <w:r>
              <w:rPr>
                <w:rFonts w:hint="default" w:ascii="Times New Roman" w:hAnsi="Times New Roman" w:eastAsia="黑体" w:cs="Times New Roman"/>
                <w:snapToGrid w:val="0"/>
                <w:color w:val="000000" w:themeColor="text1"/>
                <w:spacing w:val="-16"/>
                <w:kern w:val="21"/>
                <w:sz w:val="21"/>
                <w:szCs w:val="21"/>
                <w14:textFill>
                  <w14:solidFill>
                    <w14:schemeClr w14:val="tx1"/>
                  </w14:solidFill>
                </w14:textFill>
              </w:rPr>
              <w:instrText xml:space="preserve"> = 5 \* GB3 \* MERGEFORMAT </w:instrText>
            </w:r>
            <w:r>
              <w:rPr>
                <w:rFonts w:hint="default" w:ascii="Times New Roman" w:hAnsi="Times New Roman" w:eastAsia="黑体" w:cs="Times New Roman"/>
                <w:snapToGrid w:val="0"/>
                <w:color w:val="000000" w:themeColor="text1"/>
                <w:spacing w:val="-16"/>
                <w:kern w:val="21"/>
                <w:sz w:val="21"/>
                <w:szCs w:val="21"/>
                <w14:textFill>
                  <w14:solidFill>
                    <w14:schemeClr w14:val="tx1"/>
                  </w14:solidFill>
                </w14:textFill>
              </w:rPr>
              <w:fldChar w:fldCharType="separate"/>
            </w:r>
            <w:r>
              <w:rPr>
                <w:rFonts w:hint="default" w:ascii="Times New Roman" w:hAnsi="Times New Roman" w:cs="Times New Roman"/>
                <w:color w:val="000000" w:themeColor="text1"/>
                <w:kern w:val="2"/>
                <w:sz w:val="21"/>
                <w:szCs w:val="21"/>
                <w14:textFill>
                  <w14:solidFill>
                    <w14:schemeClr w14:val="tx1"/>
                  </w14:solidFill>
                </w14:textFill>
              </w:rPr>
              <w:t>⑤</w:t>
            </w:r>
            <w:r>
              <w:rPr>
                <w:rFonts w:hint="default" w:ascii="Times New Roman" w:hAnsi="Times New Roman" w:eastAsia="黑体" w:cs="Times New Roman"/>
                <w:snapToGrid w:val="0"/>
                <w:color w:val="000000" w:themeColor="text1"/>
                <w:spacing w:val="-16"/>
                <w:kern w:val="21"/>
                <w:sz w:val="21"/>
                <w:szCs w:val="21"/>
                <w14:textFill>
                  <w14:solidFill>
                    <w14:schemeClr w14:val="tx1"/>
                  </w14:solidFill>
                </w14:textFill>
              </w:rPr>
              <w:fldChar w:fldCharType="end"/>
            </w:r>
          </w:p>
        </w:tc>
        <w:tc>
          <w:tcPr>
            <w:tcW w:w="1499" w:type="dxa"/>
            <w:noWrap w:val="0"/>
            <w:tcMar>
              <w:left w:w="28" w:type="dxa"/>
              <w:right w:w="28" w:type="dxa"/>
            </w:tcMar>
            <w:vAlign w:val="center"/>
          </w:tcPr>
          <w:p w14:paraId="18DCAB43">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eastAsia="黑体" w:cs="Times New Roman"/>
                <w:snapToGrid w:val="0"/>
                <w:color w:val="000000" w:themeColor="text1"/>
                <w:spacing w:val="-16"/>
                <w:kern w:val="21"/>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16"/>
                <w:kern w:val="21"/>
                <w:sz w:val="21"/>
                <w:szCs w:val="21"/>
                <w14:textFill>
                  <w14:solidFill>
                    <w14:schemeClr w14:val="tx1"/>
                  </w14:solidFill>
                </w14:textFill>
              </w:rPr>
              <w:t>本项目建成后</w:t>
            </w:r>
          </w:p>
          <w:p w14:paraId="62467B95">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eastAsia="黑体" w:cs="Times New Roman"/>
                <w:snapToGrid w:val="0"/>
                <w:color w:val="000000" w:themeColor="text1"/>
                <w:spacing w:val="-16"/>
                <w:kern w:val="21"/>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16"/>
                <w:kern w:val="21"/>
                <w:sz w:val="21"/>
                <w:szCs w:val="21"/>
                <w14:textFill>
                  <w14:solidFill>
                    <w14:schemeClr w14:val="tx1"/>
                  </w14:solidFill>
                </w14:textFill>
              </w:rPr>
              <w:t>全厂排放量（固体废物产生量）</w:t>
            </w:r>
            <w:r>
              <w:rPr>
                <w:rFonts w:hint="default" w:ascii="Times New Roman" w:hAnsi="Times New Roman" w:eastAsia="黑体" w:cs="Times New Roman"/>
                <w:snapToGrid w:val="0"/>
                <w:color w:val="000000" w:themeColor="text1"/>
                <w:spacing w:val="-16"/>
                <w:kern w:val="21"/>
                <w:sz w:val="21"/>
                <w:szCs w:val="21"/>
                <w14:textFill>
                  <w14:solidFill>
                    <w14:schemeClr w14:val="tx1"/>
                  </w14:solidFill>
                </w14:textFill>
              </w:rPr>
              <w:fldChar w:fldCharType="begin"/>
            </w:r>
            <w:r>
              <w:rPr>
                <w:rFonts w:hint="default" w:ascii="Times New Roman" w:hAnsi="Times New Roman" w:eastAsia="黑体" w:cs="Times New Roman"/>
                <w:snapToGrid w:val="0"/>
                <w:color w:val="000000" w:themeColor="text1"/>
                <w:spacing w:val="-16"/>
                <w:kern w:val="21"/>
                <w:sz w:val="21"/>
                <w:szCs w:val="21"/>
                <w14:textFill>
                  <w14:solidFill>
                    <w14:schemeClr w14:val="tx1"/>
                  </w14:solidFill>
                </w14:textFill>
              </w:rPr>
              <w:instrText xml:space="preserve"> = 6 \* GB3 \* MERGEFORMAT </w:instrText>
            </w:r>
            <w:r>
              <w:rPr>
                <w:rFonts w:hint="default" w:ascii="Times New Roman" w:hAnsi="Times New Roman" w:eastAsia="黑体" w:cs="Times New Roman"/>
                <w:snapToGrid w:val="0"/>
                <w:color w:val="000000" w:themeColor="text1"/>
                <w:spacing w:val="-16"/>
                <w:kern w:val="21"/>
                <w:sz w:val="21"/>
                <w:szCs w:val="21"/>
                <w14:textFill>
                  <w14:solidFill>
                    <w14:schemeClr w14:val="tx1"/>
                  </w14:solidFill>
                </w14:textFill>
              </w:rPr>
              <w:fldChar w:fldCharType="separate"/>
            </w:r>
            <w:r>
              <w:rPr>
                <w:rFonts w:hint="default" w:ascii="Times New Roman" w:hAnsi="Times New Roman" w:cs="Times New Roman"/>
                <w:color w:val="000000" w:themeColor="text1"/>
                <w:kern w:val="2"/>
                <w:sz w:val="21"/>
                <w:szCs w:val="21"/>
                <w14:textFill>
                  <w14:solidFill>
                    <w14:schemeClr w14:val="tx1"/>
                  </w14:solidFill>
                </w14:textFill>
              </w:rPr>
              <w:t>⑥</w:t>
            </w:r>
            <w:r>
              <w:rPr>
                <w:rFonts w:hint="default" w:ascii="Times New Roman" w:hAnsi="Times New Roman" w:eastAsia="黑体" w:cs="Times New Roman"/>
                <w:snapToGrid w:val="0"/>
                <w:color w:val="000000" w:themeColor="text1"/>
                <w:spacing w:val="-16"/>
                <w:kern w:val="21"/>
                <w:sz w:val="21"/>
                <w:szCs w:val="21"/>
                <w14:textFill>
                  <w14:solidFill>
                    <w14:schemeClr w14:val="tx1"/>
                  </w14:solidFill>
                </w14:textFill>
              </w:rPr>
              <w:fldChar w:fldCharType="end"/>
            </w:r>
          </w:p>
        </w:tc>
        <w:tc>
          <w:tcPr>
            <w:tcW w:w="1286" w:type="dxa"/>
            <w:noWrap w:val="0"/>
            <w:tcMar>
              <w:left w:w="28" w:type="dxa"/>
              <w:right w:w="28" w:type="dxa"/>
            </w:tcMar>
            <w:vAlign w:val="center"/>
          </w:tcPr>
          <w:p w14:paraId="29054753">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t>变化量</w:t>
            </w:r>
          </w:p>
          <w:p w14:paraId="6E4B4F8B">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fldChar w:fldCharType="begin"/>
            </w: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instrText xml:space="preserve"> = 7 \* GB3 \* MERGEFORMAT </w:instrText>
            </w: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fldChar w:fldCharType="separate"/>
            </w:r>
            <w:r>
              <w:rPr>
                <w:rFonts w:hint="default" w:ascii="Times New Roman" w:hAnsi="Times New Roman" w:cs="Times New Roman"/>
                <w:color w:val="000000" w:themeColor="text1"/>
                <w:kern w:val="2"/>
                <w:sz w:val="21"/>
                <w:szCs w:val="21"/>
                <w14:textFill>
                  <w14:solidFill>
                    <w14:schemeClr w14:val="tx1"/>
                  </w14:solidFill>
                </w14:textFill>
              </w:rPr>
              <w:t>⑦</w:t>
            </w:r>
            <w:r>
              <w:rPr>
                <w:rFonts w:hint="default" w:ascii="Times New Roman" w:hAnsi="Times New Roman" w:eastAsia="黑体" w:cs="Times New Roman"/>
                <w:snapToGrid w:val="0"/>
                <w:color w:val="000000" w:themeColor="text1"/>
                <w:spacing w:val="-6"/>
                <w:kern w:val="21"/>
                <w:sz w:val="21"/>
                <w:szCs w:val="21"/>
                <w14:textFill>
                  <w14:solidFill>
                    <w14:schemeClr w14:val="tx1"/>
                  </w14:solidFill>
                </w14:textFill>
              </w:rPr>
              <w:fldChar w:fldCharType="end"/>
            </w:r>
          </w:p>
        </w:tc>
      </w:tr>
      <w:tr w14:paraId="449707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1512" w:type="dxa"/>
            <w:vMerge w:val="restart"/>
            <w:noWrap w:val="0"/>
            <w:vAlign w:val="center"/>
          </w:tcPr>
          <w:p w14:paraId="226FF12B">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废气</w:t>
            </w:r>
          </w:p>
        </w:tc>
        <w:tc>
          <w:tcPr>
            <w:tcW w:w="1493" w:type="dxa"/>
            <w:noWrap w:val="0"/>
            <w:vAlign w:val="center"/>
          </w:tcPr>
          <w:p w14:paraId="421C86F8">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eastAsia" w:ascii="Times New Roman" w:hAnsi="Times New Roman" w:eastAsia="宋体" w:cs="Times New Roman"/>
                <w:snapToGrid w:val="0"/>
                <w:color w:val="000000" w:themeColor="text1"/>
                <w:kern w:val="21"/>
                <w:sz w:val="21"/>
                <w:szCs w:val="21"/>
                <w:lang w:eastAsia="zh-CN"/>
                <w14:textFill>
                  <w14:solidFill>
                    <w14:schemeClr w14:val="tx1"/>
                  </w14:solidFill>
                </w14:textFill>
              </w:rPr>
            </w:pPr>
            <w:r>
              <w:rPr>
                <w:rFonts w:hint="eastAsia" w:ascii="Times New Roman" w:cs="Times New Roman"/>
                <w:snapToGrid w:val="0"/>
                <w:color w:val="000000" w:themeColor="text1"/>
                <w:kern w:val="21"/>
                <w:sz w:val="21"/>
                <w:szCs w:val="21"/>
                <w:lang w:eastAsia="zh-CN"/>
                <w14:textFill>
                  <w14:solidFill>
                    <w14:schemeClr w14:val="tx1"/>
                  </w14:solidFill>
                </w14:textFill>
              </w:rPr>
              <w:t>颗粒物</w:t>
            </w:r>
          </w:p>
        </w:tc>
        <w:tc>
          <w:tcPr>
            <w:tcW w:w="1701" w:type="dxa"/>
            <w:shd w:val="clear" w:color="auto" w:fill="auto"/>
            <w:noWrap w:val="0"/>
            <w:vAlign w:val="center"/>
          </w:tcPr>
          <w:p w14:paraId="32181E0B">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宋体" w:hAnsi="Times New Roman" w:eastAsia="宋体" w:cs="Times New Roman"/>
                <w:b w:val="0"/>
                <w:snapToGrid w:val="0"/>
                <w:color w:val="000000" w:themeColor="text1"/>
                <w:spacing w:val="14"/>
                <w:kern w:val="21"/>
                <w:sz w:val="21"/>
                <w:szCs w:val="21"/>
                <w:lang w:val="en-US" w:eastAsia="zh-CN" w:bidi="ar-SA"/>
                <w14:textFill>
                  <w14:solidFill>
                    <w14:schemeClr w14:val="tx1"/>
                  </w14:solidFill>
                </w14:textFill>
              </w:rPr>
            </w:pPr>
            <w:r>
              <w:rPr>
                <w:rFonts w:hint="eastAsia" w:ascii="Times New Roman" w:eastAsia="宋体"/>
                <w:snapToGrid w:val="0"/>
                <w:color w:val="000000" w:themeColor="text1"/>
                <w:kern w:val="21"/>
                <w:sz w:val="21"/>
                <w:szCs w:val="21"/>
                <w:lang w:val="en-US" w:eastAsia="zh-CN"/>
                <w14:textFill>
                  <w14:solidFill>
                    <w14:schemeClr w14:val="tx1"/>
                  </w14:solidFill>
                </w14:textFill>
              </w:rPr>
              <w:t>0.</w:t>
            </w:r>
            <w:r>
              <w:rPr>
                <w:rFonts w:hint="eastAsia" w:ascii="Times New Roman"/>
                <w:snapToGrid w:val="0"/>
                <w:color w:val="000000" w:themeColor="text1"/>
                <w:kern w:val="21"/>
                <w:sz w:val="21"/>
                <w:szCs w:val="21"/>
                <w:lang w:val="en-US" w:eastAsia="zh-CN"/>
                <w14:textFill>
                  <w14:solidFill>
                    <w14:schemeClr w14:val="tx1"/>
                  </w14:solidFill>
                </w14:textFill>
              </w:rPr>
              <w:t>95</w:t>
            </w:r>
          </w:p>
        </w:tc>
        <w:tc>
          <w:tcPr>
            <w:tcW w:w="1276" w:type="dxa"/>
            <w:noWrap w:val="0"/>
            <w:vAlign w:val="center"/>
          </w:tcPr>
          <w:p w14:paraId="48D7DD08">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701" w:type="dxa"/>
            <w:noWrap w:val="0"/>
            <w:vAlign w:val="center"/>
          </w:tcPr>
          <w:p w14:paraId="78C29545">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559" w:type="dxa"/>
            <w:shd w:val="clear" w:color="auto" w:fill="auto"/>
            <w:noWrap w:val="0"/>
            <w:vAlign w:val="center"/>
          </w:tcPr>
          <w:p w14:paraId="12214A9C">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eastAsia"/>
                <w:snapToGrid w:val="0"/>
                <w:color w:val="000000" w:themeColor="text1"/>
                <w:kern w:val="21"/>
                <w:sz w:val="21"/>
                <w:szCs w:val="21"/>
                <w:lang w:val="en-US" w:eastAsia="zh-CN"/>
                <w14:textFill>
                  <w14:solidFill>
                    <w14:schemeClr w14:val="tx1"/>
                  </w14:solidFill>
                </w14:textFill>
              </w:rPr>
              <w:t>0.163</w:t>
            </w:r>
          </w:p>
        </w:tc>
        <w:tc>
          <w:tcPr>
            <w:tcW w:w="1761" w:type="dxa"/>
            <w:shd w:val="clear" w:color="auto" w:fill="auto"/>
            <w:noWrap w:val="0"/>
            <w:vAlign w:val="center"/>
          </w:tcPr>
          <w:p w14:paraId="7F98761B">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宋体" w:hAnsi="Times New Roman" w:eastAsia="宋体" w:cs="Times New Roman"/>
                <w:b w:val="0"/>
                <w:snapToGrid w:val="0"/>
                <w:color w:val="000000" w:themeColor="text1"/>
                <w:spacing w:val="14"/>
                <w:kern w:val="21"/>
                <w:sz w:val="21"/>
                <w:szCs w:val="21"/>
                <w:lang w:val="en-US" w:eastAsia="zh-CN" w:bidi="ar-SA"/>
                <w14:textFill>
                  <w14:solidFill>
                    <w14:schemeClr w14:val="tx1"/>
                  </w14:solidFill>
                </w14:textFill>
              </w:rPr>
            </w:pPr>
            <w:r>
              <w:rPr>
                <w:rFonts w:hint="eastAsia" w:ascii="Times New Roman" w:eastAsia="宋体"/>
                <w:snapToGrid w:val="0"/>
                <w:color w:val="000000" w:themeColor="text1"/>
                <w:kern w:val="21"/>
                <w:sz w:val="21"/>
                <w:szCs w:val="21"/>
                <w:lang w:val="en-US" w:eastAsia="zh-CN"/>
                <w14:textFill>
                  <w14:solidFill>
                    <w14:schemeClr w14:val="tx1"/>
                  </w14:solidFill>
                </w14:textFill>
              </w:rPr>
              <w:t>0.</w:t>
            </w:r>
            <w:r>
              <w:rPr>
                <w:rFonts w:hint="eastAsia" w:ascii="Times New Roman"/>
                <w:snapToGrid w:val="0"/>
                <w:color w:val="000000" w:themeColor="text1"/>
                <w:kern w:val="21"/>
                <w:sz w:val="21"/>
                <w:szCs w:val="21"/>
                <w:lang w:val="en-US" w:eastAsia="zh-CN"/>
                <w14:textFill>
                  <w14:solidFill>
                    <w14:schemeClr w14:val="tx1"/>
                  </w14:solidFill>
                </w14:textFill>
              </w:rPr>
              <w:t>95</w:t>
            </w:r>
          </w:p>
        </w:tc>
        <w:tc>
          <w:tcPr>
            <w:tcW w:w="1499" w:type="dxa"/>
            <w:shd w:val="clear" w:color="auto" w:fill="auto"/>
            <w:noWrap w:val="0"/>
            <w:vAlign w:val="center"/>
          </w:tcPr>
          <w:p w14:paraId="210BD895">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eastAsia"/>
                <w:snapToGrid w:val="0"/>
                <w:color w:val="000000" w:themeColor="text1"/>
                <w:kern w:val="21"/>
                <w:sz w:val="21"/>
                <w:szCs w:val="21"/>
                <w:lang w:val="en-US" w:eastAsia="zh-CN"/>
                <w14:textFill>
                  <w14:solidFill>
                    <w14:schemeClr w14:val="tx1"/>
                  </w14:solidFill>
                </w14:textFill>
              </w:rPr>
              <w:t>0.163</w:t>
            </w:r>
          </w:p>
        </w:tc>
        <w:tc>
          <w:tcPr>
            <w:tcW w:w="1286" w:type="dxa"/>
            <w:shd w:val="clear" w:color="auto" w:fill="auto"/>
            <w:noWrap w:val="0"/>
            <w:vAlign w:val="center"/>
          </w:tcPr>
          <w:p w14:paraId="4E5704E9">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宋体" w:hAnsi="Times New Roman" w:eastAsia="宋体" w:cs="Times New Roman"/>
                <w:b w:val="0"/>
                <w:snapToGrid w:val="0"/>
                <w:color w:val="000000" w:themeColor="text1"/>
                <w:spacing w:val="14"/>
                <w:kern w:val="21"/>
                <w:sz w:val="21"/>
                <w:szCs w:val="21"/>
                <w:lang w:val="en-US" w:eastAsia="zh-CN" w:bidi="ar-SA"/>
                <w14:textFill>
                  <w14:solidFill>
                    <w14:schemeClr w14:val="tx1"/>
                  </w14:solidFill>
                </w14:textFill>
              </w:rPr>
            </w:pPr>
            <w:r>
              <w:rPr>
                <w:rFonts w:hint="eastAsia" w:ascii="Times New Roman"/>
                <w:snapToGrid w:val="0"/>
                <w:color w:val="000000" w:themeColor="text1"/>
                <w:kern w:val="21"/>
                <w:sz w:val="21"/>
                <w:szCs w:val="21"/>
                <w:lang w:val="en-US" w:eastAsia="zh-CN"/>
                <w14:textFill>
                  <w14:solidFill>
                    <w14:schemeClr w14:val="tx1"/>
                  </w14:solidFill>
                </w14:textFill>
              </w:rPr>
              <w:t>-</w:t>
            </w:r>
            <w:r>
              <w:rPr>
                <w:rFonts w:hint="eastAsia" w:ascii="Times New Roman"/>
                <w:snapToGrid w:val="0"/>
                <w:color w:val="000000" w:themeColor="text1"/>
                <w:kern w:val="21"/>
                <w:sz w:val="21"/>
                <w:szCs w:val="21"/>
                <w14:textFill>
                  <w14:solidFill>
                    <w14:schemeClr w14:val="tx1"/>
                  </w14:solidFill>
                </w14:textFill>
              </w:rPr>
              <w:t>0.</w:t>
            </w:r>
            <w:r>
              <w:rPr>
                <w:rFonts w:hint="eastAsia" w:ascii="Times New Roman"/>
                <w:snapToGrid w:val="0"/>
                <w:color w:val="000000" w:themeColor="text1"/>
                <w:kern w:val="21"/>
                <w:sz w:val="21"/>
                <w:szCs w:val="21"/>
                <w:lang w:val="en-US" w:eastAsia="zh-CN"/>
                <w14:textFill>
                  <w14:solidFill>
                    <w14:schemeClr w14:val="tx1"/>
                  </w14:solidFill>
                </w14:textFill>
              </w:rPr>
              <w:t>787</w:t>
            </w:r>
          </w:p>
        </w:tc>
      </w:tr>
      <w:tr w14:paraId="044632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512" w:type="dxa"/>
            <w:vMerge w:val="continue"/>
            <w:noWrap w:val="0"/>
            <w:vAlign w:val="center"/>
          </w:tcPr>
          <w:p w14:paraId="3E77CA1D">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493" w:type="dxa"/>
            <w:noWrap w:val="0"/>
            <w:vAlign w:val="center"/>
          </w:tcPr>
          <w:p w14:paraId="0C15EFEF">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SO</w:t>
            </w:r>
            <w:r>
              <w:rPr>
                <w:rFonts w:hint="default" w:ascii="Times New Roman" w:hAnsi="Times New Roman" w:cs="Times New Roman"/>
                <w:color w:val="000000" w:themeColor="text1"/>
                <w:sz w:val="21"/>
                <w:szCs w:val="21"/>
                <w:vertAlign w:val="subscript"/>
                <w:lang w:val="en-US" w:eastAsia="zh-CN"/>
                <w14:textFill>
                  <w14:solidFill>
                    <w14:schemeClr w14:val="tx1"/>
                  </w14:solidFill>
                </w14:textFill>
              </w:rPr>
              <w:t>2</w:t>
            </w:r>
          </w:p>
        </w:tc>
        <w:tc>
          <w:tcPr>
            <w:tcW w:w="1701" w:type="dxa"/>
            <w:shd w:val="clear" w:color="auto" w:fill="auto"/>
            <w:noWrap w:val="0"/>
            <w:vAlign w:val="center"/>
          </w:tcPr>
          <w:p w14:paraId="1E69BEC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eastAsia"/>
                <w:snapToGrid w:val="0"/>
                <w:color w:val="000000" w:themeColor="text1"/>
                <w:kern w:val="21"/>
                <w:sz w:val="21"/>
                <w:szCs w:val="21"/>
                <w:lang w:val="en-US" w:eastAsia="zh-CN"/>
                <w14:textFill>
                  <w14:solidFill>
                    <w14:schemeClr w14:val="tx1"/>
                  </w14:solidFill>
                </w14:textFill>
              </w:rPr>
              <w:t>0.25</w:t>
            </w:r>
          </w:p>
        </w:tc>
        <w:tc>
          <w:tcPr>
            <w:tcW w:w="1276" w:type="dxa"/>
            <w:noWrap w:val="0"/>
            <w:vAlign w:val="center"/>
          </w:tcPr>
          <w:p w14:paraId="0DBEE2D5">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701" w:type="dxa"/>
            <w:noWrap w:val="0"/>
            <w:vAlign w:val="center"/>
          </w:tcPr>
          <w:p w14:paraId="3B0FF13D">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559" w:type="dxa"/>
            <w:shd w:val="clear" w:color="auto" w:fill="auto"/>
            <w:noWrap w:val="0"/>
            <w:vAlign w:val="center"/>
          </w:tcPr>
          <w:p w14:paraId="2093539A">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eastAsia"/>
                <w:snapToGrid w:val="0"/>
                <w:color w:val="000000" w:themeColor="text1"/>
                <w:kern w:val="21"/>
                <w:sz w:val="21"/>
                <w:szCs w:val="21"/>
                <w:lang w:val="en-US" w:eastAsia="zh-CN"/>
                <w14:textFill>
                  <w14:solidFill>
                    <w14:schemeClr w14:val="tx1"/>
                  </w14:solidFill>
                </w14:textFill>
              </w:rPr>
              <w:t>0.065</w:t>
            </w:r>
          </w:p>
        </w:tc>
        <w:tc>
          <w:tcPr>
            <w:tcW w:w="1761" w:type="dxa"/>
            <w:shd w:val="clear" w:color="auto" w:fill="auto"/>
            <w:noWrap w:val="0"/>
            <w:vAlign w:val="center"/>
          </w:tcPr>
          <w:p w14:paraId="6E8B441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eastAsia"/>
                <w:snapToGrid w:val="0"/>
                <w:color w:val="000000" w:themeColor="text1"/>
                <w:kern w:val="21"/>
                <w:sz w:val="21"/>
                <w:szCs w:val="21"/>
                <w:lang w:val="en-US" w:eastAsia="zh-CN"/>
                <w14:textFill>
                  <w14:solidFill>
                    <w14:schemeClr w14:val="tx1"/>
                  </w14:solidFill>
                </w14:textFill>
              </w:rPr>
              <w:t>0.25</w:t>
            </w:r>
          </w:p>
        </w:tc>
        <w:tc>
          <w:tcPr>
            <w:tcW w:w="1499" w:type="dxa"/>
            <w:shd w:val="clear" w:color="auto" w:fill="auto"/>
            <w:noWrap w:val="0"/>
            <w:vAlign w:val="center"/>
          </w:tcPr>
          <w:p w14:paraId="1CA5DACE">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eastAsia"/>
                <w:snapToGrid w:val="0"/>
                <w:color w:val="000000" w:themeColor="text1"/>
                <w:kern w:val="21"/>
                <w:sz w:val="21"/>
                <w:szCs w:val="21"/>
                <w:lang w:val="en-US" w:eastAsia="zh-CN"/>
                <w14:textFill>
                  <w14:solidFill>
                    <w14:schemeClr w14:val="tx1"/>
                  </w14:solidFill>
                </w14:textFill>
              </w:rPr>
              <w:t>0.065</w:t>
            </w:r>
          </w:p>
        </w:tc>
        <w:tc>
          <w:tcPr>
            <w:tcW w:w="1286" w:type="dxa"/>
            <w:shd w:val="clear" w:color="auto" w:fill="auto"/>
            <w:noWrap w:val="0"/>
            <w:vAlign w:val="center"/>
          </w:tcPr>
          <w:p w14:paraId="2AC7A825">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宋体" w:hAnsi="Times New Roman" w:eastAsia="宋体" w:cs="Times New Roman"/>
                <w:b w:val="0"/>
                <w:snapToGrid w:val="0"/>
                <w:color w:val="000000" w:themeColor="text1"/>
                <w:spacing w:val="14"/>
                <w:kern w:val="21"/>
                <w:sz w:val="21"/>
                <w:szCs w:val="21"/>
                <w:lang w:val="en-US" w:eastAsia="zh-CN" w:bidi="ar-SA"/>
                <w14:textFill>
                  <w14:solidFill>
                    <w14:schemeClr w14:val="tx1"/>
                  </w14:solidFill>
                </w14:textFill>
              </w:rPr>
            </w:pPr>
            <w:r>
              <w:rPr>
                <w:rFonts w:hint="eastAsia" w:ascii="Times New Roman"/>
                <w:snapToGrid w:val="0"/>
                <w:color w:val="000000" w:themeColor="text1"/>
                <w:kern w:val="21"/>
                <w:sz w:val="21"/>
                <w:szCs w:val="21"/>
                <w:lang w:val="en-US" w:eastAsia="zh-CN"/>
                <w14:textFill>
                  <w14:solidFill>
                    <w14:schemeClr w14:val="tx1"/>
                  </w14:solidFill>
                </w14:textFill>
              </w:rPr>
              <w:t>-0.185</w:t>
            </w:r>
          </w:p>
        </w:tc>
      </w:tr>
      <w:tr w14:paraId="66D15E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512" w:type="dxa"/>
            <w:vMerge w:val="continue"/>
            <w:noWrap w:val="0"/>
            <w:vAlign w:val="center"/>
          </w:tcPr>
          <w:p w14:paraId="767CB1A9">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493" w:type="dxa"/>
            <w:noWrap w:val="0"/>
            <w:vAlign w:val="center"/>
          </w:tcPr>
          <w:p w14:paraId="44E9DEAA">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NOx</w:t>
            </w:r>
          </w:p>
        </w:tc>
        <w:tc>
          <w:tcPr>
            <w:tcW w:w="1701" w:type="dxa"/>
            <w:shd w:val="clear" w:color="auto" w:fill="auto"/>
            <w:noWrap w:val="0"/>
            <w:vAlign w:val="center"/>
          </w:tcPr>
          <w:p w14:paraId="54CCE50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eastAsia"/>
                <w:snapToGrid w:val="0"/>
                <w:color w:val="000000" w:themeColor="text1"/>
                <w:kern w:val="21"/>
                <w:sz w:val="21"/>
                <w:szCs w:val="21"/>
                <w:lang w:val="en-US" w:eastAsia="zh-CN"/>
                <w14:textFill>
                  <w14:solidFill>
                    <w14:schemeClr w14:val="tx1"/>
                  </w14:solidFill>
                </w14:textFill>
              </w:rPr>
              <w:t>1.29</w:t>
            </w:r>
          </w:p>
        </w:tc>
        <w:tc>
          <w:tcPr>
            <w:tcW w:w="1276" w:type="dxa"/>
            <w:noWrap w:val="0"/>
            <w:vAlign w:val="center"/>
          </w:tcPr>
          <w:p w14:paraId="571A7D4A">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701" w:type="dxa"/>
            <w:noWrap w:val="0"/>
            <w:vAlign w:val="center"/>
          </w:tcPr>
          <w:p w14:paraId="40A04AD2">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559" w:type="dxa"/>
            <w:shd w:val="clear" w:color="auto" w:fill="auto"/>
            <w:noWrap w:val="0"/>
            <w:vAlign w:val="center"/>
          </w:tcPr>
          <w:p w14:paraId="738647D1">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eastAsia"/>
                <w:snapToGrid w:val="0"/>
                <w:color w:val="000000" w:themeColor="text1"/>
                <w:kern w:val="21"/>
                <w:sz w:val="21"/>
                <w:szCs w:val="21"/>
                <w:lang w:val="en-US" w:eastAsia="zh-CN"/>
                <w14:textFill>
                  <w14:solidFill>
                    <w14:schemeClr w14:val="tx1"/>
                  </w14:solidFill>
                </w14:textFill>
              </w:rPr>
              <w:t>1.138</w:t>
            </w:r>
          </w:p>
        </w:tc>
        <w:tc>
          <w:tcPr>
            <w:tcW w:w="1761" w:type="dxa"/>
            <w:shd w:val="clear" w:color="auto" w:fill="auto"/>
            <w:noWrap w:val="0"/>
            <w:vAlign w:val="center"/>
          </w:tcPr>
          <w:p w14:paraId="2E3D401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eastAsia"/>
                <w:snapToGrid w:val="0"/>
                <w:color w:val="000000" w:themeColor="text1"/>
                <w:kern w:val="21"/>
                <w:sz w:val="21"/>
                <w:szCs w:val="21"/>
                <w:lang w:val="en-US" w:eastAsia="zh-CN"/>
                <w14:textFill>
                  <w14:solidFill>
                    <w14:schemeClr w14:val="tx1"/>
                  </w14:solidFill>
                </w14:textFill>
              </w:rPr>
              <w:t>1.29</w:t>
            </w:r>
          </w:p>
        </w:tc>
        <w:tc>
          <w:tcPr>
            <w:tcW w:w="1499" w:type="dxa"/>
            <w:shd w:val="clear" w:color="auto" w:fill="auto"/>
            <w:noWrap w:val="0"/>
            <w:vAlign w:val="center"/>
          </w:tcPr>
          <w:p w14:paraId="48E8D796">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eastAsia"/>
                <w:snapToGrid w:val="0"/>
                <w:color w:val="000000" w:themeColor="text1"/>
                <w:kern w:val="21"/>
                <w:sz w:val="21"/>
                <w:szCs w:val="21"/>
                <w:lang w:val="en-US" w:eastAsia="zh-CN"/>
                <w14:textFill>
                  <w14:solidFill>
                    <w14:schemeClr w14:val="tx1"/>
                  </w14:solidFill>
                </w14:textFill>
              </w:rPr>
              <w:t>1.138</w:t>
            </w:r>
          </w:p>
        </w:tc>
        <w:tc>
          <w:tcPr>
            <w:tcW w:w="1286" w:type="dxa"/>
            <w:shd w:val="clear" w:color="auto" w:fill="auto"/>
            <w:noWrap w:val="0"/>
            <w:vAlign w:val="center"/>
          </w:tcPr>
          <w:p w14:paraId="5EA83687">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宋体" w:hAnsi="Times New Roman" w:eastAsia="宋体" w:cs="Times New Roman"/>
                <w:b w:val="0"/>
                <w:snapToGrid w:val="0"/>
                <w:color w:val="000000" w:themeColor="text1"/>
                <w:spacing w:val="14"/>
                <w:kern w:val="21"/>
                <w:sz w:val="21"/>
                <w:szCs w:val="21"/>
                <w:lang w:val="en-US" w:eastAsia="zh-CN" w:bidi="ar-SA"/>
                <w14:textFill>
                  <w14:solidFill>
                    <w14:schemeClr w14:val="tx1"/>
                  </w14:solidFill>
                </w14:textFill>
              </w:rPr>
            </w:pPr>
            <w:r>
              <w:rPr>
                <w:rFonts w:hint="eastAsia" w:ascii="Times New Roman"/>
                <w:snapToGrid w:val="0"/>
                <w:color w:val="000000" w:themeColor="text1"/>
                <w:kern w:val="21"/>
                <w:sz w:val="21"/>
                <w:szCs w:val="21"/>
                <w:lang w:val="en-US" w:eastAsia="zh-CN"/>
                <w14:textFill>
                  <w14:solidFill>
                    <w14:schemeClr w14:val="tx1"/>
                  </w14:solidFill>
                </w14:textFill>
              </w:rPr>
              <w:t>-0.152</w:t>
            </w:r>
          </w:p>
        </w:tc>
      </w:tr>
      <w:tr w14:paraId="48D1E6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512" w:type="dxa"/>
            <w:noWrap w:val="0"/>
            <w:vAlign w:val="center"/>
          </w:tcPr>
          <w:p w14:paraId="35648720">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废水</w:t>
            </w:r>
          </w:p>
        </w:tc>
        <w:tc>
          <w:tcPr>
            <w:tcW w:w="1493" w:type="dxa"/>
            <w:noWrap w:val="0"/>
            <w:vAlign w:val="center"/>
          </w:tcPr>
          <w:p w14:paraId="42569FE7">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eastAsia="宋体" w:cs="Times New Roman"/>
                <w:snapToGrid w:val="0"/>
                <w:color w:val="000000" w:themeColor="text1"/>
                <w:kern w:val="21"/>
                <w:sz w:val="21"/>
                <w:szCs w:val="21"/>
                <w:lang w:eastAsia="zh-CN"/>
                <w14:textFill>
                  <w14:solidFill>
                    <w14:schemeClr w14:val="tx1"/>
                  </w14:solidFill>
                </w14:textFill>
              </w:rPr>
            </w:pPr>
            <w:r>
              <w:rPr>
                <w:rFonts w:hint="default" w:ascii="Times New Roman" w:hAnsi="Times New Roman" w:cs="Times New Roman"/>
                <w:snapToGrid w:val="0"/>
                <w:color w:val="000000" w:themeColor="text1"/>
                <w:kern w:val="21"/>
                <w:sz w:val="21"/>
                <w:szCs w:val="21"/>
                <w:lang w:eastAsia="zh-CN"/>
                <w14:textFill>
                  <w14:solidFill>
                    <w14:schemeClr w14:val="tx1"/>
                  </w14:solidFill>
                </w14:textFill>
              </w:rPr>
              <w:t>废水量</w:t>
            </w:r>
          </w:p>
        </w:tc>
        <w:tc>
          <w:tcPr>
            <w:tcW w:w="1701" w:type="dxa"/>
            <w:shd w:val="clear" w:color="auto" w:fill="auto"/>
            <w:noWrap w:val="0"/>
            <w:vAlign w:val="center"/>
          </w:tcPr>
          <w:p w14:paraId="3D05FABC">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宋体" w:hAnsi="Times New Roman" w:eastAsia="宋体" w:cs="Times New Roman"/>
                <w:b w:val="0"/>
                <w:color w:val="000000" w:themeColor="text1"/>
                <w:spacing w:val="14"/>
                <w:kern w:val="0"/>
                <w:sz w:val="21"/>
                <w:szCs w:val="21"/>
                <w:lang w:val="en-US" w:eastAsia="zh-CN" w:bidi="ar-SA"/>
                <w14:textFill>
                  <w14:solidFill>
                    <w14:schemeClr w14:val="tx1"/>
                  </w14:solidFill>
                </w14:textFill>
              </w:rPr>
            </w:pPr>
            <w:r>
              <w:rPr>
                <w:rFonts w:hint="eastAsia" w:ascii="Times New Roman"/>
                <w:snapToGrid w:val="0"/>
                <w:color w:val="000000" w:themeColor="text1"/>
                <w:kern w:val="21"/>
                <w:sz w:val="21"/>
                <w:szCs w:val="21"/>
                <w:lang w:val="en-US" w:eastAsia="zh-CN"/>
                <w14:textFill>
                  <w14:solidFill>
                    <w14:schemeClr w14:val="tx1"/>
                  </w14:solidFill>
                </w14:textFill>
              </w:rPr>
              <w:t>6876</w:t>
            </w:r>
          </w:p>
        </w:tc>
        <w:tc>
          <w:tcPr>
            <w:tcW w:w="1276" w:type="dxa"/>
            <w:noWrap w:val="0"/>
            <w:vAlign w:val="center"/>
          </w:tcPr>
          <w:p w14:paraId="4F90581C">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701" w:type="dxa"/>
            <w:noWrap w:val="0"/>
            <w:vAlign w:val="center"/>
          </w:tcPr>
          <w:p w14:paraId="6C56AF26">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559" w:type="dxa"/>
            <w:shd w:val="clear" w:color="auto" w:fill="auto"/>
            <w:noWrap w:val="0"/>
            <w:vAlign w:val="center"/>
          </w:tcPr>
          <w:p w14:paraId="0EC22F18">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宋体" w:hAnsi="Times New Roman" w:eastAsia="宋体" w:cs="Times New Roman"/>
                <w:b w:val="0"/>
                <w:color w:val="000000" w:themeColor="text1"/>
                <w:spacing w:val="14"/>
                <w:kern w:val="0"/>
                <w:sz w:val="21"/>
                <w:szCs w:val="21"/>
                <w:lang w:val="en-US" w:eastAsia="zh-CN" w:bidi="ar-SA"/>
                <w14:textFill>
                  <w14:solidFill>
                    <w14:schemeClr w14:val="tx1"/>
                  </w14:solidFill>
                </w14:textFill>
              </w:rPr>
            </w:pPr>
            <w:r>
              <w:rPr>
                <w:rFonts w:hint="eastAsia" w:ascii="Times New Roman"/>
                <w:snapToGrid w:val="0"/>
                <w:color w:val="000000" w:themeColor="text1"/>
                <w:kern w:val="21"/>
                <w:sz w:val="21"/>
                <w:szCs w:val="21"/>
                <w:lang w:val="en-US" w:eastAsia="zh-CN"/>
                <w14:textFill>
                  <w14:solidFill>
                    <w14:schemeClr w14:val="tx1"/>
                  </w14:solidFill>
                </w14:textFill>
              </w:rPr>
              <w:t>2214</w:t>
            </w:r>
          </w:p>
        </w:tc>
        <w:tc>
          <w:tcPr>
            <w:tcW w:w="1761" w:type="dxa"/>
            <w:shd w:val="clear" w:color="auto" w:fill="auto"/>
            <w:noWrap w:val="0"/>
            <w:vAlign w:val="center"/>
          </w:tcPr>
          <w:p w14:paraId="3C823717">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宋体" w:hAnsi="Times New Roman" w:eastAsia="宋体" w:cs="Times New Roman"/>
                <w:b w:val="0"/>
                <w:color w:val="000000" w:themeColor="text1"/>
                <w:spacing w:val="14"/>
                <w:kern w:val="0"/>
                <w:sz w:val="21"/>
                <w:szCs w:val="21"/>
                <w:lang w:val="en-US" w:eastAsia="zh-CN" w:bidi="ar-SA"/>
                <w14:textFill>
                  <w14:solidFill>
                    <w14:schemeClr w14:val="tx1"/>
                  </w14:solidFill>
                </w14:textFill>
              </w:rPr>
            </w:pPr>
            <w:r>
              <w:rPr>
                <w:rFonts w:hint="eastAsia" w:ascii="Times New Roman"/>
                <w:snapToGrid w:val="0"/>
                <w:color w:val="000000" w:themeColor="text1"/>
                <w:kern w:val="21"/>
                <w:sz w:val="21"/>
                <w:szCs w:val="21"/>
                <w:lang w:val="en-US" w:eastAsia="zh-CN"/>
                <w14:textFill>
                  <w14:solidFill>
                    <w14:schemeClr w14:val="tx1"/>
                  </w14:solidFill>
                </w14:textFill>
              </w:rPr>
              <w:t>144</w:t>
            </w:r>
          </w:p>
        </w:tc>
        <w:tc>
          <w:tcPr>
            <w:tcW w:w="1499" w:type="dxa"/>
            <w:shd w:val="clear" w:color="auto" w:fill="auto"/>
            <w:noWrap w:val="0"/>
            <w:vAlign w:val="center"/>
          </w:tcPr>
          <w:p w14:paraId="52693A62">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宋体" w:hAnsi="Times New Roman" w:eastAsia="宋体" w:cs="Times New Roman"/>
                <w:b w:val="0"/>
                <w:color w:val="000000" w:themeColor="text1"/>
                <w:spacing w:val="14"/>
                <w:kern w:val="0"/>
                <w:sz w:val="21"/>
                <w:szCs w:val="21"/>
                <w:lang w:val="en-US" w:eastAsia="zh-CN" w:bidi="ar-SA"/>
                <w14:textFill>
                  <w14:solidFill>
                    <w14:schemeClr w14:val="tx1"/>
                  </w14:solidFill>
                </w14:textFill>
              </w:rPr>
            </w:pPr>
            <w:r>
              <w:rPr>
                <w:rFonts w:hint="eastAsia" w:ascii="Times New Roman"/>
                <w:snapToGrid w:val="0"/>
                <w:color w:val="000000" w:themeColor="text1"/>
                <w:kern w:val="21"/>
                <w:sz w:val="21"/>
                <w:szCs w:val="21"/>
                <w:lang w:val="en-US" w:eastAsia="zh-CN"/>
                <w14:textFill>
                  <w14:solidFill>
                    <w14:schemeClr w14:val="tx1"/>
                  </w14:solidFill>
                </w14:textFill>
              </w:rPr>
              <w:t>8946</w:t>
            </w:r>
          </w:p>
        </w:tc>
        <w:tc>
          <w:tcPr>
            <w:tcW w:w="1286" w:type="dxa"/>
            <w:shd w:val="clear" w:color="auto" w:fill="auto"/>
            <w:noWrap w:val="0"/>
            <w:vAlign w:val="center"/>
          </w:tcPr>
          <w:p w14:paraId="0F5B781F">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+2070</w:t>
            </w:r>
          </w:p>
        </w:tc>
      </w:tr>
      <w:tr w14:paraId="3F7DD4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512" w:type="dxa"/>
            <w:vMerge w:val="restart"/>
            <w:noWrap w:val="0"/>
            <w:vAlign w:val="center"/>
          </w:tcPr>
          <w:p w14:paraId="17D71101">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固体废物</w:t>
            </w:r>
          </w:p>
        </w:tc>
        <w:tc>
          <w:tcPr>
            <w:tcW w:w="1493" w:type="dxa"/>
            <w:shd w:val="clear" w:color="auto" w:fill="auto"/>
            <w:noWrap w:val="0"/>
            <w:vAlign w:val="center"/>
          </w:tcPr>
          <w:p w14:paraId="259809D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eastAsia"/>
                <w:snapToGrid w:val="0"/>
                <w:color w:val="000000" w:themeColor="text1"/>
                <w:kern w:val="21"/>
                <w:sz w:val="21"/>
                <w:szCs w:val="21"/>
                <w14:textFill>
                  <w14:solidFill>
                    <w14:schemeClr w14:val="tx1"/>
                  </w14:solidFill>
                </w14:textFill>
              </w:rPr>
              <w:t>生活垃圾</w:t>
            </w:r>
          </w:p>
        </w:tc>
        <w:tc>
          <w:tcPr>
            <w:tcW w:w="1701" w:type="dxa"/>
            <w:shd w:val="clear" w:color="auto" w:fill="auto"/>
            <w:noWrap w:val="0"/>
            <w:vAlign w:val="center"/>
          </w:tcPr>
          <w:p w14:paraId="00E2534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eastAsia"/>
                <w:snapToGrid w:val="0"/>
                <w:color w:val="000000" w:themeColor="text1"/>
                <w:kern w:val="21"/>
                <w:sz w:val="21"/>
                <w:szCs w:val="21"/>
                <w:lang w:val="en-US" w:eastAsia="zh-CN"/>
                <w14:textFill>
                  <w14:solidFill>
                    <w14:schemeClr w14:val="tx1"/>
                  </w14:solidFill>
                </w14:textFill>
              </w:rPr>
              <w:t>9</w:t>
            </w:r>
          </w:p>
        </w:tc>
        <w:tc>
          <w:tcPr>
            <w:tcW w:w="1276" w:type="dxa"/>
            <w:noWrap w:val="0"/>
            <w:vAlign w:val="center"/>
          </w:tcPr>
          <w:p w14:paraId="6539D31A">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701" w:type="dxa"/>
            <w:noWrap w:val="0"/>
            <w:vAlign w:val="center"/>
          </w:tcPr>
          <w:p w14:paraId="1A0C6B3E">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559" w:type="dxa"/>
            <w:shd w:val="clear" w:color="auto" w:fill="auto"/>
            <w:noWrap w:val="0"/>
            <w:vAlign w:val="center"/>
          </w:tcPr>
          <w:p w14:paraId="2958ED3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eastAsia"/>
                <w:snapToGrid w:val="0"/>
                <w:color w:val="000000" w:themeColor="text1"/>
                <w:kern w:val="21"/>
                <w:sz w:val="21"/>
                <w:szCs w:val="21"/>
                <w14:textFill>
                  <w14:solidFill>
                    <w14:schemeClr w14:val="tx1"/>
                  </w14:solidFill>
                </w14:textFill>
              </w:rPr>
              <w:t>0</w:t>
            </w:r>
          </w:p>
        </w:tc>
        <w:tc>
          <w:tcPr>
            <w:tcW w:w="1761" w:type="dxa"/>
            <w:shd w:val="clear" w:color="auto" w:fill="auto"/>
            <w:noWrap w:val="0"/>
            <w:vAlign w:val="center"/>
          </w:tcPr>
          <w:p w14:paraId="69BF7E26">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14:textFill>
                  <w14:solidFill>
                    <w14:schemeClr w14:val="tx1"/>
                  </w14:solidFill>
                </w14:textFill>
              </w:rPr>
              <w:t>0</w:t>
            </w:r>
          </w:p>
        </w:tc>
        <w:tc>
          <w:tcPr>
            <w:tcW w:w="1499" w:type="dxa"/>
            <w:shd w:val="clear" w:color="auto" w:fill="auto"/>
            <w:noWrap w:val="0"/>
            <w:vAlign w:val="center"/>
          </w:tcPr>
          <w:p w14:paraId="14CD55B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eastAsia"/>
                <w:snapToGrid w:val="0"/>
                <w:color w:val="000000" w:themeColor="text1"/>
                <w:kern w:val="21"/>
                <w:sz w:val="21"/>
                <w:szCs w:val="21"/>
                <w:lang w:val="en-US" w:eastAsia="zh-CN"/>
                <w14:textFill>
                  <w14:solidFill>
                    <w14:schemeClr w14:val="tx1"/>
                  </w14:solidFill>
                </w14:textFill>
              </w:rPr>
              <w:t>9</w:t>
            </w:r>
          </w:p>
        </w:tc>
        <w:tc>
          <w:tcPr>
            <w:tcW w:w="1286" w:type="dxa"/>
            <w:shd w:val="clear" w:color="auto" w:fill="auto"/>
            <w:noWrap w:val="0"/>
            <w:vAlign w:val="center"/>
          </w:tcPr>
          <w:p w14:paraId="21DE944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eastAsia"/>
                <w:snapToGrid w:val="0"/>
                <w:color w:val="000000" w:themeColor="text1"/>
                <w:kern w:val="21"/>
                <w:sz w:val="21"/>
                <w:szCs w:val="21"/>
                <w14:textFill>
                  <w14:solidFill>
                    <w14:schemeClr w14:val="tx1"/>
                  </w14:solidFill>
                </w14:textFill>
              </w:rPr>
              <w:t>0</w:t>
            </w:r>
          </w:p>
        </w:tc>
      </w:tr>
      <w:tr w14:paraId="2695CA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12" w:type="dxa"/>
            <w:vMerge w:val="continue"/>
            <w:noWrap w:val="0"/>
            <w:vAlign w:val="center"/>
          </w:tcPr>
          <w:p w14:paraId="353F96DF">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493" w:type="dxa"/>
            <w:shd w:val="clear" w:color="auto" w:fill="auto"/>
            <w:noWrap w:val="0"/>
            <w:vAlign w:val="center"/>
          </w:tcPr>
          <w:p w14:paraId="2EFEB2E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eastAsia="zh-CN"/>
                <w14:textFill>
                  <w14:solidFill>
                    <w14:schemeClr w14:val="tx1"/>
                  </w14:solidFill>
                </w14:textFill>
              </w:rPr>
              <w:t>植物渣</w:t>
            </w:r>
          </w:p>
        </w:tc>
        <w:tc>
          <w:tcPr>
            <w:tcW w:w="1701" w:type="dxa"/>
            <w:shd w:val="clear" w:color="auto" w:fill="auto"/>
            <w:noWrap w:val="0"/>
            <w:vAlign w:val="center"/>
          </w:tcPr>
          <w:p w14:paraId="5F0DA66E">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宋体" w:hAnsi="Times New Roman" w:eastAsia="宋体" w:cs="Times New Roman"/>
                <w:b w:val="0"/>
                <w:snapToGrid w:val="0"/>
                <w:color w:val="000000" w:themeColor="text1"/>
                <w:spacing w:val="14"/>
                <w:kern w:val="21"/>
                <w:sz w:val="21"/>
                <w:szCs w:val="21"/>
                <w:lang w:val="en-US" w:eastAsia="zh-CN" w:bidi="ar-SA"/>
                <w14:textFill>
                  <w14:solidFill>
                    <w14:schemeClr w14:val="tx1"/>
                  </w14:solidFill>
                </w14:textFill>
              </w:rPr>
            </w:pPr>
            <w:r>
              <w:rPr>
                <w:rFonts w:hint="eastAsia" w:ascii="Times New Roman"/>
                <w:snapToGrid w:val="0"/>
                <w:color w:val="000000" w:themeColor="text1"/>
                <w:kern w:val="21"/>
                <w:sz w:val="21"/>
                <w:szCs w:val="21"/>
                <w:lang w:val="en-US" w:eastAsia="zh-CN"/>
                <w14:textFill>
                  <w14:solidFill>
                    <w14:schemeClr w14:val="tx1"/>
                  </w14:solidFill>
                </w14:textFill>
              </w:rPr>
              <w:t>400</w:t>
            </w:r>
          </w:p>
        </w:tc>
        <w:tc>
          <w:tcPr>
            <w:tcW w:w="1276" w:type="dxa"/>
            <w:noWrap w:val="0"/>
            <w:vAlign w:val="center"/>
          </w:tcPr>
          <w:p w14:paraId="0CFDB133">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701" w:type="dxa"/>
            <w:noWrap w:val="0"/>
            <w:vAlign w:val="center"/>
          </w:tcPr>
          <w:p w14:paraId="4EAF586D">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559" w:type="dxa"/>
            <w:shd w:val="clear" w:color="auto" w:fill="auto"/>
            <w:noWrap w:val="0"/>
            <w:vAlign w:val="center"/>
          </w:tcPr>
          <w:p w14:paraId="4C512E27">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宋体" w:hAnsi="Times New Roman" w:eastAsia="宋体" w:cs="Times New Roman"/>
                <w:b w:val="0"/>
                <w:snapToGrid w:val="0"/>
                <w:color w:val="000000" w:themeColor="text1"/>
                <w:spacing w:val="14"/>
                <w:kern w:val="21"/>
                <w:sz w:val="21"/>
                <w:szCs w:val="21"/>
                <w:lang w:val="en-US" w:eastAsia="zh-CN" w:bidi="ar-SA"/>
                <w14:textFill>
                  <w14:solidFill>
                    <w14:schemeClr w14:val="tx1"/>
                  </w14:solidFill>
                </w14:textFill>
              </w:rPr>
            </w:pPr>
            <w:r>
              <w:rPr>
                <w:rFonts w:hint="eastAsia" w:ascii="Times New Roman"/>
                <w:snapToGrid w:val="0"/>
                <w:color w:val="000000" w:themeColor="text1"/>
                <w:kern w:val="21"/>
                <w:sz w:val="21"/>
                <w:szCs w:val="21"/>
                <w:lang w:val="en-US" w:eastAsia="zh-CN"/>
                <w14:textFill>
                  <w14:solidFill>
                    <w14:schemeClr w14:val="tx1"/>
                  </w14:solidFill>
                </w14:textFill>
              </w:rPr>
              <w:t>0</w:t>
            </w:r>
          </w:p>
        </w:tc>
        <w:tc>
          <w:tcPr>
            <w:tcW w:w="1761" w:type="dxa"/>
            <w:shd w:val="clear" w:color="auto" w:fill="auto"/>
            <w:noWrap w:val="0"/>
            <w:vAlign w:val="center"/>
          </w:tcPr>
          <w:p w14:paraId="29EB6298">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宋体" w:hAnsi="Times New Roman" w:eastAsia="宋体" w:cs="Times New Roman"/>
                <w:b w:val="0"/>
                <w:color w:val="000000" w:themeColor="text1"/>
                <w:spacing w:val="14"/>
                <w:kern w:val="0"/>
                <w:sz w:val="21"/>
                <w:szCs w:val="21"/>
                <w:lang w:val="en-US" w:eastAsia="zh-CN" w:bidi="ar-SA"/>
                <w14:textFill>
                  <w14:solidFill>
                    <w14:schemeClr w14:val="tx1"/>
                  </w14:solidFill>
                </w14:textFill>
              </w:rPr>
            </w:pPr>
            <w:r>
              <w:rPr>
                <w:rFonts w:hint="eastAsia" w:ascii="Times New Roman"/>
                <w:snapToGrid w:val="0"/>
                <w:color w:val="000000" w:themeColor="text1"/>
                <w:kern w:val="21"/>
                <w:sz w:val="21"/>
                <w:szCs w:val="21"/>
                <w:lang w:val="en-US" w:eastAsia="zh-CN"/>
                <w14:textFill>
                  <w14:solidFill>
                    <w14:schemeClr w14:val="tx1"/>
                  </w14:solidFill>
                </w14:textFill>
              </w:rPr>
              <w:t>0</w:t>
            </w:r>
          </w:p>
        </w:tc>
        <w:tc>
          <w:tcPr>
            <w:tcW w:w="1499" w:type="dxa"/>
            <w:shd w:val="clear" w:color="auto" w:fill="auto"/>
            <w:noWrap w:val="0"/>
            <w:vAlign w:val="center"/>
          </w:tcPr>
          <w:p w14:paraId="6F9449EF">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宋体" w:hAnsi="Times New Roman" w:eastAsia="宋体" w:cs="Times New Roman"/>
                <w:b w:val="0"/>
                <w:snapToGrid w:val="0"/>
                <w:color w:val="000000" w:themeColor="text1"/>
                <w:spacing w:val="14"/>
                <w:kern w:val="21"/>
                <w:sz w:val="21"/>
                <w:szCs w:val="21"/>
                <w:lang w:val="en-US" w:eastAsia="zh-CN" w:bidi="ar-SA"/>
                <w14:textFill>
                  <w14:solidFill>
                    <w14:schemeClr w14:val="tx1"/>
                  </w14:solidFill>
                </w14:textFill>
              </w:rPr>
            </w:pPr>
            <w:r>
              <w:rPr>
                <w:rFonts w:hint="eastAsia" w:ascii="Times New Roman"/>
                <w:snapToGrid w:val="0"/>
                <w:color w:val="000000" w:themeColor="text1"/>
                <w:kern w:val="21"/>
                <w:sz w:val="21"/>
                <w:szCs w:val="21"/>
                <w:lang w:val="en-US" w:eastAsia="zh-CN"/>
                <w14:textFill>
                  <w14:solidFill>
                    <w14:schemeClr w14:val="tx1"/>
                  </w14:solidFill>
                </w14:textFill>
              </w:rPr>
              <w:t>400</w:t>
            </w:r>
          </w:p>
        </w:tc>
        <w:tc>
          <w:tcPr>
            <w:tcW w:w="1286" w:type="dxa"/>
            <w:shd w:val="clear" w:color="auto" w:fill="auto"/>
            <w:noWrap w:val="0"/>
            <w:vAlign w:val="center"/>
          </w:tcPr>
          <w:p w14:paraId="670B0372">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宋体" w:hAnsi="Times New Roman" w:eastAsia="宋体" w:cs="Times New Roman"/>
                <w:b w:val="0"/>
                <w:snapToGrid w:val="0"/>
                <w:color w:val="000000" w:themeColor="text1"/>
                <w:spacing w:val="14"/>
                <w:kern w:val="21"/>
                <w:sz w:val="21"/>
                <w:szCs w:val="21"/>
                <w:lang w:val="en-US" w:eastAsia="zh-CN" w:bidi="ar-SA"/>
                <w14:textFill>
                  <w14:solidFill>
                    <w14:schemeClr w14:val="tx1"/>
                  </w14:solidFill>
                </w14:textFill>
              </w:rPr>
            </w:pPr>
            <w:r>
              <w:rPr>
                <w:rFonts w:hint="eastAsia" w:ascii="Times New Roman"/>
                <w:snapToGrid w:val="0"/>
                <w:color w:val="000000" w:themeColor="text1"/>
                <w:kern w:val="21"/>
                <w:sz w:val="21"/>
                <w:szCs w:val="21"/>
                <w:lang w:val="en-US" w:eastAsia="zh-CN"/>
                <w14:textFill>
                  <w14:solidFill>
                    <w14:schemeClr w14:val="tx1"/>
                  </w14:solidFill>
                </w14:textFill>
              </w:rPr>
              <w:t>0</w:t>
            </w:r>
          </w:p>
        </w:tc>
      </w:tr>
      <w:tr w14:paraId="375924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1512" w:type="dxa"/>
            <w:vMerge w:val="continue"/>
            <w:noWrap w:val="0"/>
            <w:vAlign w:val="center"/>
          </w:tcPr>
          <w:p w14:paraId="5E860351">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493" w:type="dxa"/>
            <w:shd w:val="clear" w:color="auto" w:fill="auto"/>
            <w:noWrap w:val="0"/>
            <w:vAlign w:val="center"/>
          </w:tcPr>
          <w:p w14:paraId="3526235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14:textFill>
                  <w14:solidFill>
                    <w14:schemeClr w14:val="tx1"/>
                  </w14:solidFill>
                </w14:textFill>
              </w:rPr>
              <w:t>锅炉渣</w:t>
            </w:r>
          </w:p>
        </w:tc>
        <w:tc>
          <w:tcPr>
            <w:tcW w:w="1701" w:type="dxa"/>
            <w:shd w:val="clear" w:color="auto" w:fill="auto"/>
            <w:noWrap w:val="0"/>
            <w:vAlign w:val="center"/>
          </w:tcPr>
          <w:p w14:paraId="06A33990">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宋体" w:hAnsi="Times New Roman" w:eastAsia="宋体" w:cs="Times New Roman"/>
                <w:b w:val="0"/>
                <w:snapToGrid w:val="0"/>
                <w:color w:val="000000" w:themeColor="text1"/>
                <w:spacing w:val="14"/>
                <w:kern w:val="21"/>
                <w:sz w:val="21"/>
                <w:szCs w:val="21"/>
                <w:lang w:val="en-US" w:eastAsia="zh-CN" w:bidi="ar-SA"/>
                <w14:textFill>
                  <w14:solidFill>
                    <w14:schemeClr w14:val="tx1"/>
                  </w14:solidFill>
                </w14:textFill>
              </w:rPr>
            </w:pPr>
            <w:r>
              <w:rPr>
                <w:rFonts w:hint="eastAsia" w:ascii="Times New Roman"/>
                <w:snapToGrid w:val="0"/>
                <w:color w:val="000000" w:themeColor="text1"/>
                <w:kern w:val="21"/>
                <w:sz w:val="21"/>
                <w:szCs w:val="21"/>
                <w:lang w:val="en-US" w:eastAsia="zh-CN"/>
                <w14:textFill>
                  <w14:solidFill>
                    <w14:schemeClr w14:val="tx1"/>
                  </w14:solidFill>
                </w14:textFill>
              </w:rPr>
              <w:t>11</w:t>
            </w:r>
          </w:p>
        </w:tc>
        <w:tc>
          <w:tcPr>
            <w:tcW w:w="1276" w:type="dxa"/>
            <w:shd w:val="clear" w:color="auto" w:fill="auto"/>
            <w:noWrap w:val="0"/>
            <w:vAlign w:val="center"/>
          </w:tcPr>
          <w:p w14:paraId="57C37DDD">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eastAsia="宋体" w:cs="Times New Roman"/>
                <w:b w:val="0"/>
                <w:snapToGrid w:val="0"/>
                <w:color w:val="000000" w:themeColor="text1"/>
                <w:spacing w:val="14"/>
                <w:kern w:val="21"/>
                <w:sz w:val="21"/>
                <w:szCs w:val="21"/>
                <w:lang w:val="en-US" w:eastAsia="zh-CN" w:bidi="ar-SA"/>
                <w14:textFill>
                  <w14:solidFill>
                    <w14:schemeClr w14:val="tx1"/>
                  </w14:solidFill>
                </w14:textFill>
              </w:rPr>
            </w:pPr>
          </w:p>
        </w:tc>
        <w:tc>
          <w:tcPr>
            <w:tcW w:w="1701" w:type="dxa"/>
            <w:shd w:val="clear" w:color="auto" w:fill="auto"/>
            <w:noWrap w:val="0"/>
            <w:vAlign w:val="center"/>
          </w:tcPr>
          <w:p w14:paraId="6E230AF9">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eastAsia="宋体" w:cs="Times New Roman"/>
                <w:b w:val="0"/>
                <w:snapToGrid w:val="0"/>
                <w:color w:val="000000" w:themeColor="text1"/>
                <w:spacing w:val="14"/>
                <w:kern w:val="21"/>
                <w:sz w:val="21"/>
                <w:szCs w:val="21"/>
                <w:lang w:val="en-US" w:eastAsia="zh-CN" w:bidi="ar-SA"/>
                <w14:textFill>
                  <w14:solidFill>
                    <w14:schemeClr w14:val="tx1"/>
                  </w14:solidFill>
                </w14:textFill>
              </w:rPr>
            </w:pPr>
          </w:p>
        </w:tc>
        <w:tc>
          <w:tcPr>
            <w:tcW w:w="1559" w:type="dxa"/>
            <w:shd w:val="clear" w:color="auto" w:fill="auto"/>
            <w:noWrap w:val="0"/>
            <w:vAlign w:val="center"/>
          </w:tcPr>
          <w:p w14:paraId="061E2470">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宋体" w:hAnsi="Times New Roman" w:eastAsia="宋体" w:cs="Times New Roman"/>
                <w:b w:val="0"/>
                <w:snapToGrid w:val="0"/>
                <w:color w:val="000000" w:themeColor="text1"/>
                <w:spacing w:val="14"/>
                <w:kern w:val="21"/>
                <w:sz w:val="21"/>
                <w:szCs w:val="21"/>
                <w:lang w:val="en-US" w:eastAsia="zh-CN" w:bidi="ar-SA"/>
                <w14:textFill>
                  <w14:solidFill>
                    <w14:schemeClr w14:val="tx1"/>
                  </w14:solidFill>
                </w14:textFill>
              </w:rPr>
            </w:pPr>
            <w:r>
              <w:rPr>
                <w:rFonts w:hint="eastAsia" w:ascii="Times New Roman"/>
                <w:snapToGrid w:val="0"/>
                <w:color w:val="000000" w:themeColor="text1"/>
                <w:kern w:val="21"/>
                <w:sz w:val="21"/>
                <w:szCs w:val="21"/>
                <w:lang w:val="en-US" w:eastAsia="zh-CN"/>
                <w14:textFill>
                  <w14:solidFill>
                    <w14:schemeClr w14:val="tx1"/>
                  </w14:solidFill>
                </w14:textFill>
              </w:rPr>
              <w:t>0</w:t>
            </w:r>
          </w:p>
        </w:tc>
        <w:tc>
          <w:tcPr>
            <w:tcW w:w="1761" w:type="dxa"/>
            <w:shd w:val="clear" w:color="auto" w:fill="auto"/>
            <w:noWrap w:val="0"/>
            <w:vAlign w:val="center"/>
          </w:tcPr>
          <w:p w14:paraId="07934D14">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宋体" w:hAnsi="Times New Roman" w:eastAsia="宋体" w:cs="Times New Roman"/>
                <w:b w:val="0"/>
                <w:color w:val="000000" w:themeColor="text1"/>
                <w:spacing w:val="14"/>
                <w:kern w:val="0"/>
                <w:sz w:val="21"/>
                <w:szCs w:val="21"/>
                <w:lang w:val="en-US" w:eastAsia="zh-CN" w:bidi="ar-SA"/>
                <w14:textFill>
                  <w14:solidFill>
                    <w14:schemeClr w14:val="tx1"/>
                  </w14:solidFill>
                </w14:textFill>
              </w:rPr>
            </w:pPr>
            <w:r>
              <w:rPr>
                <w:rFonts w:hint="eastAsia" w:ascii="Times New Roman"/>
                <w:snapToGrid w:val="0"/>
                <w:color w:val="000000" w:themeColor="text1"/>
                <w:kern w:val="21"/>
                <w:sz w:val="21"/>
                <w:szCs w:val="21"/>
                <w:lang w:val="en-US" w:eastAsia="zh-CN"/>
                <w14:textFill>
                  <w14:solidFill>
                    <w14:schemeClr w14:val="tx1"/>
                  </w14:solidFill>
                </w14:textFill>
              </w:rPr>
              <w:t>11</w:t>
            </w:r>
          </w:p>
        </w:tc>
        <w:tc>
          <w:tcPr>
            <w:tcW w:w="1499" w:type="dxa"/>
            <w:shd w:val="clear" w:color="auto" w:fill="auto"/>
            <w:noWrap w:val="0"/>
            <w:vAlign w:val="center"/>
          </w:tcPr>
          <w:p w14:paraId="7B3836B7">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宋体" w:hAnsi="Times New Roman" w:eastAsia="宋体" w:cs="Times New Roman"/>
                <w:b w:val="0"/>
                <w:snapToGrid w:val="0"/>
                <w:color w:val="000000" w:themeColor="text1"/>
                <w:spacing w:val="14"/>
                <w:kern w:val="21"/>
                <w:sz w:val="21"/>
                <w:szCs w:val="21"/>
                <w:lang w:val="en-US" w:eastAsia="zh-CN" w:bidi="ar-SA"/>
                <w14:textFill>
                  <w14:solidFill>
                    <w14:schemeClr w14:val="tx1"/>
                  </w14:solidFill>
                </w14:textFill>
              </w:rPr>
            </w:pPr>
            <w:r>
              <w:rPr>
                <w:rFonts w:hint="eastAsia" w:ascii="Times New Roman"/>
                <w:snapToGrid w:val="0"/>
                <w:color w:val="000000" w:themeColor="text1"/>
                <w:kern w:val="21"/>
                <w:sz w:val="21"/>
                <w:szCs w:val="21"/>
                <w:lang w:val="en-US" w:eastAsia="zh-CN"/>
                <w14:textFill>
                  <w14:solidFill>
                    <w14:schemeClr w14:val="tx1"/>
                  </w14:solidFill>
                </w14:textFill>
              </w:rPr>
              <w:t>0</w:t>
            </w:r>
          </w:p>
        </w:tc>
        <w:tc>
          <w:tcPr>
            <w:tcW w:w="1286" w:type="dxa"/>
            <w:shd w:val="clear" w:color="auto" w:fill="auto"/>
            <w:noWrap w:val="0"/>
            <w:vAlign w:val="center"/>
          </w:tcPr>
          <w:p w14:paraId="21AF7A09">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宋体" w:hAnsi="Times New Roman" w:eastAsia="宋体" w:cs="Times New Roman"/>
                <w:b w:val="0"/>
                <w:snapToGrid w:val="0"/>
                <w:color w:val="000000" w:themeColor="text1"/>
                <w:spacing w:val="14"/>
                <w:kern w:val="21"/>
                <w:sz w:val="21"/>
                <w:szCs w:val="21"/>
                <w:lang w:val="en-US" w:eastAsia="zh-CN" w:bidi="ar-SA"/>
                <w14:textFill>
                  <w14:solidFill>
                    <w14:schemeClr w14:val="tx1"/>
                  </w14:solidFill>
                </w14:textFill>
              </w:rPr>
            </w:pPr>
            <w:r>
              <w:rPr>
                <w:rFonts w:hint="eastAsia" w:ascii="Times New Roman"/>
                <w:snapToGrid w:val="0"/>
                <w:color w:val="000000" w:themeColor="text1"/>
                <w:kern w:val="21"/>
                <w:sz w:val="21"/>
                <w:szCs w:val="21"/>
                <w:lang w:val="en-US" w:eastAsia="zh-CN"/>
                <w14:textFill>
                  <w14:solidFill>
                    <w14:schemeClr w14:val="tx1"/>
                  </w14:solidFill>
                </w14:textFill>
              </w:rPr>
              <w:t>-11</w:t>
            </w:r>
          </w:p>
        </w:tc>
      </w:tr>
      <w:tr w14:paraId="37A664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512" w:type="dxa"/>
            <w:vMerge w:val="continue"/>
            <w:noWrap w:val="0"/>
            <w:vAlign w:val="center"/>
          </w:tcPr>
          <w:p w14:paraId="1BCC163C">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493" w:type="dxa"/>
            <w:shd w:val="clear" w:color="auto" w:fill="auto"/>
            <w:noWrap w:val="0"/>
            <w:vAlign w:val="center"/>
          </w:tcPr>
          <w:p w14:paraId="3333935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eastAsia="zh-CN"/>
                <w14:textFill>
                  <w14:solidFill>
                    <w14:schemeClr w14:val="tx1"/>
                  </w14:solidFill>
                </w14:textFill>
              </w:rPr>
              <w:t>脱硫石膏</w:t>
            </w:r>
          </w:p>
        </w:tc>
        <w:tc>
          <w:tcPr>
            <w:tcW w:w="1701" w:type="dxa"/>
            <w:shd w:val="clear" w:color="auto" w:fill="auto"/>
            <w:noWrap w:val="0"/>
            <w:vAlign w:val="center"/>
          </w:tcPr>
          <w:p w14:paraId="5A98BCB7">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b w:val="0"/>
                <w:snapToGrid w:val="0"/>
                <w:color w:val="000000" w:themeColor="text1"/>
                <w:spacing w:val="14"/>
                <w:kern w:val="21"/>
                <w:sz w:val="21"/>
                <w:szCs w:val="21"/>
                <w:lang w:val="en-US" w:eastAsia="zh-CN" w:bidi="ar-SA"/>
                <w14:textFill>
                  <w14:solidFill>
                    <w14:schemeClr w14:val="tx1"/>
                  </w14:solidFill>
                </w14:textFill>
              </w:rPr>
            </w:pPr>
            <w:r>
              <w:rPr>
                <w:rFonts w:hint="eastAsia" w:ascii="Times New Roman"/>
                <w:snapToGrid w:val="0"/>
                <w:color w:val="000000" w:themeColor="text1"/>
                <w:kern w:val="21"/>
                <w:sz w:val="21"/>
                <w:szCs w:val="21"/>
                <w:lang w:val="en-US" w:eastAsia="zh-CN"/>
                <w14:textFill>
                  <w14:solidFill>
                    <w14:schemeClr w14:val="tx1"/>
                  </w14:solidFill>
                </w14:textFill>
              </w:rPr>
              <w:t>2</w:t>
            </w:r>
          </w:p>
        </w:tc>
        <w:tc>
          <w:tcPr>
            <w:tcW w:w="1276" w:type="dxa"/>
            <w:noWrap w:val="0"/>
            <w:vAlign w:val="center"/>
          </w:tcPr>
          <w:p w14:paraId="74AC8F1E">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701" w:type="dxa"/>
            <w:noWrap w:val="0"/>
            <w:vAlign w:val="center"/>
          </w:tcPr>
          <w:p w14:paraId="15214D4E">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559" w:type="dxa"/>
            <w:shd w:val="clear" w:color="auto" w:fill="auto"/>
            <w:noWrap w:val="0"/>
            <w:vAlign w:val="center"/>
          </w:tcPr>
          <w:p w14:paraId="375AB4E1">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b w:val="0"/>
                <w:snapToGrid w:val="0"/>
                <w:color w:val="000000" w:themeColor="text1"/>
                <w:spacing w:val="14"/>
                <w:kern w:val="21"/>
                <w:sz w:val="21"/>
                <w:szCs w:val="21"/>
                <w:lang w:val="en-US" w:eastAsia="zh-CN" w:bidi="ar-SA"/>
                <w14:textFill>
                  <w14:solidFill>
                    <w14:schemeClr w14:val="tx1"/>
                  </w14:solidFill>
                </w14:textFill>
              </w:rPr>
            </w:pPr>
            <w:r>
              <w:rPr>
                <w:rFonts w:hint="eastAsia" w:ascii="Times New Roman"/>
                <w:snapToGrid w:val="0"/>
                <w:color w:val="000000" w:themeColor="text1"/>
                <w:kern w:val="21"/>
                <w:sz w:val="21"/>
                <w:szCs w:val="21"/>
                <w:lang w:val="en-US" w:eastAsia="zh-CN"/>
                <w14:textFill>
                  <w14:solidFill>
                    <w14:schemeClr w14:val="tx1"/>
                  </w14:solidFill>
                </w14:textFill>
              </w:rPr>
              <w:t>0</w:t>
            </w:r>
          </w:p>
        </w:tc>
        <w:tc>
          <w:tcPr>
            <w:tcW w:w="1761" w:type="dxa"/>
            <w:shd w:val="clear" w:color="auto" w:fill="auto"/>
            <w:noWrap w:val="0"/>
            <w:vAlign w:val="center"/>
          </w:tcPr>
          <w:p w14:paraId="5977DD92">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b w:val="0"/>
                <w:snapToGrid w:val="0"/>
                <w:color w:val="000000" w:themeColor="text1"/>
                <w:spacing w:val="14"/>
                <w:kern w:val="21"/>
                <w:sz w:val="21"/>
                <w:szCs w:val="21"/>
                <w:lang w:val="en-US" w:eastAsia="zh-CN" w:bidi="ar-SA"/>
                <w14:textFill>
                  <w14:solidFill>
                    <w14:schemeClr w14:val="tx1"/>
                  </w14:solidFill>
                </w14:textFill>
              </w:rPr>
            </w:pPr>
            <w:r>
              <w:rPr>
                <w:rFonts w:hint="eastAsia" w:ascii="Times New Roman"/>
                <w:snapToGrid w:val="0"/>
                <w:color w:val="000000" w:themeColor="text1"/>
                <w:kern w:val="21"/>
                <w:sz w:val="21"/>
                <w:szCs w:val="21"/>
                <w:lang w:val="en-US" w:eastAsia="zh-CN"/>
                <w14:textFill>
                  <w14:solidFill>
                    <w14:schemeClr w14:val="tx1"/>
                  </w14:solidFill>
                </w14:textFill>
              </w:rPr>
              <w:t>2</w:t>
            </w:r>
          </w:p>
        </w:tc>
        <w:tc>
          <w:tcPr>
            <w:tcW w:w="1499" w:type="dxa"/>
            <w:shd w:val="clear" w:color="auto" w:fill="auto"/>
            <w:noWrap w:val="0"/>
            <w:vAlign w:val="center"/>
          </w:tcPr>
          <w:p w14:paraId="0A900798">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b w:val="0"/>
                <w:snapToGrid w:val="0"/>
                <w:color w:val="000000" w:themeColor="text1"/>
                <w:spacing w:val="14"/>
                <w:kern w:val="21"/>
                <w:sz w:val="21"/>
                <w:szCs w:val="21"/>
                <w:lang w:val="en-US" w:eastAsia="zh-CN" w:bidi="ar-SA"/>
                <w14:textFill>
                  <w14:solidFill>
                    <w14:schemeClr w14:val="tx1"/>
                  </w14:solidFill>
                </w14:textFill>
              </w:rPr>
            </w:pPr>
            <w:r>
              <w:rPr>
                <w:rFonts w:hint="eastAsia" w:ascii="Times New Roman"/>
                <w:snapToGrid w:val="0"/>
                <w:color w:val="000000" w:themeColor="text1"/>
                <w:kern w:val="21"/>
                <w:sz w:val="21"/>
                <w:szCs w:val="21"/>
                <w:lang w:val="en-US" w:eastAsia="zh-CN"/>
                <w14:textFill>
                  <w14:solidFill>
                    <w14:schemeClr w14:val="tx1"/>
                  </w14:solidFill>
                </w14:textFill>
              </w:rPr>
              <w:t>0</w:t>
            </w:r>
          </w:p>
        </w:tc>
        <w:tc>
          <w:tcPr>
            <w:tcW w:w="1286" w:type="dxa"/>
            <w:shd w:val="clear" w:color="auto" w:fill="auto"/>
            <w:noWrap w:val="0"/>
            <w:vAlign w:val="center"/>
          </w:tcPr>
          <w:p w14:paraId="19EE70BD">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b w:val="0"/>
                <w:snapToGrid w:val="0"/>
                <w:color w:val="000000" w:themeColor="text1"/>
                <w:spacing w:val="14"/>
                <w:kern w:val="21"/>
                <w:sz w:val="21"/>
                <w:szCs w:val="21"/>
                <w:lang w:val="en-US" w:eastAsia="zh-CN" w:bidi="ar-SA"/>
                <w14:textFill>
                  <w14:solidFill>
                    <w14:schemeClr w14:val="tx1"/>
                  </w14:solidFill>
                </w14:textFill>
              </w:rPr>
            </w:pPr>
            <w:r>
              <w:rPr>
                <w:rFonts w:hint="eastAsia" w:ascii="Times New Roman"/>
                <w:snapToGrid w:val="0"/>
                <w:color w:val="000000" w:themeColor="text1"/>
                <w:kern w:val="21"/>
                <w:sz w:val="21"/>
                <w:szCs w:val="21"/>
                <w:lang w:val="en-US" w:eastAsia="zh-CN"/>
                <w14:textFill>
                  <w14:solidFill>
                    <w14:schemeClr w14:val="tx1"/>
                  </w14:solidFill>
                </w14:textFill>
              </w:rPr>
              <w:t>-2</w:t>
            </w:r>
          </w:p>
        </w:tc>
      </w:tr>
      <w:tr w14:paraId="5B258B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512" w:type="dxa"/>
            <w:vMerge w:val="continue"/>
            <w:noWrap w:val="0"/>
            <w:vAlign w:val="center"/>
          </w:tcPr>
          <w:p w14:paraId="11D2386B">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493" w:type="dxa"/>
            <w:shd w:val="clear" w:color="auto" w:fill="auto"/>
            <w:noWrap w:val="0"/>
            <w:vAlign w:val="center"/>
          </w:tcPr>
          <w:p w14:paraId="667D06C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eastAsia="zh-CN"/>
                <w14:textFill>
                  <w14:solidFill>
                    <w14:schemeClr w14:val="tx1"/>
                  </w14:solidFill>
                </w14:textFill>
              </w:rPr>
              <w:t>软水制备废弃树脂</w:t>
            </w:r>
          </w:p>
        </w:tc>
        <w:tc>
          <w:tcPr>
            <w:tcW w:w="1701" w:type="dxa"/>
            <w:shd w:val="clear" w:color="auto" w:fill="auto"/>
            <w:noWrap w:val="0"/>
            <w:vAlign w:val="center"/>
          </w:tcPr>
          <w:p w14:paraId="7ADB1CC9">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b w:val="0"/>
                <w:snapToGrid w:val="0"/>
                <w:color w:val="000000" w:themeColor="text1"/>
                <w:spacing w:val="14"/>
                <w:kern w:val="21"/>
                <w:sz w:val="21"/>
                <w:szCs w:val="21"/>
                <w:lang w:val="en-US" w:eastAsia="zh-CN" w:bidi="ar-SA"/>
                <w14:textFill>
                  <w14:solidFill>
                    <w14:schemeClr w14:val="tx1"/>
                  </w14:solidFill>
                </w14:textFill>
              </w:rPr>
            </w:pPr>
            <w:r>
              <w:rPr>
                <w:rFonts w:hint="eastAsia" w:ascii="Times New Roman"/>
                <w:snapToGrid w:val="0"/>
                <w:color w:val="000000" w:themeColor="text1"/>
                <w:kern w:val="21"/>
                <w:sz w:val="21"/>
                <w:szCs w:val="21"/>
                <w:lang w:val="en-US" w:eastAsia="zh-CN"/>
                <w14:textFill>
                  <w14:solidFill>
                    <w14:schemeClr w14:val="tx1"/>
                  </w14:solidFill>
                </w14:textFill>
              </w:rPr>
              <w:t>0.05</w:t>
            </w:r>
          </w:p>
        </w:tc>
        <w:tc>
          <w:tcPr>
            <w:tcW w:w="1276" w:type="dxa"/>
            <w:noWrap w:val="0"/>
            <w:vAlign w:val="center"/>
          </w:tcPr>
          <w:p w14:paraId="0349CB16">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701" w:type="dxa"/>
            <w:noWrap w:val="0"/>
            <w:vAlign w:val="center"/>
          </w:tcPr>
          <w:p w14:paraId="739BC379">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559" w:type="dxa"/>
            <w:shd w:val="clear" w:color="auto" w:fill="auto"/>
            <w:noWrap w:val="0"/>
            <w:vAlign w:val="center"/>
          </w:tcPr>
          <w:p w14:paraId="7E91C61C">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eastAsia" w:ascii="Times New Roman" w:hAnsi="Times New Roman" w:eastAsia="宋体" w:cs="Times New Roman"/>
                <w:b w:val="0"/>
                <w:snapToGrid w:val="0"/>
                <w:color w:val="000000" w:themeColor="text1"/>
                <w:spacing w:val="14"/>
                <w:kern w:val="21"/>
                <w:sz w:val="21"/>
                <w:szCs w:val="21"/>
                <w:lang w:val="en-US" w:eastAsia="zh-CN" w:bidi="ar-SA"/>
                <w14:textFill>
                  <w14:solidFill>
                    <w14:schemeClr w14:val="tx1"/>
                  </w14:solidFill>
                </w14:textFill>
              </w:rPr>
            </w:pPr>
            <w:r>
              <w:rPr>
                <w:rFonts w:hint="eastAsia" w:ascii="Times New Roman"/>
                <w:snapToGrid w:val="0"/>
                <w:color w:val="000000" w:themeColor="text1"/>
                <w:kern w:val="21"/>
                <w:sz w:val="21"/>
                <w:szCs w:val="21"/>
                <w:lang w:val="en-US" w:eastAsia="zh-CN"/>
                <w14:textFill>
                  <w14:solidFill>
                    <w14:schemeClr w14:val="tx1"/>
                  </w14:solidFill>
                </w14:textFill>
              </w:rPr>
              <w:t>0.1</w:t>
            </w:r>
          </w:p>
        </w:tc>
        <w:tc>
          <w:tcPr>
            <w:tcW w:w="1761" w:type="dxa"/>
            <w:shd w:val="clear" w:color="auto" w:fill="auto"/>
            <w:noWrap w:val="0"/>
            <w:vAlign w:val="center"/>
          </w:tcPr>
          <w:p w14:paraId="2E05E6E7">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宋体" w:hAnsi="Times New Roman" w:eastAsia="宋体" w:cs="Times New Roman"/>
                <w:b w:val="0"/>
                <w:color w:val="000000" w:themeColor="text1"/>
                <w:spacing w:val="14"/>
                <w:kern w:val="0"/>
                <w:sz w:val="21"/>
                <w:szCs w:val="21"/>
                <w:lang w:val="en-US" w:eastAsia="zh-CN" w:bidi="ar-SA"/>
                <w14:textFill>
                  <w14:solidFill>
                    <w14:schemeClr w14:val="tx1"/>
                  </w14:solidFill>
                </w14:textFill>
              </w:rPr>
            </w:pPr>
            <w:r>
              <w:rPr>
                <w:rFonts w:hint="eastAsia" w:ascii="Times New Roman"/>
                <w:snapToGrid w:val="0"/>
                <w:color w:val="000000" w:themeColor="text1"/>
                <w:kern w:val="21"/>
                <w:sz w:val="21"/>
                <w:szCs w:val="21"/>
                <w:lang w:val="en-US" w:eastAsia="zh-CN"/>
                <w14:textFill>
                  <w14:solidFill>
                    <w14:schemeClr w14:val="tx1"/>
                  </w14:solidFill>
                </w14:textFill>
              </w:rPr>
              <w:t>0.05</w:t>
            </w:r>
          </w:p>
        </w:tc>
        <w:tc>
          <w:tcPr>
            <w:tcW w:w="1499" w:type="dxa"/>
            <w:shd w:val="clear" w:color="auto" w:fill="auto"/>
            <w:noWrap w:val="0"/>
            <w:vAlign w:val="center"/>
          </w:tcPr>
          <w:p w14:paraId="24940191">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b w:val="0"/>
                <w:snapToGrid w:val="0"/>
                <w:color w:val="000000" w:themeColor="text1"/>
                <w:spacing w:val="14"/>
                <w:kern w:val="21"/>
                <w:sz w:val="21"/>
                <w:szCs w:val="21"/>
                <w:lang w:val="en-US" w:eastAsia="zh-CN" w:bidi="ar-SA"/>
                <w14:textFill>
                  <w14:solidFill>
                    <w14:schemeClr w14:val="tx1"/>
                  </w14:solidFill>
                </w14:textFill>
              </w:rPr>
            </w:pPr>
            <w:r>
              <w:rPr>
                <w:rFonts w:hint="eastAsia" w:ascii="Times New Roman"/>
                <w:snapToGrid w:val="0"/>
                <w:color w:val="000000" w:themeColor="text1"/>
                <w:kern w:val="21"/>
                <w:sz w:val="21"/>
                <w:szCs w:val="21"/>
                <w:lang w:val="en-US" w:eastAsia="zh-CN"/>
                <w14:textFill>
                  <w14:solidFill>
                    <w14:schemeClr w14:val="tx1"/>
                  </w14:solidFill>
                </w14:textFill>
              </w:rPr>
              <w:t>0.1</w:t>
            </w:r>
          </w:p>
        </w:tc>
        <w:tc>
          <w:tcPr>
            <w:tcW w:w="1286" w:type="dxa"/>
            <w:shd w:val="clear" w:color="auto" w:fill="auto"/>
            <w:noWrap w:val="0"/>
            <w:vAlign w:val="center"/>
          </w:tcPr>
          <w:p w14:paraId="4A10E9FF">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b w:val="0"/>
                <w:snapToGrid w:val="0"/>
                <w:color w:val="000000" w:themeColor="text1"/>
                <w:spacing w:val="14"/>
                <w:kern w:val="21"/>
                <w:sz w:val="21"/>
                <w:szCs w:val="21"/>
                <w:lang w:val="en-US" w:eastAsia="zh-CN" w:bidi="ar-SA"/>
                <w14:textFill>
                  <w14:solidFill>
                    <w14:schemeClr w14:val="tx1"/>
                  </w14:solidFill>
                </w14:textFill>
              </w:rPr>
            </w:pPr>
            <w:r>
              <w:rPr>
                <w:rFonts w:hint="eastAsia" w:ascii="Times New Roman"/>
                <w:snapToGrid w:val="0"/>
                <w:color w:val="000000" w:themeColor="text1"/>
                <w:kern w:val="21"/>
                <w:sz w:val="21"/>
                <w:szCs w:val="21"/>
                <w:lang w:val="en-US" w:eastAsia="zh-CN"/>
                <w14:textFill>
                  <w14:solidFill>
                    <w14:schemeClr w14:val="tx1"/>
                  </w14:solidFill>
                </w14:textFill>
              </w:rPr>
              <w:t>+0.05</w:t>
            </w:r>
          </w:p>
        </w:tc>
      </w:tr>
      <w:tr w14:paraId="3F5730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1512" w:type="dxa"/>
            <w:vMerge w:val="continue"/>
            <w:noWrap w:val="0"/>
            <w:vAlign w:val="center"/>
          </w:tcPr>
          <w:p w14:paraId="2C6D5B2C">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493" w:type="dxa"/>
            <w:shd w:val="clear" w:color="auto" w:fill="auto"/>
            <w:noWrap w:val="0"/>
            <w:vAlign w:val="center"/>
          </w:tcPr>
          <w:p w14:paraId="4BF6844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eastAsia="zh-CN"/>
                <w14:textFill>
                  <w14:solidFill>
                    <w14:schemeClr w14:val="tx1"/>
                  </w14:solidFill>
                </w14:textFill>
              </w:rPr>
              <w:t>化粪池和污水站</w:t>
            </w:r>
            <w:r>
              <w:rPr>
                <w:rFonts w:hint="eastAsia"/>
                <w:color w:val="000000" w:themeColor="text1"/>
                <w:sz w:val="21"/>
                <w:szCs w:val="21"/>
                <w14:textFill>
                  <w14:solidFill>
                    <w14:schemeClr w14:val="tx1"/>
                  </w14:solidFill>
                </w14:textFill>
              </w:rPr>
              <w:t>污泥</w:t>
            </w:r>
          </w:p>
        </w:tc>
        <w:tc>
          <w:tcPr>
            <w:tcW w:w="1701" w:type="dxa"/>
            <w:shd w:val="clear" w:color="auto" w:fill="auto"/>
            <w:noWrap w:val="0"/>
            <w:vAlign w:val="center"/>
          </w:tcPr>
          <w:p w14:paraId="143455AA">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宋体" w:hAnsi="Times New Roman" w:eastAsia="宋体" w:cs="Times New Roman"/>
                <w:b w:val="0"/>
                <w:snapToGrid w:val="0"/>
                <w:color w:val="000000" w:themeColor="text1"/>
                <w:spacing w:val="14"/>
                <w:kern w:val="21"/>
                <w:sz w:val="21"/>
                <w:szCs w:val="21"/>
                <w:lang w:val="en-US" w:eastAsia="zh-CN" w:bidi="ar-SA"/>
                <w14:textFill>
                  <w14:solidFill>
                    <w14:schemeClr w14:val="tx1"/>
                  </w14:solidFill>
                </w14:textFill>
              </w:rPr>
            </w:pPr>
            <w:r>
              <w:rPr>
                <w:rFonts w:hint="eastAsia" w:ascii="Times New Roman"/>
                <w:snapToGrid w:val="0"/>
                <w:color w:val="000000" w:themeColor="text1"/>
                <w:kern w:val="21"/>
                <w:sz w:val="21"/>
                <w:szCs w:val="21"/>
                <w:lang w:val="en-US" w:eastAsia="zh-CN"/>
                <w14:textFill>
                  <w14:solidFill>
                    <w14:schemeClr w14:val="tx1"/>
                  </w14:solidFill>
                </w14:textFill>
              </w:rPr>
              <w:t>1.31</w:t>
            </w:r>
          </w:p>
        </w:tc>
        <w:tc>
          <w:tcPr>
            <w:tcW w:w="1276" w:type="dxa"/>
            <w:noWrap w:val="0"/>
            <w:vAlign w:val="center"/>
          </w:tcPr>
          <w:p w14:paraId="6B643E6D">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701" w:type="dxa"/>
            <w:noWrap w:val="0"/>
            <w:vAlign w:val="center"/>
          </w:tcPr>
          <w:p w14:paraId="18263830">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559" w:type="dxa"/>
            <w:shd w:val="clear" w:color="auto" w:fill="auto"/>
            <w:noWrap w:val="0"/>
            <w:vAlign w:val="center"/>
          </w:tcPr>
          <w:p w14:paraId="3F4F9E6C">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宋体" w:hAnsi="Times New Roman" w:eastAsia="宋体" w:cs="Times New Roman"/>
                <w:b w:val="0"/>
                <w:snapToGrid w:val="0"/>
                <w:color w:val="000000" w:themeColor="text1"/>
                <w:spacing w:val="14"/>
                <w:kern w:val="21"/>
                <w:sz w:val="21"/>
                <w:szCs w:val="21"/>
                <w:lang w:val="en-US" w:eastAsia="zh-CN" w:bidi="ar-SA"/>
                <w14:textFill>
                  <w14:solidFill>
                    <w14:schemeClr w14:val="tx1"/>
                  </w14:solidFill>
                </w14:textFill>
              </w:rPr>
            </w:pPr>
            <w:r>
              <w:rPr>
                <w:rFonts w:hint="eastAsia" w:ascii="Times New Roman"/>
                <w:snapToGrid w:val="0"/>
                <w:color w:val="000000" w:themeColor="text1"/>
                <w:kern w:val="21"/>
                <w:sz w:val="21"/>
                <w:szCs w:val="21"/>
                <w:lang w:val="en-US" w:eastAsia="zh-CN"/>
                <w14:textFill>
                  <w14:solidFill>
                    <w14:schemeClr w14:val="tx1"/>
                  </w14:solidFill>
                </w14:textFill>
              </w:rPr>
              <w:t>0.4</w:t>
            </w:r>
          </w:p>
        </w:tc>
        <w:tc>
          <w:tcPr>
            <w:tcW w:w="1761" w:type="dxa"/>
            <w:shd w:val="clear" w:color="auto" w:fill="auto"/>
            <w:noWrap w:val="0"/>
            <w:vAlign w:val="center"/>
          </w:tcPr>
          <w:p w14:paraId="3C9E2055">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宋体" w:hAnsi="Times New Roman" w:eastAsia="宋体" w:cs="Times New Roman"/>
                <w:b w:val="0"/>
                <w:color w:val="000000" w:themeColor="text1"/>
                <w:spacing w:val="14"/>
                <w:kern w:val="0"/>
                <w:sz w:val="21"/>
                <w:szCs w:val="21"/>
                <w:lang w:val="en-US" w:eastAsia="zh-CN" w:bidi="ar-SA"/>
                <w14:textFill>
                  <w14:solidFill>
                    <w14:schemeClr w14:val="tx1"/>
                  </w14:solidFill>
                </w14:textFill>
              </w:rPr>
            </w:pPr>
            <w:r>
              <w:rPr>
                <w:rFonts w:hint="eastAsia" w:ascii="Times New Roman"/>
                <w:snapToGrid w:val="0"/>
                <w:color w:val="000000" w:themeColor="text1"/>
                <w:kern w:val="21"/>
                <w:sz w:val="21"/>
                <w:szCs w:val="21"/>
                <w:lang w:val="en-US" w:eastAsia="zh-CN"/>
                <w14:textFill>
                  <w14:solidFill>
                    <w14:schemeClr w14:val="tx1"/>
                  </w14:solidFill>
                </w14:textFill>
              </w:rPr>
              <w:t>0</w:t>
            </w:r>
          </w:p>
        </w:tc>
        <w:tc>
          <w:tcPr>
            <w:tcW w:w="1499" w:type="dxa"/>
            <w:shd w:val="clear" w:color="auto" w:fill="auto"/>
            <w:noWrap w:val="0"/>
            <w:vAlign w:val="center"/>
          </w:tcPr>
          <w:p w14:paraId="744E22E8">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宋体" w:hAnsi="Times New Roman" w:eastAsia="宋体" w:cs="Times New Roman"/>
                <w:b w:val="0"/>
                <w:snapToGrid w:val="0"/>
                <w:color w:val="000000" w:themeColor="text1"/>
                <w:spacing w:val="14"/>
                <w:kern w:val="21"/>
                <w:sz w:val="21"/>
                <w:szCs w:val="21"/>
                <w:lang w:val="en-US" w:eastAsia="zh-CN" w:bidi="ar-SA"/>
                <w14:textFill>
                  <w14:solidFill>
                    <w14:schemeClr w14:val="tx1"/>
                  </w14:solidFill>
                </w14:textFill>
              </w:rPr>
            </w:pPr>
            <w:r>
              <w:rPr>
                <w:rFonts w:hint="eastAsia" w:ascii="Times New Roman"/>
                <w:snapToGrid w:val="0"/>
                <w:color w:val="000000" w:themeColor="text1"/>
                <w:kern w:val="21"/>
                <w:sz w:val="21"/>
                <w:szCs w:val="21"/>
                <w:lang w:val="en-US" w:eastAsia="zh-CN"/>
                <w14:textFill>
                  <w14:solidFill>
                    <w14:schemeClr w14:val="tx1"/>
                  </w14:solidFill>
                </w14:textFill>
              </w:rPr>
              <w:t>1.71</w:t>
            </w:r>
          </w:p>
        </w:tc>
        <w:tc>
          <w:tcPr>
            <w:tcW w:w="1286" w:type="dxa"/>
            <w:shd w:val="clear" w:color="auto" w:fill="auto"/>
            <w:noWrap w:val="0"/>
            <w:vAlign w:val="center"/>
          </w:tcPr>
          <w:p w14:paraId="1ED53F34">
            <w:pPr>
              <w:pStyle w:val="69"/>
              <w:keepNext w:val="0"/>
              <w:keepLines w:val="0"/>
              <w:pageBreakBefore w:val="0"/>
              <w:widowControl w:val="0"/>
              <w:kinsoku/>
              <w:wordWrap/>
              <w:overflowPunct/>
              <w:topLinePunct w:val="0"/>
              <w:autoSpaceDE/>
              <w:autoSpaceDN/>
              <w:bidi w:val="0"/>
              <w:spacing w:before="0" w:beforeLines="0" w:after="0" w:afterLines="0" w:line="240" w:lineRule="auto"/>
              <w:textAlignment w:val="auto"/>
              <w:rPr>
                <w:rFonts w:hint="default" w:ascii="宋体" w:hAnsi="Times New Roman" w:eastAsia="宋体" w:cs="Times New Roman"/>
                <w:b w:val="0"/>
                <w:snapToGrid w:val="0"/>
                <w:color w:val="000000" w:themeColor="text1"/>
                <w:spacing w:val="14"/>
                <w:kern w:val="21"/>
                <w:sz w:val="21"/>
                <w:szCs w:val="21"/>
                <w:lang w:val="en-US" w:eastAsia="zh-CN" w:bidi="ar-SA"/>
                <w14:textFill>
                  <w14:solidFill>
                    <w14:schemeClr w14:val="tx1"/>
                  </w14:solidFill>
                </w14:textFill>
              </w:rPr>
            </w:pPr>
            <w:r>
              <w:rPr>
                <w:rFonts w:hint="eastAsia" w:ascii="Times New Roman"/>
                <w:snapToGrid w:val="0"/>
                <w:color w:val="000000" w:themeColor="text1"/>
                <w:kern w:val="21"/>
                <w:sz w:val="21"/>
                <w:szCs w:val="21"/>
                <w:lang w:val="en-US" w:eastAsia="zh-CN"/>
                <w14:textFill>
                  <w14:solidFill>
                    <w14:schemeClr w14:val="tx1"/>
                  </w14:solidFill>
                </w14:textFill>
              </w:rPr>
              <w:t>+0.4</w:t>
            </w:r>
          </w:p>
        </w:tc>
      </w:tr>
      <w:tr w14:paraId="50864D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512" w:type="dxa"/>
            <w:noWrap w:val="0"/>
            <w:vAlign w:val="center"/>
          </w:tcPr>
          <w:p w14:paraId="1730BA57">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r>
              <w:rPr>
                <w:rFonts w:hint="default" w:ascii="Times New Roman" w:hAnsi="Times New Roman" w:cs="Times New Roman"/>
                <w:snapToGrid w:val="0"/>
                <w:color w:val="000000" w:themeColor="text1"/>
                <w:kern w:val="21"/>
                <w:sz w:val="21"/>
                <w:szCs w:val="21"/>
                <w14:textFill>
                  <w14:solidFill>
                    <w14:schemeClr w14:val="tx1"/>
                  </w14:solidFill>
                </w14:textFill>
              </w:rPr>
              <w:t>危险废物</w:t>
            </w:r>
          </w:p>
        </w:tc>
        <w:tc>
          <w:tcPr>
            <w:tcW w:w="1493" w:type="dxa"/>
            <w:shd w:val="clear" w:color="auto" w:fill="auto"/>
            <w:noWrap w:val="0"/>
            <w:vAlign w:val="center"/>
          </w:tcPr>
          <w:p w14:paraId="6A6472B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eastAsia="zh-CN"/>
                <w14:textFill>
                  <w14:solidFill>
                    <w14:schemeClr w14:val="tx1"/>
                  </w14:solidFill>
                </w14:textFill>
              </w:rPr>
              <w:t>废弃树脂</w:t>
            </w:r>
          </w:p>
        </w:tc>
        <w:tc>
          <w:tcPr>
            <w:tcW w:w="1701" w:type="dxa"/>
            <w:shd w:val="clear" w:color="auto" w:fill="auto"/>
            <w:noWrap w:val="0"/>
            <w:vAlign w:val="center"/>
          </w:tcPr>
          <w:p w14:paraId="54ECBE5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eastAsia"/>
                <w:snapToGrid w:val="0"/>
                <w:color w:val="000000" w:themeColor="text1"/>
                <w:kern w:val="21"/>
                <w:sz w:val="21"/>
                <w:szCs w:val="21"/>
                <w:lang w:val="en-US" w:eastAsia="zh-CN"/>
                <w14:textFill>
                  <w14:solidFill>
                    <w14:schemeClr w14:val="tx1"/>
                  </w14:solidFill>
                </w14:textFill>
              </w:rPr>
              <w:t>0.1</w:t>
            </w:r>
          </w:p>
        </w:tc>
        <w:tc>
          <w:tcPr>
            <w:tcW w:w="1276" w:type="dxa"/>
            <w:noWrap w:val="0"/>
            <w:vAlign w:val="center"/>
          </w:tcPr>
          <w:p w14:paraId="3CA5A437">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701" w:type="dxa"/>
            <w:noWrap w:val="0"/>
            <w:vAlign w:val="center"/>
          </w:tcPr>
          <w:p w14:paraId="70D247E1">
            <w:pPr>
              <w:pStyle w:val="69"/>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textAlignment w:val="auto"/>
              <w:rPr>
                <w:rFonts w:hint="default" w:ascii="Times New Roman" w:hAnsi="Times New Roman" w:cs="Times New Roman"/>
                <w:snapToGrid w:val="0"/>
                <w:color w:val="000000" w:themeColor="text1"/>
                <w:kern w:val="21"/>
                <w:sz w:val="21"/>
                <w:szCs w:val="21"/>
                <w14:textFill>
                  <w14:solidFill>
                    <w14:schemeClr w14:val="tx1"/>
                  </w14:solidFill>
                </w14:textFill>
              </w:rPr>
            </w:pPr>
          </w:p>
        </w:tc>
        <w:tc>
          <w:tcPr>
            <w:tcW w:w="1559" w:type="dxa"/>
            <w:shd w:val="clear" w:color="auto" w:fill="auto"/>
            <w:noWrap w:val="0"/>
            <w:vAlign w:val="center"/>
          </w:tcPr>
          <w:p w14:paraId="6890882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eastAsia"/>
                <w:snapToGrid w:val="0"/>
                <w:color w:val="000000" w:themeColor="text1"/>
                <w:kern w:val="21"/>
                <w:sz w:val="21"/>
                <w:szCs w:val="21"/>
                <w:lang w:val="en-US" w:eastAsia="zh-CN"/>
                <w14:textFill>
                  <w14:solidFill>
                    <w14:schemeClr w14:val="tx1"/>
                  </w14:solidFill>
                </w14:textFill>
              </w:rPr>
              <w:t>0</w:t>
            </w:r>
          </w:p>
        </w:tc>
        <w:tc>
          <w:tcPr>
            <w:tcW w:w="1761" w:type="dxa"/>
            <w:shd w:val="clear" w:color="auto" w:fill="auto"/>
            <w:noWrap w:val="0"/>
            <w:vAlign w:val="center"/>
          </w:tcPr>
          <w:p w14:paraId="666BA923">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w:t>
            </w:r>
          </w:p>
        </w:tc>
        <w:tc>
          <w:tcPr>
            <w:tcW w:w="1499" w:type="dxa"/>
            <w:shd w:val="clear" w:color="auto" w:fill="auto"/>
            <w:noWrap w:val="0"/>
            <w:vAlign w:val="center"/>
          </w:tcPr>
          <w:p w14:paraId="7D96ED9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eastAsia"/>
                <w:snapToGrid w:val="0"/>
                <w:color w:val="000000" w:themeColor="text1"/>
                <w:kern w:val="21"/>
                <w:sz w:val="21"/>
                <w:szCs w:val="21"/>
                <w:lang w:val="en-US" w:eastAsia="zh-CN"/>
                <w14:textFill>
                  <w14:solidFill>
                    <w14:schemeClr w14:val="tx1"/>
                  </w14:solidFill>
                </w14:textFill>
              </w:rPr>
              <w:t>0.1</w:t>
            </w:r>
          </w:p>
        </w:tc>
        <w:tc>
          <w:tcPr>
            <w:tcW w:w="1286" w:type="dxa"/>
            <w:shd w:val="clear" w:color="auto" w:fill="auto"/>
            <w:noWrap w:val="0"/>
            <w:vAlign w:val="center"/>
          </w:tcPr>
          <w:p w14:paraId="364A59B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21"/>
                <w:sz w:val="21"/>
                <w:szCs w:val="21"/>
                <w:lang w:val="en-US" w:eastAsia="zh-CN" w:bidi="ar-SA"/>
                <w14:textFill>
                  <w14:solidFill>
                    <w14:schemeClr w14:val="tx1"/>
                  </w14:solidFill>
                </w14:textFill>
              </w:rPr>
            </w:pPr>
            <w:r>
              <w:rPr>
                <w:rFonts w:hint="eastAsia"/>
                <w:snapToGrid w:val="0"/>
                <w:color w:val="000000" w:themeColor="text1"/>
                <w:kern w:val="21"/>
                <w:sz w:val="21"/>
                <w:szCs w:val="21"/>
                <w:lang w:val="en-US" w:eastAsia="zh-CN"/>
                <w14:textFill>
                  <w14:solidFill>
                    <w14:schemeClr w14:val="tx1"/>
                  </w14:solidFill>
                </w14:textFill>
              </w:rPr>
              <w:t>0</w:t>
            </w:r>
          </w:p>
        </w:tc>
      </w:tr>
    </w:tbl>
    <w:p w14:paraId="4AE18F8A">
      <w:pPr>
        <w:pStyle w:val="69"/>
        <w:spacing w:before="192" w:beforeLines="80" w:after="24"/>
        <w:jc w:val="left"/>
        <w:rPr>
          <w:rFonts w:hint="default" w:ascii="Times New Roman" w:hAnsi="Times New Roman" w:cs="Times New Roman"/>
          <w:b/>
          <w:bCs/>
          <w:color w:val="000000" w:themeColor="text1"/>
          <w:sz w:val="44"/>
          <w:szCs w:val="44"/>
          <w14:textFill>
            <w14:solidFill>
              <w14:schemeClr w14:val="tx1"/>
            </w14:solidFill>
          </w14:textFill>
        </w:rPr>
      </w:pPr>
      <w:r>
        <w:rPr>
          <w:rFonts w:hint="default" w:ascii="Times New Roman" w:hAnsi="Times New Roman" w:cs="Times New Roman"/>
          <w:snapToGrid w:val="0"/>
          <w:color w:val="000000" w:themeColor="text1"/>
          <w:kern w:val="21"/>
          <w:szCs w:val="21"/>
          <w14:textFill>
            <w14:solidFill>
              <w14:schemeClr w14:val="tx1"/>
            </w14:solidFill>
          </w14:textFill>
        </w:rPr>
        <w:t>注：</w:t>
      </w:r>
      <w:r>
        <w:rPr>
          <w:rFonts w:hint="default" w:ascii="Times New Roman" w:hAnsi="Times New Roman" w:cs="Times New Roman"/>
          <w:snapToGrid w:val="0"/>
          <w:color w:val="000000" w:themeColor="text1"/>
          <w:spacing w:val="-16"/>
          <w:kern w:val="21"/>
          <w:szCs w:val="21"/>
          <w14:textFill>
            <w14:solidFill>
              <w14:schemeClr w14:val="tx1"/>
            </w14:solidFill>
          </w14:textFill>
        </w:rPr>
        <w:fldChar w:fldCharType="begin"/>
      </w:r>
      <w:r>
        <w:rPr>
          <w:rFonts w:hint="default" w:ascii="Times New Roman" w:hAnsi="Times New Roman" w:cs="Times New Roman"/>
          <w:snapToGrid w:val="0"/>
          <w:color w:val="000000" w:themeColor="text1"/>
          <w:spacing w:val="-16"/>
          <w:kern w:val="21"/>
          <w:szCs w:val="21"/>
          <w14:textFill>
            <w14:solidFill>
              <w14:schemeClr w14:val="tx1"/>
            </w14:solidFill>
          </w14:textFill>
        </w:rPr>
        <w:instrText xml:space="preserve"> = 6 \* GB3 \* MERGEFORMAT </w:instrText>
      </w:r>
      <w:r>
        <w:rPr>
          <w:rFonts w:hint="default" w:ascii="Times New Roman" w:hAnsi="Times New Roman" w:cs="Times New Roman"/>
          <w:snapToGrid w:val="0"/>
          <w:color w:val="000000" w:themeColor="text1"/>
          <w:spacing w:val="-16"/>
          <w:kern w:val="21"/>
          <w:szCs w:val="21"/>
          <w14:textFill>
            <w14:solidFill>
              <w14:schemeClr w14:val="tx1"/>
            </w14:solidFill>
          </w14:textFill>
        </w:rPr>
        <w:fldChar w:fldCharType="separate"/>
      </w:r>
      <w:r>
        <w:rPr>
          <w:rFonts w:hint="default" w:ascii="Times New Roman" w:hAnsi="Times New Roman" w:cs="Times New Roman"/>
          <w:color w:val="000000" w:themeColor="text1"/>
          <w:szCs w:val="21"/>
          <w14:textFill>
            <w14:solidFill>
              <w14:schemeClr w14:val="tx1"/>
            </w14:solidFill>
          </w14:textFill>
        </w:rPr>
        <w:t>⑥</w:t>
      </w:r>
      <w:r>
        <w:rPr>
          <w:rFonts w:hint="default" w:ascii="Times New Roman" w:hAnsi="Times New Roman" w:cs="Times New Roman"/>
          <w:snapToGrid w:val="0"/>
          <w:color w:val="000000" w:themeColor="text1"/>
          <w:spacing w:val="-16"/>
          <w:kern w:val="21"/>
          <w:szCs w:val="21"/>
          <w14:textFill>
            <w14:solidFill>
              <w14:schemeClr w14:val="tx1"/>
            </w14:solidFill>
          </w14:textFill>
        </w:rPr>
        <w:fldChar w:fldCharType="end"/>
      </w:r>
      <w:r>
        <w:rPr>
          <w:rFonts w:hint="default" w:ascii="Times New Roman" w:hAnsi="Times New Roman" w:cs="Times New Roman"/>
          <w:snapToGrid w:val="0"/>
          <w:color w:val="000000" w:themeColor="text1"/>
          <w:spacing w:val="-16"/>
          <w:kern w:val="21"/>
          <w:szCs w:val="21"/>
          <w14:textFill>
            <w14:solidFill>
              <w14:schemeClr w14:val="tx1"/>
            </w14:solidFill>
          </w14:textFill>
        </w:rPr>
        <w:t>=</w:t>
      </w:r>
      <w:r>
        <w:rPr>
          <w:rFonts w:hint="default" w:ascii="Times New Roman" w:hAnsi="Times New Roman" w:cs="Times New Roman"/>
          <w:snapToGrid w:val="0"/>
          <w:color w:val="000000" w:themeColor="text1"/>
          <w:spacing w:val="-6"/>
          <w:kern w:val="21"/>
          <w:szCs w:val="21"/>
          <w14:textFill>
            <w14:solidFill>
              <w14:schemeClr w14:val="tx1"/>
            </w14:solidFill>
          </w14:textFill>
        </w:rPr>
        <w:fldChar w:fldCharType="begin"/>
      </w:r>
      <w:r>
        <w:rPr>
          <w:rFonts w:hint="default" w:ascii="Times New Roman" w:hAnsi="Times New Roman" w:cs="Times New Roman"/>
          <w:snapToGrid w:val="0"/>
          <w:color w:val="000000" w:themeColor="text1"/>
          <w:spacing w:val="-6"/>
          <w:kern w:val="21"/>
          <w:szCs w:val="21"/>
          <w14:textFill>
            <w14:solidFill>
              <w14:schemeClr w14:val="tx1"/>
            </w14:solidFill>
          </w14:textFill>
        </w:rPr>
        <w:instrText xml:space="preserve"> = 1 \* GB3 \* MERGEFORMAT </w:instrText>
      </w:r>
      <w:r>
        <w:rPr>
          <w:rFonts w:hint="default" w:ascii="Times New Roman" w:hAnsi="Times New Roman" w:cs="Times New Roman"/>
          <w:snapToGrid w:val="0"/>
          <w:color w:val="000000" w:themeColor="text1"/>
          <w:spacing w:val="-6"/>
          <w:kern w:val="21"/>
          <w:szCs w:val="21"/>
          <w14:textFill>
            <w14:solidFill>
              <w14:schemeClr w14:val="tx1"/>
            </w14:solidFill>
          </w14:textFill>
        </w:rPr>
        <w:fldChar w:fldCharType="separate"/>
      </w:r>
      <w:r>
        <w:rPr>
          <w:rFonts w:hint="default" w:ascii="Times New Roman" w:hAnsi="Times New Roman" w:cs="Times New Roman"/>
          <w:color w:val="000000" w:themeColor="text1"/>
          <w:szCs w:val="21"/>
          <w14:textFill>
            <w14:solidFill>
              <w14:schemeClr w14:val="tx1"/>
            </w14:solidFill>
          </w14:textFill>
        </w:rPr>
        <w:t>①</w:t>
      </w:r>
      <w:r>
        <w:rPr>
          <w:rFonts w:hint="default" w:ascii="Times New Roman" w:hAnsi="Times New Roman" w:cs="Times New Roman"/>
          <w:snapToGrid w:val="0"/>
          <w:color w:val="000000" w:themeColor="text1"/>
          <w:spacing w:val="-6"/>
          <w:kern w:val="21"/>
          <w:szCs w:val="21"/>
          <w14:textFill>
            <w14:solidFill>
              <w14:schemeClr w14:val="tx1"/>
            </w14:solidFill>
          </w14:textFill>
        </w:rPr>
        <w:fldChar w:fldCharType="end"/>
      </w:r>
      <w:r>
        <w:rPr>
          <w:rFonts w:hint="default" w:ascii="Times New Roman" w:hAnsi="Times New Roman" w:cs="Times New Roman"/>
          <w:snapToGrid w:val="0"/>
          <w:color w:val="000000" w:themeColor="text1"/>
          <w:spacing w:val="-6"/>
          <w:kern w:val="21"/>
          <w:szCs w:val="21"/>
          <w14:textFill>
            <w14:solidFill>
              <w14:schemeClr w14:val="tx1"/>
            </w14:solidFill>
          </w14:textFill>
        </w:rPr>
        <w:t>+</w:t>
      </w:r>
      <w:r>
        <w:rPr>
          <w:rFonts w:hint="default" w:ascii="Times New Roman" w:hAnsi="Times New Roman" w:cs="Times New Roman"/>
          <w:snapToGrid w:val="0"/>
          <w:color w:val="000000" w:themeColor="text1"/>
          <w:spacing w:val="-6"/>
          <w:kern w:val="21"/>
          <w:szCs w:val="21"/>
          <w14:textFill>
            <w14:solidFill>
              <w14:schemeClr w14:val="tx1"/>
            </w14:solidFill>
          </w14:textFill>
        </w:rPr>
        <w:fldChar w:fldCharType="begin"/>
      </w:r>
      <w:r>
        <w:rPr>
          <w:rFonts w:hint="default" w:ascii="Times New Roman" w:hAnsi="Times New Roman" w:cs="Times New Roman"/>
          <w:snapToGrid w:val="0"/>
          <w:color w:val="000000" w:themeColor="text1"/>
          <w:spacing w:val="-6"/>
          <w:kern w:val="21"/>
          <w:szCs w:val="21"/>
          <w14:textFill>
            <w14:solidFill>
              <w14:schemeClr w14:val="tx1"/>
            </w14:solidFill>
          </w14:textFill>
        </w:rPr>
        <w:instrText xml:space="preserve"> = 3 \* GB3 \* MERGEFORMAT </w:instrText>
      </w:r>
      <w:r>
        <w:rPr>
          <w:rFonts w:hint="default" w:ascii="Times New Roman" w:hAnsi="Times New Roman" w:cs="Times New Roman"/>
          <w:snapToGrid w:val="0"/>
          <w:color w:val="000000" w:themeColor="text1"/>
          <w:spacing w:val="-6"/>
          <w:kern w:val="21"/>
          <w:szCs w:val="21"/>
          <w14:textFill>
            <w14:solidFill>
              <w14:schemeClr w14:val="tx1"/>
            </w14:solidFill>
          </w14:textFill>
        </w:rPr>
        <w:fldChar w:fldCharType="separate"/>
      </w:r>
      <w:r>
        <w:rPr>
          <w:rFonts w:hint="default" w:ascii="Times New Roman" w:hAnsi="Times New Roman" w:cs="Times New Roman"/>
          <w:color w:val="000000" w:themeColor="text1"/>
          <w:szCs w:val="21"/>
          <w14:textFill>
            <w14:solidFill>
              <w14:schemeClr w14:val="tx1"/>
            </w14:solidFill>
          </w14:textFill>
        </w:rPr>
        <w:t>③</w:t>
      </w:r>
      <w:r>
        <w:rPr>
          <w:rFonts w:hint="default" w:ascii="Times New Roman" w:hAnsi="Times New Roman" w:cs="Times New Roman"/>
          <w:snapToGrid w:val="0"/>
          <w:color w:val="000000" w:themeColor="text1"/>
          <w:spacing w:val="-6"/>
          <w:kern w:val="21"/>
          <w:szCs w:val="21"/>
          <w14:textFill>
            <w14:solidFill>
              <w14:schemeClr w14:val="tx1"/>
            </w14:solidFill>
          </w14:textFill>
        </w:rPr>
        <w:fldChar w:fldCharType="end"/>
      </w:r>
      <w:r>
        <w:rPr>
          <w:rFonts w:hint="default" w:ascii="Times New Roman" w:hAnsi="Times New Roman" w:cs="Times New Roman"/>
          <w:snapToGrid w:val="0"/>
          <w:color w:val="000000" w:themeColor="text1"/>
          <w:spacing w:val="-6"/>
          <w:kern w:val="21"/>
          <w:szCs w:val="21"/>
          <w14:textFill>
            <w14:solidFill>
              <w14:schemeClr w14:val="tx1"/>
            </w14:solidFill>
          </w14:textFill>
        </w:rPr>
        <w:t>+</w:t>
      </w:r>
      <w:r>
        <w:rPr>
          <w:rFonts w:hint="default" w:ascii="Times New Roman" w:hAnsi="Times New Roman" w:cs="Times New Roman"/>
          <w:snapToGrid w:val="0"/>
          <w:color w:val="000000" w:themeColor="text1"/>
          <w:spacing w:val="-6"/>
          <w:kern w:val="21"/>
          <w:szCs w:val="21"/>
          <w14:textFill>
            <w14:solidFill>
              <w14:schemeClr w14:val="tx1"/>
            </w14:solidFill>
          </w14:textFill>
        </w:rPr>
        <w:fldChar w:fldCharType="begin"/>
      </w:r>
      <w:r>
        <w:rPr>
          <w:rFonts w:hint="default" w:ascii="Times New Roman" w:hAnsi="Times New Roman" w:cs="Times New Roman"/>
          <w:snapToGrid w:val="0"/>
          <w:color w:val="000000" w:themeColor="text1"/>
          <w:spacing w:val="-6"/>
          <w:kern w:val="21"/>
          <w:szCs w:val="21"/>
          <w14:textFill>
            <w14:solidFill>
              <w14:schemeClr w14:val="tx1"/>
            </w14:solidFill>
          </w14:textFill>
        </w:rPr>
        <w:instrText xml:space="preserve"> = 4 \* GB3 \* MERGEFORMAT </w:instrText>
      </w:r>
      <w:r>
        <w:rPr>
          <w:rFonts w:hint="default" w:ascii="Times New Roman" w:hAnsi="Times New Roman" w:cs="Times New Roman"/>
          <w:snapToGrid w:val="0"/>
          <w:color w:val="000000" w:themeColor="text1"/>
          <w:spacing w:val="-6"/>
          <w:kern w:val="21"/>
          <w:szCs w:val="21"/>
          <w14:textFill>
            <w14:solidFill>
              <w14:schemeClr w14:val="tx1"/>
            </w14:solidFill>
          </w14:textFill>
        </w:rPr>
        <w:fldChar w:fldCharType="separate"/>
      </w:r>
      <w:r>
        <w:rPr>
          <w:rFonts w:hint="default" w:ascii="Times New Roman" w:hAnsi="Times New Roman" w:cs="Times New Roman"/>
          <w:color w:val="000000" w:themeColor="text1"/>
          <w:szCs w:val="21"/>
          <w14:textFill>
            <w14:solidFill>
              <w14:schemeClr w14:val="tx1"/>
            </w14:solidFill>
          </w14:textFill>
        </w:rPr>
        <w:t>④</w:t>
      </w:r>
      <w:r>
        <w:rPr>
          <w:rFonts w:hint="default" w:ascii="Times New Roman" w:hAnsi="Times New Roman" w:cs="Times New Roman"/>
          <w:snapToGrid w:val="0"/>
          <w:color w:val="000000" w:themeColor="text1"/>
          <w:spacing w:val="-6"/>
          <w:kern w:val="21"/>
          <w:szCs w:val="21"/>
          <w14:textFill>
            <w14:solidFill>
              <w14:schemeClr w14:val="tx1"/>
            </w14:solidFill>
          </w14:textFill>
        </w:rPr>
        <w:fldChar w:fldCharType="end"/>
      </w:r>
      <w:r>
        <w:rPr>
          <w:rFonts w:hint="default" w:ascii="Times New Roman" w:hAnsi="Times New Roman" w:cs="Times New Roman"/>
          <w:snapToGrid w:val="0"/>
          <w:color w:val="000000" w:themeColor="text1"/>
          <w:spacing w:val="-6"/>
          <w:kern w:val="21"/>
          <w:szCs w:val="21"/>
          <w14:textFill>
            <w14:solidFill>
              <w14:schemeClr w14:val="tx1"/>
            </w14:solidFill>
          </w14:textFill>
        </w:rPr>
        <w:t>-</w:t>
      </w:r>
      <w:r>
        <w:rPr>
          <w:rFonts w:hint="default" w:ascii="Times New Roman" w:hAnsi="Times New Roman" w:cs="Times New Roman"/>
          <w:snapToGrid w:val="0"/>
          <w:color w:val="000000" w:themeColor="text1"/>
          <w:spacing w:val="-16"/>
          <w:kern w:val="21"/>
          <w:szCs w:val="21"/>
          <w14:textFill>
            <w14:solidFill>
              <w14:schemeClr w14:val="tx1"/>
            </w14:solidFill>
          </w14:textFill>
        </w:rPr>
        <w:fldChar w:fldCharType="begin"/>
      </w:r>
      <w:r>
        <w:rPr>
          <w:rFonts w:hint="default" w:ascii="Times New Roman" w:hAnsi="Times New Roman" w:cs="Times New Roman"/>
          <w:snapToGrid w:val="0"/>
          <w:color w:val="000000" w:themeColor="text1"/>
          <w:spacing w:val="-16"/>
          <w:kern w:val="21"/>
          <w:szCs w:val="21"/>
          <w14:textFill>
            <w14:solidFill>
              <w14:schemeClr w14:val="tx1"/>
            </w14:solidFill>
          </w14:textFill>
        </w:rPr>
        <w:instrText xml:space="preserve"> = 5 \* GB3 \* MERGEFORMAT </w:instrText>
      </w:r>
      <w:r>
        <w:rPr>
          <w:rFonts w:hint="default" w:ascii="Times New Roman" w:hAnsi="Times New Roman" w:cs="Times New Roman"/>
          <w:snapToGrid w:val="0"/>
          <w:color w:val="000000" w:themeColor="text1"/>
          <w:spacing w:val="-16"/>
          <w:kern w:val="21"/>
          <w:szCs w:val="21"/>
          <w14:textFill>
            <w14:solidFill>
              <w14:schemeClr w14:val="tx1"/>
            </w14:solidFill>
          </w14:textFill>
        </w:rPr>
        <w:fldChar w:fldCharType="separate"/>
      </w:r>
      <w:r>
        <w:rPr>
          <w:rFonts w:hint="default" w:ascii="Times New Roman" w:hAnsi="Times New Roman" w:cs="Times New Roman"/>
          <w:color w:val="000000" w:themeColor="text1"/>
          <w:szCs w:val="21"/>
          <w14:textFill>
            <w14:solidFill>
              <w14:schemeClr w14:val="tx1"/>
            </w14:solidFill>
          </w14:textFill>
        </w:rPr>
        <w:t>⑤</w:t>
      </w:r>
      <w:r>
        <w:rPr>
          <w:rFonts w:hint="default" w:ascii="Times New Roman" w:hAnsi="Times New Roman" w:cs="Times New Roman"/>
          <w:snapToGrid w:val="0"/>
          <w:color w:val="000000" w:themeColor="text1"/>
          <w:spacing w:val="-16"/>
          <w:kern w:val="21"/>
          <w:szCs w:val="21"/>
          <w14:textFill>
            <w14:solidFill>
              <w14:schemeClr w14:val="tx1"/>
            </w14:solidFill>
          </w14:textFill>
        </w:rPr>
        <w:fldChar w:fldCharType="end"/>
      </w:r>
      <w:r>
        <w:rPr>
          <w:rFonts w:hint="default" w:ascii="Times New Roman" w:hAnsi="Times New Roman" w:cs="Times New Roman"/>
          <w:snapToGrid w:val="0"/>
          <w:color w:val="000000" w:themeColor="text1"/>
          <w:spacing w:val="-16"/>
          <w:kern w:val="21"/>
          <w:szCs w:val="21"/>
          <w14:textFill>
            <w14:solidFill>
              <w14:schemeClr w14:val="tx1"/>
            </w14:solidFill>
          </w14:textFill>
        </w:rPr>
        <w:t>；</w:t>
      </w:r>
      <w:r>
        <w:rPr>
          <w:rFonts w:hint="default" w:ascii="Times New Roman" w:hAnsi="Times New Roman" w:cs="Times New Roman"/>
          <w:snapToGrid w:val="0"/>
          <w:color w:val="000000" w:themeColor="text1"/>
          <w:spacing w:val="-6"/>
          <w:kern w:val="21"/>
          <w:szCs w:val="21"/>
          <w14:textFill>
            <w14:solidFill>
              <w14:schemeClr w14:val="tx1"/>
            </w14:solidFill>
          </w14:textFill>
        </w:rPr>
        <w:fldChar w:fldCharType="begin"/>
      </w:r>
      <w:r>
        <w:rPr>
          <w:rFonts w:hint="default" w:ascii="Times New Roman" w:hAnsi="Times New Roman" w:cs="Times New Roman"/>
          <w:snapToGrid w:val="0"/>
          <w:color w:val="000000" w:themeColor="text1"/>
          <w:spacing w:val="-6"/>
          <w:kern w:val="21"/>
          <w:szCs w:val="21"/>
          <w14:textFill>
            <w14:solidFill>
              <w14:schemeClr w14:val="tx1"/>
            </w14:solidFill>
          </w14:textFill>
        </w:rPr>
        <w:instrText xml:space="preserve"> = 7 \* GB3 \* MERGEFORMAT </w:instrText>
      </w:r>
      <w:r>
        <w:rPr>
          <w:rFonts w:hint="default" w:ascii="Times New Roman" w:hAnsi="Times New Roman" w:cs="Times New Roman"/>
          <w:snapToGrid w:val="0"/>
          <w:color w:val="000000" w:themeColor="text1"/>
          <w:spacing w:val="-6"/>
          <w:kern w:val="21"/>
          <w:szCs w:val="21"/>
          <w14:textFill>
            <w14:solidFill>
              <w14:schemeClr w14:val="tx1"/>
            </w14:solidFill>
          </w14:textFill>
        </w:rPr>
        <w:fldChar w:fldCharType="separate"/>
      </w:r>
      <w:r>
        <w:rPr>
          <w:rFonts w:hint="default" w:ascii="Times New Roman" w:hAnsi="Times New Roman" w:cs="Times New Roman"/>
          <w:color w:val="000000" w:themeColor="text1"/>
          <w:szCs w:val="21"/>
          <w14:textFill>
            <w14:solidFill>
              <w14:schemeClr w14:val="tx1"/>
            </w14:solidFill>
          </w14:textFill>
        </w:rPr>
        <w:t>⑦</w:t>
      </w:r>
      <w:r>
        <w:rPr>
          <w:rFonts w:hint="default" w:ascii="Times New Roman" w:hAnsi="Times New Roman" w:cs="Times New Roman"/>
          <w:snapToGrid w:val="0"/>
          <w:color w:val="000000" w:themeColor="text1"/>
          <w:spacing w:val="-6"/>
          <w:kern w:val="21"/>
          <w:szCs w:val="21"/>
          <w14:textFill>
            <w14:solidFill>
              <w14:schemeClr w14:val="tx1"/>
            </w14:solidFill>
          </w14:textFill>
        </w:rPr>
        <w:fldChar w:fldCharType="end"/>
      </w:r>
      <w:r>
        <w:rPr>
          <w:rFonts w:hint="default" w:ascii="Times New Roman" w:hAnsi="Times New Roman" w:cs="Times New Roman"/>
          <w:snapToGrid w:val="0"/>
          <w:color w:val="000000" w:themeColor="text1"/>
          <w:spacing w:val="-6"/>
          <w:kern w:val="21"/>
          <w:szCs w:val="21"/>
          <w14:textFill>
            <w14:solidFill>
              <w14:schemeClr w14:val="tx1"/>
            </w14:solidFill>
          </w14:textFill>
        </w:rPr>
        <w:t>=</w:t>
      </w:r>
      <w:r>
        <w:rPr>
          <w:rFonts w:hint="default" w:ascii="Times New Roman" w:hAnsi="Times New Roman" w:cs="Times New Roman"/>
          <w:snapToGrid w:val="0"/>
          <w:color w:val="000000" w:themeColor="text1"/>
          <w:spacing w:val="-16"/>
          <w:kern w:val="21"/>
          <w:szCs w:val="21"/>
          <w14:textFill>
            <w14:solidFill>
              <w14:schemeClr w14:val="tx1"/>
            </w14:solidFill>
          </w14:textFill>
        </w:rPr>
        <w:fldChar w:fldCharType="begin"/>
      </w:r>
      <w:r>
        <w:rPr>
          <w:rFonts w:hint="default" w:ascii="Times New Roman" w:hAnsi="Times New Roman" w:cs="Times New Roman"/>
          <w:snapToGrid w:val="0"/>
          <w:color w:val="000000" w:themeColor="text1"/>
          <w:spacing w:val="-16"/>
          <w:kern w:val="21"/>
          <w:szCs w:val="21"/>
          <w14:textFill>
            <w14:solidFill>
              <w14:schemeClr w14:val="tx1"/>
            </w14:solidFill>
          </w14:textFill>
        </w:rPr>
        <w:instrText xml:space="preserve"> = 6 \* GB3 \* MERGEFORMAT </w:instrText>
      </w:r>
      <w:r>
        <w:rPr>
          <w:rFonts w:hint="default" w:ascii="Times New Roman" w:hAnsi="Times New Roman" w:cs="Times New Roman"/>
          <w:snapToGrid w:val="0"/>
          <w:color w:val="000000" w:themeColor="text1"/>
          <w:spacing w:val="-16"/>
          <w:kern w:val="21"/>
          <w:szCs w:val="21"/>
          <w14:textFill>
            <w14:solidFill>
              <w14:schemeClr w14:val="tx1"/>
            </w14:solidFill>
          </w14:textFill>
        </w:rPr>
        <w:fldChar w:fldCharType="separate"/>
      </w:r>
      <w:r>
        <w:rPr>
          <w:rFonts w:hint="default" w:ascii="Times New Roman" w:hAnsi="Times New Roman" w:cs="Times New Roman"/>
          <w:color w:val="000000" w:themeColor="text1"/>
          <w:szCs w:val="21"/>
          <w14:textFill>
            <w14:solidFill>
              <w14:schemeClr w14:val="tx1"/>
            </w14:solidFill>
          </w14:textFill>
        </w:rPr>
        <w:t>⑥</w:t>
      </w:r>
      <w:r>
        <w:rPr>
          <w:rFonts w:hint="default" w:ascii="Times New Roman" w:hAnsi="Times New Roman" w:cs="Times New Roman"/>
          <w:snapToGrid w:val="0"/>
          <w:color w:val="000000" w:themeColor="text1"/>
          <w:spacing w:val="-16"/>
          <w:kern w:val="21"/>
          <w:szCs w:val="21"/>
          <w14:textFill>
            <w14:solidFill>
              <w14:schemeClr w14:val="tx1"/>
            </w14:solidFill>
          </w14:textFill>
        </w:rPr>
        <w:fldChar w:fldCharType="end"/>
      </w:r>
      <w:r>
        <w:rPr>
          <w:rFonts w:hint="default" w:ascii="Times New Roman" w:hAnsi="Times New Roman" w:cs="Times New Roman"/>
          <w:snapToGrid w:val="0"/>
          <w:color w:val="000000" w:themeColor="text1"/>
          <w:spacing w:val="-16"/>
          <w:kern w:val="21"/>
          <w:szCs w:val="21"/>
          <w14:textFill>
            <w14:solidFill>
              <w14:schemeClr w14:val="tx1"/>
            </w14:solidFill>
          </w14:textFill>
        </w:rPr>
        <w:t>-</w:t>
      </w:r>
      <w:r>
        <w:rPr>
          <w:rFonts w:hint="default" w:ascii="Times New Roman" w:hAnsi="Times New Roman" w:cs="Times New Roman"/>
          <w:snapToGrid w:val="0"/>
          <w:color w:val="000000" w:themeColor="text1"/>
          <w:spacing w:val="-6"/>
          <w:kern w:val="21"/>
          <w:szCs w:val="21"/>
          <w14:textFill>
            <w14:solidFill>
              <w14:schemeClr w14:val="tx1"/>
            </w14:solidFill>
          </w14:textFill>
        </w:rPr>
        <w:fldChar w:fldCharType="begin"/>
      </w:r>
      <w:r>
        <w:rPr>
          <w:rFonts w:hint="default" w:ascii="Times New Roman" w:hAnsi="Times New Roman" w:cs="Times New Roman"/>
          <w:snapToGrid w:val="0"/>
          <w:color w:val="000000" w:themeColor="text1"/>
          <w:spacing w:val="-6"/>
          <w:kern w:val="21"/>
          <w:szCs w:val="21"/>
          <w14:textFill>
            <w14:solidFill>
              <w14:schemeClr w14:val="tx1"/>
            </w14:solidFill>
          </w14:textFill>
        </w:rPr>
        <w:instrText xml:space="preserve"> = 1 \* GB3 \* MERGEFORMAT </w:instrText>
      </w:r>
      <w:r>
        <w:rPr>
          <w:rFonts w:hint="default" w:ascii="Times New Roman" w:hAnsi="Times New Roman" w:cs="Times New Roman"/>
          <w:snapToGrid w:val="0"/>
          <w:color w:val="000000" w:themeColor="text1"/>
          <w:spacing w:val="-6"/>
          <w:kern w:val="21"/>
          <w:szCs w:val="21"/>
          <w14:textFill>
            <w14:solidFill>
              <w14:schemeClr w14:val="tx1"/>
            </w14:solidFill>
          </w14:textFill>
        </w:rPr>
        <w:fldChar w:fldCharType="separate"/>
      </w:r>
      <w:r>
        <w:rPr>
          <w:rFonts w:hint="default" w:ascii="Times New Roman" w:hAnsi="Times New Roman" w:cs="Times New Roman"/>
          <w:color w:val="000000" w:themeColor="text1"/>
          <w:szCs w:val="21"/>
          <w14:textFill>
            <w14:solidFill>
              <w14:schemeClr w14:val="tx1"/>
            </w14:solidFill>
          </w14:textFill>
        </w:rPr>
        <w:t>①</w:t>
      </w:r>
      <w:r>
        <w:rPr>
          <w:rFonts w:hint="default" w:ascii="Times New Roman" w:hAnsi="Times New Roman" w:cs="Times New Roman"/>
          <w:snapToGrid w:val="0"/>
          <w:color w:val="000000" w:themeColor="text1"/>
          <w:spacing w:val="-6"/>
          <w:kern w:val="21"/>
          <w:szCs w:val="21"/>
          <w14:textFill>
            <w14:solidFill>
              <w14:schemeClr w14:val="tx1"/>
            </w14:solidFill>
          </w14:textFill>
        </w:rPr>
        <w:fldChar w:fldCharType="end"/>
      </w:r>
    </w:p>
    <w:sectPr>
      <w:footerReference r:id="rId8" w:type="default"/>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2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oúì.">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楷体简体">
    <w:altName w:val="宋体"/>
    <w:panose1 w:val="02010601030101010101"/>
    <w:charset w:val="86"/>
    <w:family w:val="auto"/>
    <w:pitch w:val="default"/>
    <w:sig w:usb0="00000000" w:usb1="00000000" w:usb2="00000000" w:usb3="00000000" w:csb0="00040000" w:csb1="00000000"/>
  </w:font>
  <w:font w:name="MS Sans Serif">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华文仿宋">
    <w:panose1 w:val="02010600040101010101"/>
    <w:charset w:val="86"/>
    <w:family w:val="auto"/>
    <w:pitch w:val="default"/>
    <w:sig w:usb0="00000287" w:usb1="080F0000" w:usb2="00000000" w:usb3="00000000" w:csb0="0004009F" w:csb1="DFD70000"/>
  </w:font>
  <w:font w:name="Wingdings 2">
    <w:panose1 w:val="05020102010507070707"/>
    <w:charset w:val="02"/>
    <w:family w:val="roman"/>
    <w:pitch w:val="default"/>
    <w:sig w:usb0="00000000" w:usb1="00000000" w:usb2="00000000" w:usb3="00000000" w:csb0="80000000" w:csb1="00000000"/>
  </w:font>
  <w:font w:name="TimesNewRomanPS-BoldMT">
    <w:altName w:val="宋体"/>
    <w:panose1 w:val="00000000000000000000"/>
    <w:charset w:val="86"/>
    <w:family w:val="auto"/>
    <w:pitch w:val="default"/>
    <w:sig w:usb0="00000000" w:usb1="00000000" w:usb2="00000000" w:usb3="00000000" w:csb0="00040000" w:csb1="00000000"/>
  </w:font>
  <w:font w:name="TimesNewRomanPSMT">
    <w:altName w:val="Times New Roman"/>
    <w:panose1 w:val="00000000000000000000"/>
    <w:charset w:val="80"/>
    <w:family w:val="auto"/>
    <w:pitch w:val="default"/>
    <w:sig w:usb0="00000000" w:usb1="00000000" w:usb2="00000000" w:usb3="00000000" w:csb0="00020000" w:csb1="00000000"/>
  </w:font>
  <w:font w:name="方正小标宋_GBK">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0043A">
    <w:pPr>
      <w:pStyle w:val="2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57F4E">
    <w:pPr>
      <w:pStyle w:val="23"/>
      <w:framePr w:wrap="around" w:vAnchor="text" w:hAnchor="margin" w:xAlign="center" w:y="1"/>
      <w:rPr>
        <w:rStyle w:val="37"/>
      </w:rPr>
    </w:pPr>
    <w:r>
      <w:fldChar w:fldCharType="begin"/>
    </w:r>
    <w:r>
      <w:rPr>
        <w:rStyle w:val="37"/>
      </w:rPr>
      <w:instrText xml:space="preserve">PAGE  </w:instrText>
    </w:r>
    <w:r>
      <w:fldChar w:fldCharType="end"/>
    </w:r>
  </w:p>
  <w:p w14:paraId="6B719E30">
    <w:pPr>
      <w:pStyle w:val="23"/>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6A6AB">
    <w:pPr>
      <w:pStyle w:val="23"/>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04050">
    <w:pPr>
      <w:pStyle w:val="23"/>
      <w:ind w:right="360" w:firstLine="360"/>
    </w:pPr>
    <w:r>
      <mc:AlternateContent>
        <mc:Choice Requires="wps">
          <w:drawing>
            <wp:anchor distT="0" distB="0" distL="114300" distR="114300" simplePos="0" relativeHeight="251666432" behindDoc="0" locked="0" layoutInCell="1" allowOverlap="1">
              <wp:simplePos x="0" y="0"/>
              <wp:positionH relativeFrom="margin">
                <wp:posOffset>2788920</wp:posOffset>
              </wp:positionH>
              <wp:positionV relativeFrom="paragraph">
                <wp:posOffset>-193675</wp:posOffset>
              </wp:positionV>
              <wp:extent cx="247015" cy="149860"/>
              <wp:effectExtent l="0" t="0" r="0" b="0"/>
              <wp:wrapNone/>
              <wp:docPr id="35" name="文本框 2050"/>
              <wp:cNvGraphicFramePr/>
              <a:graphic xmlns:a="http://schemas.openxmlformats.org/drawingml/2006/main">
                <a:graphicData uri="http://schemas.microsoft.com/office/word/2010/wordprocessingShape">
                  <wps:wsp>
                    <wps:cNvSpPr txBox="1">
                      <a:spLocks noChangeArrowheads="1"/>
                    </wps:cNvSpPr>
                    <wps:spPr bwMode="auto">
                      <a:xfrm>
                        <a:off x="0" y="0"/>
                        <a:ext cx="247015" cy="149860"/>
                      </a:xfrm>
                      <a:prstGeom prst="rect">
                        <a:avLst/>
                      </a:prstGeom>
                      <a:noFill/>
                      <a:ln>
                        <a:noFill/>
                      </a:ln>
                      <a:effectLst/>
                    </wps:spPr>
                    <wps:txbx>
                      <w:txbxContent>
                        <w:p w14:paraId="5961B418">
                          <w:pPr>
                            <w:pStyle w:val="23"/>
                          </w:pPr>
                          <w:r>
                            <w:fldChar w:fldCharType="begin"/>
                          </w:r>
                          <w:r>
                            <w:instrText xml:space="preserve"> PAGE  \* MERGEFORMAT </w:instrText>
                          </w:r>
                          <w:r>
                            <w:fldChar w:fldCharType="separate"/>
                          </w:r>
                          <w:r>
                            <w:t>19</w:t>
                          </w:r>
                          <w:r>
                            <w:fldChar w:fldCharType="end"/>
                          </w:r>
                        </w:p>
                      </w:txbxContent>
                    </wps:txbx>
                    <wps:bodyPr rot="0" vert="horz" wrap="square" lIns="0" tIns="0" rIns="0" bIns="0" anchor="t" anchorCtr="0" upright="1">
                      <a:noAutofit/>
                    </wps:bodyPr>
                  </wps:wsp>
                </a:graphicData>
              </a:graphic>
            </wp:anchor>
          </w:drawing>
        </mc:Choice>
        <mc:Fallback>
          <w:pict>
            <v:shape id="文本框 2050" o:spid="_x0000_s1026" o:spt="202" type="#_x0000_t202" style="position:absolute;left:0pt;margin-left:219.6pt;margin-top:-15.25pt;height:11.8pt;width:19.45pt;mso-position-horizontal-relative:margin;z-index:251666432;mso-width-relative:page;mso-height-relative:page;" filled="f" stroked="f" coordsize="21600,21600" o:gfxdata="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DLqN17aAAAACgEAAA8A&#10;AAAAAAAAAQAgAAAAIgAAAGRycy9kb3ducmV2LnhtbFBLAQIUABQAAAAIAIdO4kD8Va3eFQIAABYE&#10;AAAOAAAAAAAAAAEAIAAAACkBAABkcnMvZTJvRG9jLnhtbFBLBQYAAAAABgAGAFkBAACwBQAAAAA=&#10;">
              <v:fill on="f" focussize="0,0"/>
              <v:stroke on="f"/>
              <v:imagedata o:title=""/>
              <o:lock v:ext="edit" aspectratio="f"/>
              <v:textbox inset="0mm,0mm,0mm,0mm">
                <w:txbxContent>
                  <w:p w14:paraId="5961B418">
                    <w:pPr>
                      <w:pStyle w:val="23"/>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368F9">
    <w:pPr>
      <w:pStyle w:val="23"/>
      <w:ind w:right="360" w:firstLine="360"/>
    </w:pPr>
    <w:r>
      <mc:AlternateContent>
        <mc:Choice Requires="wps">
          <w:drawing>
            <wp:anchor distT="0" distB="0" distL="114300" distR="114300" simplePos="0" relativeHeight="251660288" behindDoc="0" locked="0" layoutInCell="1" allowOverlap="1">
              <wp:simplePos x="0" y="0"/>
              <wp:positionH relativeFrom="margin">
                <wp:posOffset>2453640</wp:posOffset>
              </wp:positionH>
              <wp:positionV relativeFrom="paragraph">
                <wp:posOffset>0</wp:posOffset>
              </wp:positionV>
              <wp:extent cx="418465" cy="155575"/>
              <wp:effectExtent l="0" t="0" r="0" b="0"/>
              <wp:wrapNone/>
              <wp:docPr id="1496541634" name="文本框 2051"/>
              <wp:cNvGraphicFramePr/>
              <a:graphic xmlns:a="http://schemas.openxmlformats.org/drawingml/2006/main">
                <a:graphicData uri="http://schemas.microsoft.com/office/word/2010/wordprocessingShape">
                  <wps:wsp>
                    <wps:cNvSpPr txBox="1">
                      <a:spLocks noChangeArrowheads="1"/>
                    </wps:cNvSpPr>
                    <wps:spPr bwMode="auto">
                      <a:xfrm>
                        <a:off x="0" y="0"/>
                        <a:ext cx="418465" cy="155575"/>
                      </a:xfrm>
                      <a:prstGeom prst="rect">
                        <a:avLst/>
                      </a:prstGeom>
                      <a:noFill/>
                      <a:ln>
                        <a:noFill/>
                      </a:ln>
                      <a:effectLst/>
                    </wps:spPr>
                    <wps:txbx>
                      <w:txbxContent>
                        <w:p w14:paraId="04ECFF1B">
                          <w:pPr>
                            <w:pStyle w:val="23"/>
                            <w:jc w:val="center"/>
                          </w:pPr>
                          <w:r>
                            <w:fldChar w:fldCharType="begin"/>
                          </w:r>
                          <w:r>
                            <w:instrText xml:space="preserve"> PAGE  \* MERGEFORMAT </w:instrText>
                          </w:r>
                          <w:r>
                            <w:fldChar w:fldCharType="separate"/>
                          </w:r>
                          <w:r>
                            <w:t>77</w:t>
                          </w:r>
                          <w:r>
                            <w:fldChar w:fldCharType="end"/>
                          </w:r>
                        </w:p>
                      </w:txbxContent>
                    </wps:txbx>
                    <wps:bodyPr rot="0" vert="horz" wrap="square" lIns="0" tIns="0" rIns="0" bIns="0" anchor="t" anchorCtr="0" upright="1">
                      <a:noAutofit/>
                    </wps:bodyPr>
                  </wps:wsp>
                </a:graphicData>
              </a:graphic>
            </wp:anchor>
          </w:drawing>
        </mc:Choice>
        <mc:Fallback>
          <w:pict>
            <v:shape id="文本框 2051" o:spid="_x0000_s1026" o:spt="202" type="#_x0000_t202" style="position:absolute;left:0pt;margin-left:193.2pt;margin-top:0pt;height:12.25pt;width:32.95pt;mso-position-horizontal-relative:margin;z-index:251660288;mso-width-relative:page;mso-height-relative:page;" filled="f" stroked="f" coordsize="21600,21600" o:gfxdata="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WCZbO1wAAAAcB&#10;AAAPAAAAAAAAAAEAIAAAACIAAABkcnMvZG93bnJldi54bWxQSwECFAAUAAAACACHTuJAtEV0ExwC&#10;AAAeBAAADgAAAAAAAAABACAAAAAmAQAAZHJzL2Uyb0RvYy54bWxQSwUGAAAAAAYABgBZAQAAtAUA&#10;AAAA&#10;">
              <v:fill on="f" focussize="0,0"/>
              <v:stroke on="f"/>
              <v:imagedata o:title=""/>
              <o:lock v:ext="edit" aspectratio="f"/>
              <v:textbox inset="0mm,0mm,0mm,0mm">
                <w:txbxContent>
                  <w:p w14:paraId="04ECFF1B">
                    <w:pPr>
                      <w:pStyle w:val="23"/>
                      <w:jc w:val="center"/>
                    </w:pPr>
                    <w:r>
                      <w:fldChar w:fldCharType="begin"/>
                    </w:r>
                    <w:r>
                      <w:instrText xml:space="preserve"> PAGE  \* MERGEFORMAT </w:instrText>
                    </w:r>
                    <w:r>
                      <w:fldChar w:fldCharType="separate"/>
                    </w:r>
                    <w:r>
                      <w:t>77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8AE2C">
    <w:pPr>
      <w:pStyle w:val="23"/>
      <w:ind w:right="360" w:firstLine="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14935" cy="131445"/>
              <wp:effectExtent l="0" t="0" r="635" b="1905"/>
              <wp:wrapNone/>
              <wp:docPr id="1291558449" name="文本框 2052"/>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a:effectLst/>
                    </wps:spPr>
                    <wps:txbx>
                      <w:txbxContent>
                        <w:p w14:paraId="01ED2990">
                          <w:pPr>
                            <w:pStyle w:val="23"/>
                          </w:pPr>
                          <w:r>
                            <w:fldChar w:fldCharType="begin"/>
                          </w:r>
                          <w:r>
                            <w:instrText xml:space="preserve"> PAGE  \* MERGEFORMAT </w:instrText>
                          </w:r>
                          <w:r>
                            <w:fldChar w:fldCharType="separate"/>
                          </w:r>
                          <w:r>
                            <w:t>78</w:t>
                          </w:r>
                          <w:r>
                            <w:fldChar w:fldCharType="end"/>
                          </w:r>
                        </w:p>
                      </w:txbxContent>
                    </wps:txbx>
                    <wps:bodyPr rot="0" vert="horz" wrap="none" lIns="0" tIns="0" rIns="0" bIns="0" anchor="t" anchorCtr="0" upright="1">
                      <a:spAutoFit/>
                    </wps:bodyPr>
                  </wps:wsp>
                </a:graphicData>
              </a:graphic>
            </wp:anchor>
          </w:drawing>
        </mc:Choice>
        <mc:Fallback>
          <w:pict>
            <v:shape id="文本框 2052" o:spid="_x0000_s1026" o:spt="202" type="#_x0000_t202" style="position:absolute;left:0pt;margin-top:0pt;height:10.35pt;width:9.05pt;mso-position-horizontal:center;mso-position-horizontal-relative:margin;mso-wrap-style:none;z-index:251661312;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EPlfknQAAAAAwEAAA8AAAAAAAAA&#10;AQAgAAAAIgAAAGRycy9kb3ducmV2LnhtbFBLAQIUABQAAAAIAIdO4kBtRYYsGQIAABwEAAAOAAAA&#10;AAAAAAEAIAAAAB8BAABkcnMvZTJvRG9jLnhtbFBLBQYAAAAABgAGAFkBAACqBQAAAAA=&#10;">
              <v:fill on="f" focussize="0,0"/>
              <v:stroke on="f"/>
              <v:imagedata o:title=""/>
              <o:lock v:ext="edit" aspectratio="f"/>
              <v:textbox inset="0mm,0mm,0mm,0mm" style="mso-fit-shape-to-text:t;">
                <w:txbxContent>
                  <w:p w14:paraId="01ED2990">
                    <w:pPr>
                      <w:pStyle w:val="23"/>
                    </w:pPr>
                    <w:r>
                      <w:fldChar w:fldCharType="begin"/>
                    </w:r>
                    <w:r>
                      <w:instrText xml:space="preserve"> PAGE  \* MERGEFORMAT </w:instrText>
                    </w:r>
                    <w:r>
                      <w:fldChar w:fldCharType="separate"/>
                    </w:r>
                    <w:r>
                      <w:t>78</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51BF59"/>
    <w:multiLevelType w:val="singleLevel"/>
    <w:tmpl w:val="CD51BF59"/>
    <w:lvl w:ilvl="0" w:tentative="0">
      <w:start w:val="1"/>
      <w:numFmt w:val="bullet"/>
      <w:pStyle w:val="19"/>
      <w:lvlText w:val=""/>
      <w:lvlJc w:val="left"/>
      <w:pPr>
        <w:tabs>
          <w:tab w:val="left" w:pos="2040"/>
        </w:tabs>
        <w:ind w:left="2040" w:hanging="360"/>
      </w:pPr>
      <w:rPr>
        <w:rFonts w:hint="default" w:ascii="Wingdings" w:hAnsi="Wingdings"/>
      </w:rPr>
    </w:lvl>
  </w:abstractNum>
  <w:abstractNum w:abstractNumId="1">
    <w:nsid w:val="D43B0081"/>
    <w:multiLevelType w:val="singleLevel"/>
    <w:tmpl w:val="D43B0081"/>
    <w:lvl w:ilvl="0" w:tentative="0">
      <w:start w:val="1"/>
      <w:numFmt w:val="decimal"/>
      <w:suff w:val="nothing"/>
      <w:lvlText w:val="（%1）"/>
      <w:lvlJc w:val="left"/>
    </w:lvl>
  </w:abstractNum>
  <w:abstractNum w:abstractNumId="2">
    <w:nsid w:val="DF67C995"/>
    <w:multiLevelType w:val="singleLevel"/>
    <w:tmpl w:val="DF67C995"/>
    <w:lvl w:ilvl="0" w:tentative="0">
      <w:start w:val="2"/>
      <w:numFmt w:val="chineseCounting"/>
      <w:suff w:val="nothing"/>
      <w:lvlText w:val="%1、"/>
      <w:lvlJc w:val="left"/>
      <w:rPr>
        <w:rFonts w:hint="eastAsia"/>
      </w:rPr>
    </w:lvl>
  </w:abstractNum>
  <w:abstractNum w:abstractNumId="3">
    <w:nsid w:val="F3C5107D"/>
    <w:multiLevelType w:val="singleLevel"/>
    <w:tmpl w:val="F3C5107D"/>
    <w:lvl w:ilvl="0" w:tentative="0">
      <w:start w:val="3"/>
      <w:numFmt w:val="chineseCounting"/>
      <w:suff w:val="nothing"/>
      <w:lvlText w:val="%1、"/>
      <w:lvlJc w:val="left"/>
      <w:rPr>
        <w:rFonts w:hint="eastAsia"/>
      </w:rPr>
    </w:lvl>
  </w:abstractNum>
  <w:abstractNum w:abstractNumId="4">
    <w:nsid w:val="1AC73F21"/>
    <w:multiLevelType w:val="singleLevel"/>
    <w:tmpl w:val="1AC73F21"/>
    <w:lvl w:ilvl="0" w:tentative="0">
      <w:start w:val="1"/>
      <w:numFmt w:val="decimal"/>
      <w:suff w:val="nothing"/>
      <w:lvlText w:val="（%1）"/>
      <w:lvlJc w:val="left"/>
    </w:lvl>
  </w:abstractNum>
  <w:abstractNum w:abstractNumId="5">
    <w:nsid w:val="2468F440"/>
    <w:multiLevelType w:val="multilevel"/>
    <w:tmpl w:val="2468F440"/>
    <w:lvl w:ilvl="0" w:tentative="0">
      <w:start w:val="1"/>
      <w:numFmt w:val="decimal"/>
      <w:pStyle w:val="126"/>
      <w:suff w:val="space"/>
      <w:lvlText w:val="表4-%1 "/>
      <w:lvlJc w:val="left"/>
      <w:pPr>
        <w:tabs>
          <w:tab w:val="left" w:pos="0"/>
        </w:tabs>
        <w:ind w:left="2310" w:firstLine="0"/>
      </w:pPr>
      <w:rPr>
        <w:rFonts w:hint="eastAsia" w:ascii="宋体" w:hAnsi="宋体" w:eastAsia="宋体" w:cs="宋体"/>
        <w:u w:val="none"/>
      </w:rPr>
    </w:lvl>
    <w:lvl w:ilvl="1" w:tentative="0">
      <w:start w:val="1"/>
      <w:numFmt w:val="decimal"/>
      <w:suff w:val="space"/>
      <w:lvlText w:val="%1.%2"/>
      <w:lvlJc w:val="left"/>
      <w:pPr>
        <w:tabs>
          <w:tab w:val="left" w:pos="420"/>
        </w:tabs>
        <w:ind w:left="2310" w:firstLine="0"/>
      </w:pPr>
      <w:rPr>
        <w:rFonts w:hint="eastAsia" w:ascii="宋体" w:hAnsi="宋体" w:eastAsia="宋体" w:cs="宋体"/>
        <w:u w:val="none"/>
      </w:rPr>
    </w:lvl>
    <w:lvl w:ilvl="2" w:tentative="0">
      <w:start w:val="1"/>
      <w:numFmt w:val="decimal"/>
      <w:suff w:val="space"/>
      <w:lvlText w:val="%1.%2.%3"/>
      <w:lvlJc w:val="left"/>
      <w:pPr>
        <w:tabs>
          <w:tab w:val="left" w:pos="420"/>
        </w:tabs>
        <w:ind w:left="2310" w:firstLine="0"/>
      </w:pPr>
      <w:rPr>
        <w:rFonts w:hint="eastAsia" w:ascii="宋体" w:hAnsi="宋体" w:eastAsia="宋体" w:cs="宋体"/>
        <w:u w:val="none"/>
      </w:rPr>
    </w:lvl>
    <w:lvl w:ilvl="3" w:tentative="0">
      <w:start w:val="1"/>
      <w:numFmt w:val="decimal"/>
      <w:lvlText w:val="%1.%2.%3.%4."/>
      <w:lvlJc w:val="left"/>
      <w:pPr>
        <w:ind w:left="3174" w:hanging="864"/>
      </w:pPr>
      <w:rPr>
        <w:rFonts w:hint="default"/>
        <w:u w:val="none"/>
      </w:rPr>
    </w:lvl>
    <w:lvl w:ilvl="4" w:tentative="0">
      <w:start w:val="1"/>
      <w:numFmt w:val="decimal"/>
      <w:lvlText w:val="%1.%2.%3.%4.%5."/>
      <w:lvlJc w:val="left"/>
      <w:pPr>
        <w:ind w:left="3318" w:hanging="1008"/>
      </w:pPr>
      <w:rPr>
        <w:rFonts w:hint="default"/>
        <w:u w:val="none"/>
      </w:rPr>
    </w:lvl>
    <w:lvl w:ilvl="5" w:tentative="0">
      <w:start w:val="1"/>
      <w:numFmt w:val="decimal"/>
      <w:lvlText w:val="%1.%2.%3.%4.%5.%6."/>
      <w:lvlJc w:val="left"/>
      <w:pPr>
        <w:ind w:left="3461" w:hanging="1151"/>
      </w:pPr>
      <w:rPr>
        <w:rFonts w:hint="default"/>
        <w:u w:val="none"/>
      </w:rPr>
    </w:lvl>
    <w:lvl w:ilvl="6" w:tentative="0">
      <w:start w:val="1"/>
      <w:numFmt w:val="decimal"/>
      <w:lvlText w:val="%1.%2.%3.%4.%5.%6.%7."/>
      <w:lvlJc w:val="left"/>
      <w:pPr>
        <w:ind w:left="3606" w:hanging="1296"/>
      </w:pPr>
      <w:rPr>
        <w:rFonts w:hint="default"/>
        <w:u w:val="none"/>
      </w:rPr>
    </w:lvl>
    <w:lvl w:ilvl="7" w:tentative="0">
      <w:start w:val="1"/>
      <w:numFmt w:val="decimal"/>
      <w:lvlText w:val="%1.%2.%3.%4.%5.%6.%7.%8."/>
      <w:lvlJc w:val="left"/>
      <w:pPr>
        <w:ind w:left="3750" w:hanging="1440"/>
      </w:pPr>
      <w:rPr>
        <w:rFonts w:hint="default"/>
        <w:u w:val="none"/>
      </w:rPr>
    </w:lvl>
    <w:lvl w:ilvl="8" w:tentative="0">
      <w:start w:val="1"/>
      <w:numFmt w:val="decimal"/>
      <w:lvlText w:val="%1.%2.%3.%4.%5.%6.%7.%8.%9."/>
      <w:lvlJc w:val="left"/>
      <w:pPr>
        <w:ind w:left="3893" w:hanging="1583"/>
      </w:pPr>
      <w:rPr>
        <w:rFonts w:hint="default"/>
        <w:u w:val="none"/>
      </w:rPr>
    </w:lvl>
  </w:abstractNum>
  <w:abstractNum w:abstractNumId="6">
    <w:nsid w:val="46830F3E"/>
    <w:multiLevelType w:val="multilevel"/>
    <w:tmpl w:val="46830F3E"/>
    <w:lvl w:ilvl="0" w:tentative="0">
      <w:start w:val="1"/>
      <w:numFmt w:val="decimal"/>
      <w:pStyle w:val="127"/>
      <w:suff w:val="space"/>
      <w:lvlText w:val="表1-%1 "/>
      <w:lvlJc w:val="left"/>
      <w:pPr>
        <w:tabs>
          <w:tab w:val="left" w:pos="0"/>
        </w:tabs>
        <w:ind w:left="0" w:firstLine="0"/>
      </w:pPr>
      <w:rPr>
        <w:rFonts w:hint="default" w:ascii="宋体" w:hAnsi="宋体" w:eastAsia="宋体" w:cs="宋体"/>
      </w:rPr>
    </w:lvl>
    <w:lvl w:ilvl="1" w:tentative="0">
      <w:start w:val="1"/>
      <w:numFmt w:val="decimal"/>
      <w:suff w:val="space"/>
      <w:lvlText w:val="%1.%2"/>
      <w:lvlJc w:val="left"/>
      <w:pPr>
        <w:tabs>
          <w:tab w:val="left" w:pos="420"/>
        </w:tabs>
        <w:ind w:left="0" w:firstLine="0"/>
      </w:pPr>
      <w:rPr>
        <w:rFonts w:hint="default" w:ascii="宋体" w:hAnsi="宋体" w:eastAsia="宋体" w:cs="宋体"/>
      </w:rPr>
    </w:lvl>
    <w:lvl w:ilvl="2" w:tentative="0">
      <w:start w:val="1"/>
      <w:numFmt w:val="decimal"/>
      <w:suff w:val="space"/>
      <w:lvlText w:val="%1.%2.%3"/>
      <w:lvlJc w:val="left"/>
      <w:pPr>
        <w:tabs>
          <w:tab w:val="left" w:pos="420"/>
        </w:tabs>
        <w:ind w:left="0" w:firstLine="0"/>
      </w:pPr>
      <w:rPr>
        <w:rFonts w:hint="default" w:ascii="宋体" w:hAnsi="宋体" w:eastAsia="宋体" w:cs="宋体"/>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num w:numId="1">
    <w:abstractNumId w:val="0"/>
  </w:num>
  <w:num w:numId="2">
    <w:abstractNumId w:val="5"/>
  </w:num>
  <w:num w:numId="3">
    <w:abstractNumId w:val="6"/>
  </w:num>
  <w:num w:numId="4">
    <w:abstractNumId w:val="3"/>
  </w:num>
  <w:num w:numId="5">
    <w:abstractNumId w:val="4"/>
  </w:num>
  <w:num w:numId="6">
    <w:abstractNumId w:val="2"/>
  </w:num>
  <w:num w:numId="7">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YX">
    <w15:presenceInfo w15:providerId="None" w15:userId="YX"/>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doNotHyphenateCaps/>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FlM2Y0NGZjMDgxMzMyYmJjMDRhNmY3MDRkOGEyMmYifQ=="/>
    <w:docVar w:name="KSO_WPS_MARK_KEY" w:val="85952145-5224-495c-b7c6-927a69177ce0"/>
  </w:docVars>
  <w:rsids>
    <w:rsidRoot w:val="00172A27"/>
    <w:rsid w:val="000060B3"/>
    <w:rsid w:val="0001744A"/>
    <w:rsid w:val="00020F8A"/>
    <w:rsid w:val="000273CC"/>
    <w:rsid w:val="0004364B"/>
    <w:rsid w:val="00061B1F"/>
    <w:rsid w:val="0006659E"/>
    <w:rsid w:val="000733C4"/>
    <w:rsid w:val="00074783"/>
    <w:rsid w:val="0008070B"/>
    <w:rsid w:val="000810AC"/>
    <w:rsid w:val="00081A02"/>
    <w:rsid w:val="00082231"/>
    <w:rsid w:val="00082D85"/>
    <w:rsid w:val="00092D38"/>
    <w:rsid w:val="0009377B"/>
    <w:rsid w:val="00096106"/>
    <w:rsid w:val="000A20C9"/>
    <w:rsid w:val="000B058F"/>
    <w:rsid w:val="000B4467"/>
    <w:rsid w:val="000B4DB9"/>
    <w:rsid w:val="000C09AC"/>
    <w:rsid w:val="000C767F"/>
    <w:rsid w:val="000D5A44"/>
    <w:rsid w:val="000E28F5"/>
    <w:rsid w:val="000E3ED2"/>
    <w:rsid w:val="000F1DB1"/>
    <w:rsid w:val="00104EB0"/>
    <w:rsid w:val="00131F42"/>
    <w:rsid w:val="001357F1"/>
    <w:rsid w:val="00140FA8"/>
    <w:rsid w:val="00142FEB"/>
    <w:rsid w:val="00143A2D"/>
    <w:rsid w:val="00145A41"/>
    <w:rsid w:val="00146606"/>
    <w:rsid w:val="00151675"/>
    <w:rsid w:val="00157435"/>
    <w:rsid w:val="00172A27"/>
    <w:rsid w:val="0017504D"/>
    <w:rsid w:val="0017671A"/>
    <w:rsid w:val="00177422"/>
    <w:rsid w:val="00184590"/>
    <w:rsid w:val="001870D1"/>
    <w:rsid w:val="0018781E"/>
    <w:rsid w:val="0019262D"/>
    <w:rsid w:val="001A1B35"/>
    <w:rsid w:val="001A48A2"/>
    <w:rsid w:val="001A6F61"/>
    <w:rsid w:val="001A7C56"/>
    <w:rsid w:val="001B72B8"/>
    <w:rsid w:val="001C0E38"/>
    <w:rsid w:val="001C69B3"/>
    <w:rsid w:val="001D5595"/>
    <w:rsid w:val="001D7874"/>
    <w:rsid w:val="001D7F22"/>
    <w:rsid w:val="001E3E28"/>
    <w:rsid w:val="001F0F17"/>
    <w:rsid w:val="001F3347"/>
    <w:rsid w:val="001F69E4"/>
    <w:rsid w:val="00201201"/>
    <w:rsid w:val="002016C6"/>
    <w:rsid w:val="002125B4"/>
    <w:rsid w:val="002155B8"/>
    <w:rsid w:val="00224839"/>
    <w:rsid w:val="002249B2"/>
    <w:rsid w:val="00226574"/>
    <w:rsid w:val="002278EC"/>
    <w:rsid w:val="0023280E"/>
    <w:rsid w:val="002377D1"/>
    <w:rsid w:val="00241CDE"/>
    <w:rsid w:val="00244933"/>
    <w:rsid w:val="002506BC"/>
    <w:rsid w:val="00254345"/>
    <w:rsid w:val="00264557"/>
    <w:rsid w:val="002805AB"/>
    <w:rsid w:val="002816C0"/>
    <w:rsid w:val="00284204"/>
    <w:rsid w:val="00285403"/>
    <w:rsid w:val="00291773"/>
    <w:rsid w:val="00293929"/>
    <w:rsid w:val="002A168C"/>
    <w:rsid w:val="002A3DC7"/>
    <w:rsid w:val="002B0CB4"/>
    <w:rsid w:val="002B49E2"/>
    <w:rsid w:val="002B71C4"/>
    <w:rsid w:val="002B7B00"/>
    <w:rsid w:val="002B7C44"/>
    <w:rsid w:val="002C2B17"/>
    <w:rsid w:val="002D3DD0"/>
    <w:rsid w:val="002E1F3A"/>
    <w:rsid w:val="002E298A"/>
    <w:rsid w:val="002F157A"/>
    <w:rsid w:val="00301978"/>
    <w:rsid w:val="003024B9"/>
    <w:rsid w:val="0030332C"/>
    <w:rsid w:val="003051C2"/>
    <w:rsid w:val="00312296"/>
    <w:rsid w:val="00314F0E"/>
    <w:rsid w:val="00321D8E"/>
    <w:rsid w:val="00325928"/>
    <w:rsid w:val="00332863"/>
    <w:rsid w:val="0033684D"/>
    <w:rsid w:val="00337B42"/>
    <w:rsid w:val="00341B42"/>
    <w:rsid w:val="0034348F"/>
    <w:rsid w:val="00347C37"/>
    <w:rsid w:val="00356653"/>
    <w:rsid w:val="0035743F"/>
    <w:rsid w:val="00357BE2"/>
    <w:rsid w:val="00360F65"/>
    <w:rsid w:val="0036170C"/>
    <w:rsid w:val="00366E0F"/>
    <w:rsid w:val="00381A72"/>
    <w:rsid w:val="00384676"/>
    <w:rsid w:val="00390857"/>
    <w:rsid w:val="003A4BF3"/>
    <w:rsid w:val="003B12DB"/>
    <w:rsid w:val="003B420D"/>
    <w:rsid w:val="003C6C16"/>
    <w:rsid w:val="003D10F7"/>
    <w:rsid w:val="003D794D"/>
    <w:rsid w:val="003E3058"/>
    <w:rsid w:val="003E3F0A"/>
    <w:rsid w:val="003E4209"/>
    <w:rsid w:val="003E7360"/>
    <w:rsid w:val="003E76A9"/>
    <w:rsid w:val="003F0809"/>
    <w:rsid w:val="003F6A8C"/>
    <w:rsid w:val="003F755C"/>
    <w:rsid w:val="00406F01"/>
    <w:rsid w:val="00416D50"/>
    <w:rsid w:val="00416FD5"/>
    <w:rsid w:val="00417772"/>
    <w:rsid w:val="00420E6A"/>
    <w:rsid w:val="00425A9E"/>
    <w:rsid w:val="00426D6B"/>
    <w:rsid w:val="00431E6C"/>
    <w:rsid w:val="00433CE7"/>
    <w:rsid w:val="00452738"/>
    <w:rsid w:val="00456091"/>
    <w:rsid w:val="00466321"/>
    <w:rsid w:val="00484B9B"/>
    <w:rsid w:val="004855F6"/>
    <w:rsid w:val="0048661E"/>
    <w:rsid w:val="0049145D"/>
    <w:rsid w:val="00494670"/>
    <w:rsid w:val="004A3823"/>
    <w:rsid w:val="004E6946"/>
    <w:rsid w:val="004F1AD8"/>
    <w:rsid w:val="005039CB"/>
    <w:rsid w:val="0050558F"/>
    <w:rsid w:val="00506286"/>
    <w:rsid w:val="00510813"/>
    <w:rsid w:val="00511990"/>
    <w:rsid w:val="00511DE0"/>
    <w:rsid w:val="00514870"/>
    <w:rsid w:val="00514B9B"/>
    <w:rsid w:val="00517F02"/>
    <w:rsid w:val="00524303"/>
    <w:rsid w:val="005258A2"/>
    <w:rsid w:val="005401AE"/>
    <w:rsid w:val="00542E07"/>
    <w:rsid w:val="00545424"/>
    <w:rsid w:val="00554A7B"/>
    <w:rsid w:val="0055572C"/>
    <w:rsid w:val="0056106A"/>
    <w:rsid w:val="00566200"/>
    <w:rsid w:val="005720AE"/>
    <w:rsid w:val="00585167"/>
    <w:rsid w:val="00594D77"/>
    <w:rsid w:val="00595C1D"/>
    <w:rsid w:val="005969E4"/>
    <w:rsid w:val="005A06B7"/>
    <w:rsid w:val="005A1759"/>
    <w:rsid w:val="005A68A7"/>
    <w:rsid w:val="005B1530"/>
    <w:rsid w:val="005B60E0"/>
    <w:rsid w:val="005D36AB"/>
    <w:rsid w:val="005E5015"/>
    <w:rsid w:val="00603ECD"/>
    <w:rsid w:val="00617CC3"/>
    <w:rsid w:val="006334B1"/>
    <w:rsid w:val="006377A6"/>
    <w:rsid w:val="00637A3D"/>
    <w:rsid w:val="006411EF"/>
    <w:rsid w:val="006748B8"/>
    <w:rsid w:val="00674ACA"/>
    <w:rsid w:val="006775C3"/>
    <w:rsid w:val="0069290A"/>
    <w:rsid w:val="0069775A"/>
    <w:rsid w:val="00697813"/>
    <w:rsid w:val="006A2178"/>
    <w:rsid w:val="006A3EE8"/>
    <w:rsid w:val="006A72BF"/>
    <w:rsid w:val="006B03F2"/>
    <w:rsid w:val="006B08B1"/>
    <w:rsid w:val="006B37DC"/>
    <w:rsid w:val="006B4F68"/>
    <w:rsid w:val="006C0592"/>
    <w:rsid w:val="006C272E"/>
    <w:rsid w:val="006C5479"/>
    <w:rsid w:val="006C66A6"/>
    <w:rsid w:val="006D13B5"/>
    <w:rsid w:val="006D4E0D"/>
    <w:rsid w:val="006E12FF"/>
    <w:rsid w:val="006E607E"/>
    <w:rsid w:val="006E6686"/>
    <w:rsid w:val="00700E8E"/>
    <w:rsid w:val="007013BB"/>
    <w:rsid w:val="00706C5D"/>
    <w:rsid w:val="00726300"/>
    <w:rsid w:val="00732922"/>
    <w:rsid w:val="0075162E"/>
    <w:rsid w:val="00754034"/>
    <w:rsid w:val="00756556"/>
    <w:rsid w:val="007618C4"/>
    <w:rsid w:val="00767980"/>
    <w:rsid w:val="00770B19"/>
    <w:rsid w:val="0077463F"/>
    <w:rsid w:val="007836EA"/>
    <w:rsid w:val="00784CDA"/>
    <w:rsid w:val="007906C4"/>
    <w:rsid w:val="007940EA"/>
    <w:rsid w:val="007967E8"/>
    <w:rsid w:val="007A1F84"/>
    <w:rsid w:val="007A2170"/>
    <w:rsid w:val="007A22BF"/>
    <w:rsid w:val="007A3323"/>
    <w:rsid w:val="007B6B4A"/>
    <w:rsid w:val="007B72B8"/>
    <w:rsid w:val="007B7A58"/>
    <w:rsid w:val="007C21B5"/>
    <w:rsid w:val="007E4BD2"/>
    <w:rsid w:val="007E58FE"/>
    <w:rsid w:val="007F0467"/>
    <w:rsid w:val="007F2C70"/>
    <w:rsid w:val="00801393"/>
    <w:rsid w:val="00802F88"/>
    <w:rsid w:val="0081293E"/>
    <w:rsid w:val="00815465"/>
    <w:rsid w:val="00817E9A"/>
    <w:rsid w:val="008306BD"/>
    <w:rsid w:val="00831A80"/>
    <w:rsid w:val="00833743"/>
    <w:rsid w:val="008340A4"/>
    <w:rsid w:val="0087135F"/>
    <w:rsid w:val="00872D94"/>
    <w:rsid w:val="00875954"/>
    <w:rsid w:val="0087778C"/>
    <w:rsid w:val="00880364"/>
    <w:rsid w:val="00891592"/>
    <w:rsid w:val="00891E9E"/>
    <w:rsid w:val="008A2F68"/>
    <w:rsid w:val="008B4FA6"/>
    <w:rsid w:val="008B5282"/>
    <w:rsid w:val="008B7C17"/>
    <w:rsid w:val="008C2591"/>
    <w:rsid w:val="008C2D01"/>
    <w:rsid w:val="008C40E6"/>
    <w:rsid w:val="008D0F7A"/>
    <w:rsid w:val="008D68E4"/>
    <w:rsid w:val="008E0506"/>
    <w:rsid w:val="008E0CFF"/>
    <w:rsid w:val="008E5D6B"/>
    <w:rsid w:val="008E76F0"/>
    <w:rsid w:val="008F15FE"/>
    <w:rsid w:val="008F2D29"/>
    <w:rsid w:val="008F5187"/>
    <w:rsid w:val="008F60D8"/>
    <w:rsid w:val="00902727"/>
    <w:rsid w:val="0090312B"/>
    <w:rsid w:val="00904506"/>
    <w:rsid w:val="0091736D"/>
    <w:rsid w:val="0093037A"/>
    <w:rsid w:val="0094154D"/>
    <w:rsid w:val="0095155F"/>
    <w:rsid w:val="00954429"/>
    <w:rsid w:val="009563CE"/>
    <w:rsid w:val="00975D66"/>
    <w:rsid w:val="00976328"/>
    <w:rsid w:val="0097680D"/>
    <w:rsid w:val="00982438"/>
    <w:rsid w:val="0098404C"/>
    <w:rsid w:val="00985283"/>
    <w:rsid w:val="00995992"/>
    <w:rsid w:val="009A03E5"/>
    <w:rsid w:val="009A0F3B"/>
    <w:rsid w:val="009A1BB4"/>
    <w:rsid w:val="009A2628"/>
    <w:rsid w:val="009A3200"/>
    <w:rsid w:val="009A7CBA"/>
    <w:rsid w:val="009B0897"/>
    <w:rsid w:val="009B7BD9"/>
    <w:rsid w:val="009C2123"/>
    <w:rsid w:val="009C7DD5"/>
    <w:rsid w:val="009E227D"/>
    <w:rsid w:val="009E5019"/>
    <w:rsid w:val="00A04F1B"/>
    <w:rsid w:val="00A0501B"/>
    <w:rsid w:val="00A14947"/>
    <w:rsid w:val="00A32A83"/>
    <w:rsid w:val="00A368DB"/>
    <w:rsid w:val="00A423AA"/>
    <w:rsid w:val="00A53EC6"/>
    <w:rsid w:val="00A55C0F"/>
    <w:rsid w:val="00A665AF"/>
    <w:rsid w:val="00A864E6"/>
    <w:rsid w:val="00A8713F"/>
    <w:rsid w:val="00A90BA1"/>
    <w:rsid w:val="00A945F7"/>
    <w:rsid w:val="00A97A9A"/>
    <w:rsid w:val="00AA0671"/>
    <w:rsid w:val="00AA1DB3"/>
    <w:rsid w:val="00AA2531"/>
    <w:rsid w:val="00AB1E09"/>
    <w:rsid w:val="00AB5330"/>
    <w:rsid w:val="00AB7747"/>
    <w:rsid w:val="00AC14CE"/>
    <w:rsid w:val="00AC2A56"/>
    <w:rsid w:val="00AD055E"/>
    <w:rsid w:val="00AD47A7"/>
    <w:rsid w:val="00AE7167"/>
    <w:rsid w:val="00AF0CBF"/>
    <w:rsid w:val="00AF257F"/>
    <w:rsid w:val="00AF33CF"/>
    <w:rsid w:val="00AF4D50"/>
    <w:rsid w:val="00AF6179"/>
    <w:rsid w:val="00AF7F70"/>
    <w:rsid w:val="00B00730"/>
    <w:rsid w:val="00B110FE"/>
    <w:rsid w:val="00B1295A"/>
    <w:rsid w:val="00B20A45"/>
    <w:rsid w:val="00B22C5C"/>
    <w:rsid w:val="00B24F30"/>
    <w:rsid w:val="00B31ABF"/>
    <w:rsid w:val="00B33BE3"/>
    <w:rsid w:val="00B42CEF"/>
    <w:rsid w:val="00B53B5D"/>
    <w:rsid w:val="00B6055E"/>
    <w:rsid w:val="00B6317D"/>
    <w:rsid w:val="00B7723F"/>
    <w:rsid w:val="00B80534"/>
    <w:rsid w:val="00B8433C"/>
    <w:rsid w:val="00B87491"/>
    <w:rsid w:val="00B94A3D"/>
    <w:rsid w:val="00B968EF"/>
    <w:rsid w:val="00BA29E9"/>
    <w:rsid w:val="00BA3803"/>
    <w:rsid w:val="00BA7142"/>
    <w:rsid w:val="00BB237C"/>
    <w:rsid w:val="00BB41A3"/>
    <w:rsid w:val="00BC32DC"/>
    <w:rsid w:val="00BC35B6"/>
    <w:rsid w:val="00BD1B51"/>
    <w:rsid w:val="00BD4596"/>
    <w:rsid w:val="00BE1405"/>
    <w:rsid w:val="00BE312D"/>
    <w:rsid w:val="00BF1C20"/>
    <w:rsid w:val="00C03CAE"/>
    <w:rsid w:val="00C100B7"/>
    <w:rsid w:val="00C10578"/>
    <w:rsid w:val="00C135BC"/>
    <w:rsid w:val="00C15C95"/>
    <w:rsid w:val="00C2596A"/>
    <w:rsid w:val="00C27537"/>
    <w:rsid w:val="00C328FE"/>
    <w:rsid w:val="00C33507"/>
    <w:rsid w:val="00C4409D"/>
    <w:rsid w:val="00C44E72"/>
    <w:rsid w:val="00C45A06"/>
    <w:rsid w:val="00C47E5B"/>
    <w:rsid w:val="00C61E4B"/>
    <w:rsid w:val="00C64BFF"/>
    <w:rsid w:val="00C704E9"/>
    <w:rsid w:val="00C763C9"/>
    <w:rsid w:val="00C80057"/>
    <w:rsid w:val="00C82232"/>
    <w:rsid w:val="00C82913"/>
    <w:rsid w:val="00C972B1"/>
    <w:rsid w:val="00CA2CCE"/>
    <w:rsid w:val="00CA43FD"/>
    <w:rsid w:val="00CA7EF8"/>
    <w:rsid w:val="00CC489B"/>
    <w:rsid w:val="00CC6F19"/>
    <w:rsid w:val="00CD06CA"/>
    <w:rsid w:val="00CD2BCD"/>
    <w:rsid w:val="00CD3181"/>
    <w:rsid w:val="00CD3A4C"/>
    <w:rsid w:val="00CE10E9"/>
    <w:rsid w:val="00CE2910"/>
    <w:rsid w:val="00CE5393"/>
    <w:rsid w:val="00CF1A16"/>
    <w:rsid w:val="00CF36BE"/>
    <w:rsid w:val="00CF6000"/>
    <w:rsid w:val="00D003F3"/>
    <w:rsid w:val="00D0364F"/>
    <w:rsid w:val="00D0543A"/>
    <w:rsid w:val="00D06834"/>
    <w:rsid w:val="00D110CA"/>
    <w:rsid w:val="00D308ED"/>
    <w:rsid w:val="00D36D86"/>
    <w:rsid w:val="00D428AA"/>
    <w:rsid w:val="00D50A34"/>
    <w:rsid w:val="00D53EFA"/>
    <w:rsid w:val="00D8395A"/>
    <w:rsid w:val="00D94A7C"/>
    <w:rsid w:val="00D95896"/>
    <w:rsid w:val="00DA10F9"/>
    <w:rsid w:val="00DB2983"/>
    <w:rsid w:val="00DC1257"/>
    <w:rsid w:val="00DC3DC0"/>
    <w:rsid w:val="00DC5B2B"/>
    <w:rsid w:val="00DD318D"/>
    <w:rsid w:val="00DF2E12"/>
    <w:rsid w:val="00DF514A"/>
    <w:rsid w:val="00DF6690"/>
    <w:rsid w:val="00DF6804"/>
    <w:rsid w:val="00E0358D"/>
    <w:rsid w:val="00E04323"/>
    <w:rsid w:val="00E070A2"/>
    <w:rsid w:val="00E2656A"/>
    <w:rsid w:val="00E412D0"/>
    <w:rsid w:val="00E56322"/>
    <w:rsid w:val="00E56CAD"/>
    <w:rsid w:val="00E60982"/>
    <w:rsid w:val="00E62C62"/>
    <w:rsid w:val="00E654C1"/>
    <w:rsid w:val="00E65D97"/>
    <w:rsid w:val="00E72A5A"/>
    <w:rsid w:val="00E73354"/>
    <w:rsid w:val="00E9242D"/>
    <w:rsid w:val="00EB5255"/>
    <w:rsid w:val="00EB5C47"/>
    <w:rsid w:val="00EB6941"/>
    <w:rsid w:val="00EC0303"/>
    <w:rsid w:val="00ED0639"/>
    <w:rsid w:val="00EF4755"/>
    <w:rsid w:val="00EF7135"/>
    <w:rsid w:val="00F027DB"/>
    <w:rsid w:val="00F14A7A"/>
    <w:rsid w:val="00F22985"/>
    <w:rsid w:val="00F3119F"/>
    <w:rsid w:val="00F3383E"/>
    <w:rsid w:val="00F465A7"/>
    <w:rsid w:val="00F472DE"/>
    <w:rsid w:val="00F50B7C"/>
    <w:rsid w:val="00F550E6"/>
    <w:rsid w:val="00F578AA"/>
    <w:rsid w:val="00F64E1B"/>
    <w:rsid w:val="00F74345"/>
    <w:rsid w:val="00F80A0A"/>
    <w:rsid w:val="00F81414"/>
    <w:rsid w:val="00F82B19"/>
    <w:rsid w:val="00F9212D"/>
    <w:rsid w:val="00F965DA"/>
    <w:rsid w:val="00FA1F8A"/>
    <w:rsid w:val="00FA406A"/>
    <w:rsid w:val="00FB503A"/>
    <w:rsid w:val="00FB516C"/>
    <w:rsid w:val="00FD0236"/>
    <w:rsid w:val="00FD18F4"/>
    <w:rsid w:val="00FD4DE1"/>
    <w:rsid w:val="00FD54DB"/>
    <w:rsid w:val="00FD619F"/>
    <w:rsid w:val="010120F2"/>
    <w:rsid w:val="0103164E"/>
    <w:rsid w:val="010E68B7"/>
    <w:rsid w:val="012750F2"/>
    <w:rsid w:val="01290F7E"/>
    <w:rsid w:val="01317F69"/>
    <w:rsid w:val="01424C21"/>
    <w:rsid w:val="01543C57"/>
    <w:rsid w:val="015C7B2C"/>
    <w:rsid w:val="015D1E09"/>
    <w:rsid w:val="01626374"/>
    <w:rsid w:val="01746F4D"/>
    <w:rsid w:val="01786298"/>
    <w:rsid w:val="018502B5"/>
    <w:rsid w:val="019245EA"/>
    <w:rsid w:val="019F3D7E"/>
    <w:rsid w:val="01B317CC"/>
    <w:rsid w:val="01BB341D"/>
    <w:rsid w:val="01CA5BE2"/>
    <w:rsid w:val="01CB2B73"/>
    <w:rsid w:val="01D5464E"/>
    <w:rsid w:val="020A2568"/>
    <w:rsid w:val="020B2AFE"/>
    <w:rsid w:val="020C73B0"/>
    <w:rsid w:val="020E7C68"/>
    <w:rsid w:val="020F2D2A"/>
    <w:rsid w:val="02153259"/>
    <w:rsid w:val="02161DDD"/>
    <w:rsid w:val="021F0194"/>
    <w:rsid w:val="023D3811"/>
    <w:rsid w:val="024C39D6"/>
    <w:rsid w:val="02523711"/>
    <w:rsid w:val="02525476"/>
    <w:rsid w:val="025C3799"/>
    <w:rsid w:val="025D3CC6"/>
    <w:rsid w:val="02610926"/>
    <w:rsid w:val="02697903"/>
    <w:rsid w:val="02774A2E"/>
    <w:rsid w:val="02847795"/>
    <w:rsid w:val="029049F5"/>
    <w:rsid w:val="029A6B36"/>
    <w:rsid w:val="02A31583"/>
    <w:rsid w:val="02A73BD6"/>
    <w:rsid w:val="02CB619B"/>
    <w:rsid w:val="02D73907"/>
    <w:rsid w:val="02F96569"/>
    <w:rsid w:val="02FD2AA1"/>
    <w:rsid w:val="03006F89"/>
    <w:rsid w:val="0304012D"/>
    <w:rsid w:val="030E7E36"/>
    <w:rsid w:val="03327FC8"/>
    <w:rsid w:val="034922D6"/>
    <w:rsid w:val="034B02F4"/>
    <w:rsid w:val="034E62D6"/>
    <w:rsid w:val="035D6C01"/>
    <w:rsid w:val="036A59B4"/>
    <w:rsid w:val="03741503"/>
    <w:rsid w:val="03790BD9"/>
    <w:rsid w:val="037A1AA1"/>
    <w:rsid w:val="037D56E7"/>
    <w:rsid w:val="039362CF"/>
    <w:rsid w:val="03B95FF4"/>
    <w:rsid w:val="03CC19D6"/>
    <w:rsid w:val="03CC43B2"/>
    <w:rsid w:val="03D472D2"/>
    <w:rsid w:val="03DB41BC"/>
    <w:rsid w:val="03E16721"/>
    <w:rsid w:val="03E934EA"/>
    <w:rsid w:val="03EA48E8"/>
    <w:rsid w:val="03EA7B21"/>
    <w:rsid w:val="03EB22C9"/>
    <w:rsid w:val="03ED724E"/>
    <w:rsid w:val="03EE33BF"/>
    <w:rsid w:val="03EF3CFF"/>
    <w:rsid w:val="03F01853"/>
    <w:rsid w:val="03F05867"/>
    <w:rsid w:val="04153833"/>
    <w:rsid w:val="042054F3"/>
    <w:rsid w:val="04207B81"/>
    <w:rsid w:val="04210B99"/>
    <w:rsid w:val="042120DD"/>
    <w:rsid w:val="04212187"/>
    <w:rsid w:val="044572F1"/>
    <w:rsid w:val="044D548D"/>
    <w:rsid w:val="045448AA"/>
    <w:rsid w:val="048715C5"/>
    <w:rsid w:val="0496164C"/>
    <w:rsid w:val="049F26D7"/>
    <w:rsid w:val="04A54DCA"/>
    <w:rsid w:val="04A5693D"/>
    <w:rsid w:val="04BB27B8"/>
    <w:rsid w:val="04C021AA"/>
    <w:rsid w:val="04D8694E"/>
    <w:rsid w:val="04ED064B"/>
    <w:rsid w:val="04F82B4C"/>
    <w:rsid w:val="04FB0B17"/>
    <w:rsid w:val="05137F6D"/>
    <w:rsid w:val="051D195B"/>
    <w:rsid w:val="051F60F6"/>
    <w:rsid w:val="05297632"/>
    <w:rsid w:val="052B2F21"/>
    <w:rsid w:val="052D62A5"/>
    <w:rsid w:val="053059DC"/>
    <w:rsid w:val="054933A7"/>
    <w:rsid w:val="055024AB"/>
    <w:rsid w:val="055C3A53"/>
    <w:rsid w:val="05600E1D"/>
    <w:rsid w:val="056921F6"/>
    <w:rsid w:val="05981BA2"/>
    <w:rsid w:val="059F029C"/>
    <w:rsid w:val="05A234BF"/>
    <w:rsid w:val="05A57511"/>
    <w:rsid w:val="05A649EF"/>
    <w:rsid w:val="05A92BA2"/>
    <w:rsid w:val="05AC3439"/>
    <w:rsid w:val="05AC44D6"/>
    <w:rsid w:val="05AC72BA"/>
    <w:rsid w:val="05AD7D66"/>
    <w:rsid w:val="05B50982"/>
    <w:rsid w:val="05CC2EF9"/>
    <w:rsid w:val="05D77D9B"/>
    <w:rsid w:val="05DB66F5"/>
    <w:rsid w:val="05EB3DF6"/>
    <w:rsid w:val="05F83EAE"/>
    <w:rsid w:val="06043E9E"/>
    <w:rsid w:val="06187A1E"/>
    <w:rsid w:val="061A19E9"/>
    <w:rsid w:val="0620235A"/>
    <w:rsid w:val="062707D8"/>
    <w:rsid w:val="063D40C6"/>
    <w:rsid w:val="063E28E3"/>
    <w:rsid w:val="063E7D85"/>
    <w:rsid w:val="063F6C84"/>
    <w:rsid w:val="06454780"/>
    <w:rsid w:val="06472F43"/>
    <w:rsid w:val="064747A9"/>
    <w:rsid w:val="065E379F"/>
    <w:rsid w:val="065F600C"/>
    <w:rsid w:val="066826DA"/>
    <w:rsid w:val="066B7D55"/>
    <w:rsid w:val="067631D3"/>
    <w:rsid w:val="067F7F05"/>
    <w:rsid w:val="068F128E"/>
    <w:rsid w:val="06AE7966"/>
    <w:rsid w:val="06B97C7C"/>
    <w:rsid w:val="06BD229F"/>
    <w:rsid w:val="06C0021E"/>
    <w:rsid w:val="06CE0008"/>
    <w:rsid w:val="06D03D80"/>
    <w:rsid w:val="06D3448C"/>
    <w:rsid w:val="06D75BA2"/>
    <w:rsid w:val="06DA3525"/>
    <w:rsid w:val="06EB2902"/>
    <w:rsid w:val="06F07F7E"/>
    <w:rsid w:val="06F21F49"/>
    <w:rsid w:val="0704531D"/>
    <w:rsid w:val="070D2E5B"/>
    <w:rsid w:val="071658B1"/>
    <w:rsid w:val="071C3C33"/>
    <w:rsid w:val="07232D3A"/>
    <w:rsid w:val="07234C1F"/>
    <w:rsid w:val="07293586"/>
    <w:rsid w:val="07295285"/>
    <w:rsid w:val="07351A37"/>
    <w:rsid w:val="07434748"/>
    <w:rsid w:val="074B78AB"/>
    <w:rsid w:val="07574600"/>
    <w:rsid w:val="075E49BC"/>
    <w:rsid w:val="07636392"/>
    <w:rsid w:val="07770C56"/>
    <w:rsid w:val="077E7C81"/>
    <w:rsid w:val="077F71BB"/>
    <w:rsid w:val="078841F4"/>
    <w:rsid w:val="07906F8C"/>
    <w:rsid w:val="07A1355F"/>
    <w:rsid w:val="07A20778"/>
    <w:rsid w:val="07A76C31"/>
    <w:rsid w:val="07C1191B"/>
    <w:rsid w:val="07CE4A62"/>
    <w:rsid w:val="07DC6755"/>
    <w:rsid w:val="07E97E0B"/>
    <w:rsid w:val="07F817E1"/>
    <w:rsid w:val="081B609F"/>
    <w:rsid w:val="081E0B1B"/>
    <w:rsid w:val="0820488D"/>
    <w:rsid w:val="08297FBA"/>
    <w:rsid w:val="082C2E30"/>
    <w:rsid w:val="083F3FAD"/>
    <w:rsid w:val="0853490F"/>
    <w:rsid w:val="08607386"/>
    <w:rsid w:val="086731C2"/>
    <w:rsid w:val="086F0E82"/>
    <w:rsid w:val="08787F4C"/>
    <w:rsid w:val="0881559A"/>
    <w:rsid w:val="08890489"/>
    <w:rsid w:val="08905F0F"/>
    <w:rsid w:val="08A334E0"/>
    <w:rsid w:val="08B374B6"/>
    <w:rsid w:val="08C35D0E"/>
    <w:rsid w:val="092217DD"/>
    <w:rsid w:val="093A7294"/>
    <w:rsid w:val="093F61F9"/>
    <w:rsid w:val="09515C0F"/>
    <w:rsid w:val="097D57FE"/>
    <w:rsid w:val="09804A38"/>
    <w:rsid w:val="0995305F"/>
    <w:rsid w:val="09981A64"/>
    <w:rsid w:val="099C30CB"/>
    <w:rsid w:val="09AA10D9"/>
    <w:rsid w:val="09B33E2C"/>
    <w:rsid w:val="09B847ED"/>
    <w:rsid w:val="09C35E1E"/>
    <w:rsid w:val="09C6437F"/>
    <w:rsid w:val="09C9704F"/>
    <w:rsid w:val="09CA0168"/>
    <w:rsid w:val="09CA33FA"/>
    <w:rsid w:val="09E01701"/>
    <w:rsid w:val="09E047E1"/>
    <w:rsid w:val="09F204B1"/>
    <w:rsid w:val="0A0445D0"/>
    <w:rsid w:val="0A065451"/>
    <w:rsid w:val="0A1348C9"/>
    <w:rsid w:val="0A1B1F05"/>
    <w:rsid w:val="0A1B429F"/>
    <w:rsid w:val="0A263993"/>
    <w:rsid w:val="0A286BB9"/>
    <w:rsid w:val="0A2D3AC2"/>
    <w:rsid w:val="0A3D1D1F"/>
    <w:rsid w:val="0A4E236C"/>
    <w:rsid w:val="0A57555D"/>
    <w:rsid w:val="0A6F5293"/>
    <w:rsid w:val="0A7B7F8F"/>
    <w:rsid w:val="0A847E50"/>
    <w:rsid w:val="0A98139A"/>
    <w:rsid w:val="0AA17496"/>
    <w:rsid w:val="0AA755DF"/>
    <w:rsid w:val="0ABA3EC3"/>
    <w:rsid w:val="0ABE1B99"/>
    <w:rsid w:val="0AC27E84"/>
    <w:rsid w:val="0AC54C5F"/>
    <w:rsid w:val="0AC66C76"/>
    <w:rsid w:val="0AC91C18"/>
    <w:rsid w:val="0AD23062"/>
    <w:rsid w:val="0AD72AA3"/>
    <w:rsid w:val="0ADF5A81"/>
    <w:rsid w:val="0AE00732"/>
    <w:rsid w:val="0AEC3463"/>
    <w:rsid w:val="0AFD17E1"/>
    <w:rsid w:val="0B052F0A"/>
    <w:rsid w:val="0B094A92"/>
    <w:rsid w:val="0B0D1E69"/>
    <w:rsid w:val="0B114967"/>
    <w:rsid w:val="0B120D44"/>
    <w:rsid w:val="0B154AED"/>
    <w:rsid w:val="0B1572BF"/>
    <w:rsid w:val="0B183951"/>
    <w:rsid w:val="0B1D28C9"/>
    <w:rsid w:val="0B4C25AD"/>
    <w:rsid w:val="0B501603"/>
    <w:rsid w:val="0B501722"/>
    <w:rsid w:val="0B584FC0"/>
    <w:rsid w:val="0B676EEA"/>
    <w:rsid w:val="0B692B37"/>
    <w:rsid w:val="0B6C7DF0"/>
    <w:rsid w:val="0B775F34"/>
    <w:rsid w:val="0B8630C7"/>
    <w:rsid w:val="0B8D0492"/>
    <w:rsid w:val="0B8D04BD"/>
    <w:rsid w:val="0B8F0E43"/>
    <w:rsid w:val="0BA2386A"/>
    <w:rsid w:val="0BA675DA"/>
    <w:rsid w:val="0BB71155"/>
    <w:rsid w:val="0BC0764E"/>
    <w:rsid w:val="0BC40A18"/>
    <w:rsid w:val="0BC97B2F"/>
    <w:rsid w:val="0BD27BF6"/>
    <w:rsid w:val="0BD47E6F"/>
    <w:rsid w:val="0BD54EC7"/>
    <w:rsid w:val="0BD60D00"/>
    <w:rsid w:val="0BDE0BD0"/>
    <w:rsid w:val="0BEF246D"/>
    <w:rsid w:val="0BF90E17"/>
    <w:rsid w:val="0BFF390F"/>
    <w:rsid w:val="0C015027"/>
    <w:rsid w:val="0C02669B"/>
    <w:rsid w:val="0C145AA8"/>
    <w:rsid w:val="0C1D6298"/>
    <w:rsid w:val="0C247149"/>
    <w:rsid w:val="0C2D0D46"/>
    <w:rsid w:val="0C2F0F6B"/>
    <w:rsid w:val="0C3435B3"/>
    <w:rsid w:val="0C3B3C7D"/>
    <w:rsid w:val="0C4C4404"/>
    <w:rsid w:val="0C4D23DB"/>
    <w:rsid w:val="0C6F78D4"/>
    <w:rsid w:val="0C72430D"/>
    <w:rsid w:val="0C752CF5"/>
    <w:rsid w:val="0C8678C1"/>
    <w:rsid w:val="0C873E89"/>
    <w:rsid w:val="0C895CA9"/>
    <w:rsid w:val="0C906A67"/>
    <w:rsid w:val="0C942A80"/>
    <w:rsid w:val="0C96083A"/>
    <w:rsid w:val="0C9867BF"/>
    <w:rsid w:val="0C9D4FDE"/>
    <w:rsid w:val="0CAB2EAE"/>
    <w:rsid w:val="0CB33E7F"/>
    <w:rsid w:val="0CBA5601"/>
    <w:rsid w:val="0CD403F5"/>
    <w:rsid w:val="0CF02344"/>
    <w:rsid w:val="0CF55FBF"/>
    <w:rsid w:val="0CF73783"/>
    <w:rsid w:val="0CF7469D"/>
    <w:rsid w:val="0D133016"/>
    <w:rsid w:val="0D1A2F45"/>
    <w:rsid w:val="0D1E3AE0"/>
    <w:rsid w:val="0D2C5A88"/>
    <w:rsid w:val="0D3D7AFE"/>
    <w:rsid w:val="0D423292"/>
    <w:rsid w:val="0D5135C5"/>
    <w:rsid w:val="0D5875FD"/>
    <w:rsid w:val="0D621C7D"/>
    <w:rsid w:val="0D760DA2"/>
    <w:rsid w:val="0D8D7476"/>
    <w:rsid w:val="0D9008B9"/>
    <w:rsid w:val="0DA67939"/>
    <w:rsid w:val="0DAE60CA"/>
    <w:rsid w:val="0DB54F29"/>
    <w:rsid w:val="0DBA7297"/>
    <w:rsid w:val="0DBD65E2"/>
    <w:rsid w:val="0DD069DA"/>
    <w:rsid w:val="0DD852D1"/>
    <w:rsid w:val="0DE3083D"/>
    <w:rsid w:val="0DF01A77"/>
    <w:rsid w:val="0DF909D4"/>
    <w:rsid w:val="0DFA67E4"/>
    <w:rsid w:val="0DFD1B0C"/>
    <w:rsid w:val="0E0D7758"/>
    <w:rsid w:val="0E1408A9"/>
    <w:rsid w:val="0E161B9F"/>
    <w:rsid w:val="0E1D783D"/>
    <w:rsid w:val="0E245EE6"/>
    <w:rsid w:val="0E277F52"/>
    <w:rsid w:val="0E2A48D9"/>
    <w:rsid w:val="0E2F3A82"/>
    <w:rsid w:val="0E372CFB"/>
    <w:rsid w:val="0E3C40B3"/>
    <w:rsid w:val="0E404F0A"/>
    <w:rsid w:val="0E48457A"/>
    <w:rsid w:val="0E4C07DD"/>
    <w:rsid w:val="0E4D3F08"/>
    <w:rsid w:val="0E501D2F"/>
    <w:rsid w:val="0E514B32"/>
    <w:rsid w:val="0E707BF7"/>
    <w:rsid w:val="0E73034D"/>
    <w:rsid w:val="0E7C4FB2"/>
    <w:rsid w:val="0E802992"/>
    <w:rsid w:val="0E996471"/>
    <w:rsid w:val="0E9C0543"/>
    <w:rsid w:val="0EA01CFB"/>
    <w:rsid w:val="0EA17CB5"/>
    <w:rsid w:val="0EA872EE"/>
    <w:rsid w:val="0EC85EC3"/>
    <w:rsid w:val="0ED71377"/>
    <w:rsid w:val="0ED8226E"/>
    <w:rsid w:val="0EDA0095"/>
    <w:rsid w:val="0EDA5E2C"/>
    <w:rsid w:val="0EE45125"/>
    <w:rsid w:val="0EFF16A6"/>
    <w:rsid w:val="0F0223FB"/>
    <w:rsid w:val="0F083E44"/>
    <w:rsid w:val="0F0C0C64"/>
    <w:rsid w:val="0F13775A"/>
    <w:rsid w:val="0F305601"/>
    <w:rsid w:val="0F3162F8"/>
    <w:rsid w:val="0F403842"/>
    <w:rsid w:val="0F546373"/>
    <w:rsid w:val="0F5F45FE"/>
    <w:rsid w:val="0F652790"/>
    <w:rsid w:val="0F6B0AEA"/>
    <w:rsid w:val="0F7829DE"/>
    <w:rsid w:val="0F80233D"/>
    <w:rsid w:val="0F873E68"/>
    <w:rsid w:val="0F876AD1"/>
    <w:rsid w:val="0F8843D4"/>
    <w:rsid w:val="0F89234D"/>
    <w:rsid w:val="0F957915"/>
    <w:rsid w:val="0F9A112B"/>
    <w:rsid w:val="0FA47DE3"/>
    <w:rsid w:val="0FAB4A64"/>
    <w:rsid w:val="0FAD605D"/>
    <w:rsid w:val="0FAE48B6"/>
    <w:rsid w:val="0FB775B8"/>
    <w:rsid w:val="0FC30F82"/>
    <w:rsid w:val="0FC85F3C"/>
    <w:rsid w:val="0FCA3629"/>
    <w:rsid w:val="0FCE72CB"/>
    <w:rsid w:val="0FD91C69"/>
    <w:rsid w:val="0FE302D2"/>
    <w:rsid w:val="0FED4B82"/>
    <w:rsid w:val="0FFA258A"/>
    <w:rsid w:val="0FFC1742"/>
    <w:rsid w:val="0FFE195D"/>
    <w:rsid w:val="10022387"/>
    <w:rsid w:val="10023908"/>
    <w:rsid w:val="10060813"/>
    <w:rsid w:val="100F0F82"/>
    <w:rsid w:val="10212B39"/>
    <w:rsid w:val="10324514"/>
    <w:rsid w:val="10484987"/>
    <w:rsid w:val="10485AD5"/>
    <w:rsid w:val="105F0026"/>
    <w:rsid w:val="106D2F64"/>
    <w:rsid w:val="106E1870"/>
    <w:rsid w:val="106E78D2"/>
    <w:rsid w:val="106F63B8"/>
    <w:rsid w:val="10777324"/>
    <w:rsid w:val="107800FE"/>
    <w:rsid w:val="1078213A"/>
    <w:rsid w:val="1083537E"/>
    <w:rsid w:val="10962649"/>
    <w:rsid w:val="10A20A06"/>
    <w:rsid w:val="10AC6A1D"/>
    <w:rsid w:val="10B63710"/>
    <w:rsid w:val="10BC155A"/>
    <w:rsid w:val="10BE0233"/>
    <w:rsid w:val="10C201D6"/>
    <w:rsid w:val="10C61D50"/>
    <w:rsid w:val="10F10820"/>
    <w:rsid w:val="10F11AC6"/>
    <w:rsid w:val="10F148AF"/>
    <w:rsid w:val="10FB4858"/>
    <w:rsid w:val="11020FDA"/>
    <w:rsid w:val="11047ED6"/>
    <w:rsid w:val="110D1F26"/>
    <w:rsid w:val="111C2F7A"/>
    <w:rsid w:val="111E74AD"/>
    <w:rsid w:val="11233511"/>
    <w:rsid w:val="11363880"/>
    <w:rsid w:val="113F7D11"/>
    <w:rsid w:val="11462904"/>
    <w:rsid w:val="114B667C"/>
    <w:rsid w:val="11596335"/>
    <w:rsid w:val="115A63BB"/>
    <w:rsid w:val="115D4462"/>
    <w:rsid w:val="11665CA1"/>
    <w:rsid w:val="117440E6"/>
    <w:rsid w:val="117B09F6"/>
    <w:rsid w:val="117B3716"/>
    <w:rsid w:val="1186411F"/>
    <w:rsid w:val="118F79C1"/>
    <w:rsid w:val="11917965"/>
    <w:rsid w:val="11A025A1"/>
    <w:rsid w:val="11A16A45"/>
    <w:rsid w:val="11A459CD"/>
    <w:rsid w:val="11A50CBB"/>
    <w:rsid w:val="11A56BF9"/>
    <w:rsid w:val="11BB20D7"/>
    <w:rsid w:val="11BD031D"/>
    <w:rsid w:val="11C26AE9"/>
    <w:rsid w:val="11CA350F"/>
    <w:rsid w:val="11CD17EF"/>
    <w:rsid w:val="11CE1B27"/>
    <w:rsid w:val="11DD26BD"/>
    <w:rsid w:val="11E70CFD"/>
    <w:rsid w:val="11F16553"/>
    <w:rsid w:val="11F76C46"/>
    <w:rsid w:val="120B6F8C"/>
    <w:rsid w:val="120C3966"/>
    <w:rsid w:val="12177A33"/>
    <w:rsid w:val="12205D67"/>
    <w:rsid w:val="12212558"/>
    <w:rsid w:val="122B2C8A"/>
    <w:rsid w:val="122C1860"/>
    <w:rsid w:val="122F5636"/>
    <w:rsid w:val="1230601B"/>
    <w:rsid w:val="123D695A"/>
    <w:rsid w:val="12630CDB"/>
    <w:rsid w:val="126463E5"/>
    <w:rsid w:val="127131EC"/>
    <w:rsid w:val="127C300E"/>
    <w:rsid w:val="128143E8"/>
    <w:rsid w:val="12850F8A"/>
    <w:rsid w:val="128A161B"/>
    <w:rsid w:val="12A87E3A"/>
    <w:rsid w:val="12B121C8"/>
    <w:rsid w:val="12C92F6D"/>
    <w:rsid w:val="12DA1AE3"/>
    <w:rsid w:val="12E52961"/>
    <w:rsid w:val="130848A2"/>
    <w:rsid w:val="13086650"/>
    <w:rsid w:val="13144717"/>
    <w:rsid w:val="13190B55"/>
    <w:rsid w:val="131F34EC"/>
    <w:rsid w:val="13310BD3"/>
    <w:rsid w:val="13561CC7"/>
    <w:rsid w:val="13633EB9"/>
    <w:rsid w:val="136C44A7"/>
    <w:rsid w:val="137242E7"/>
    <w:rsid w:val="137244AF"/>
    <w:rsid w:val="13813ABB"/>
    <w:rsid w:val="13866B85"/>
    <w:rsid w:val="13951726"/>
    <w:rsid w:val="13A664EC"/>
    <w:rsid w:val="13B55947"/>
    <w:rsid w:val="13BD16BF"/>
    <w:rsid w:val="13D133D8"/>
    <w:rsid w:val="13DB0B6B"/>
    <w:rsid w:val="13EC5F71"/>
    <w:rsid w:val="13EE3F66"/>
    <w:rsid w:val="13F14E3F"/>
    <w:rsid w:val="14117786"/>
    <w:rsid w:val="14127DF4"/>
    <w:rsid w:val="14147FC7"/>
    <w:rsid w:val="1422561F"/>
    <w:rsid w:val="142C4F60"/>
    <w:rsid w:val="14331E76"/>
    <w:rsid w:val="14343141"/>
    <w:rsid w:val="14396509"/>
    <w:rsid w:val="143A42FB"/>
    <w:rsid w:val="14551373"/>
    <w:rsid w:val="14584C70"/>
    <w:rsid w:val="145956EA"/>
    <w:rsid w:val="14666C7D"/>
    <w:rsid w:val="146B3E51"/>
    <w:rsid w:val="14705E78"/>
    <w:rsid w:val="14711346"/>
    <w:rsid w:val="147660D2"/>
    <w:rsid w:val="147C14A1"/>
    <w:rsid w:val="1482136E"/>
    <w:rsid w:val="14891B03"/>
    <w:rsid w:val="149174EC"/>
    <w:rsid w:val="149C3C30"/>
    <w:rsid w:val="14A36843"/>
    <w:rsid w:val="14A92ECC"/>
    <w:rsid w:val="14AC6C93"/>
    <w:rsid w:val="14B46A8F"/>
    <w:rsid w:val="14C47613"/>
    <w:rsid w:val="14C96A43"/>
    <w:rsid w:val="14DD2C3C"/>
    <w:rsid w:val="14F129B4"/>
    <w:rsid w:val="14F62AF1"/>
    <w:rsid w:val="14F645CE"/>
    <w:rsid w:val="14F94DE7"/>
    <w:rsid w:val="14FD0D25"/>
    <w:rsid w:val="1505553D"/>
    <w:rsid w:val="15107A3E"/>
    <w:rsid w:val="151565E2"/>
    <w:rsid w:val="153D7C96"/>
    <w:rsid w:val="15412328"/>
    <w:rsid w:val="154B3851"/>
    <w:rsid w:val="155B7A5E"/>
    <w:rsid w:val="155F1A38"/>
    <w:rsid w:val="156A4A98"/>
    <w:rsid w:val="156E65CE"/>
    <w:rsid w:val="1570351D"/>
    <w:rsid w:val="15AF2845"/>
    <w:rsid w:val="15BB7948"/>
    <w:rsid w:val="15BC6161"/>
    <w:rsid w:val="15C303A3"/>
    <w:rsid w:val="15CB724F"/>
    <w:rsid w:val="15D1246E"/>
    <w:rsid w:val="15D4711A"/>
    <w:rsid w:val="15D65076"/>
    <w:rsid w:val="15D71648"/>
    <w:rsid w:val="15DE412B"/>
    <w:rsid w:val="15E346B3"/>
    <w:rsid w:val="15E43E06"/>
    <w:rsid w:val="15EF66AC"/>
    <w:rsid w:val="16087E1D"/>
    <w:rsid w:val="161007EB"/>
    <w:rsid w:val="161951E2"/>
    <w:rsid w:val="163065E9"/>
    <w:rsid w:val="16691618"/>
    <w:rsid w:val="16A07F3A"/>
    <w:rsid w:val="16A714E0"/>
    <w:rsid w:val="16AE6DC8"/>
    <w:rsid w:val="16B33708"/>
    <w:rsid w:val="16BC4406"/>
    <w:rsid w:val="16C93B44"/>
    <w:rsid w:val="16CE3116"/>
    <w:rsid w:val="16D00254"/>
    <w:rsid w:val="16D045C0"/>
    <w:rsid w:val="16FF6EEB"/>
    <w:rsid w:val="17005FBC"/>
    <w:rsid w:val="1706710F"/>
    <w:rsid w:val="17256345"/>
    <w:rsid w:val="172C4C7C"/>
    <w:rsid w:val="175665E8"/>
    <w:rsid w:val="17575DF8"/>
    <w:rsid w:val="176115E5"/>
    <w:rsid w:val="1764647F"/>
    <w:rsid w:val="176F2089"/>
    <w:rsid w:val="17701D14"/>
    <w:rsid w:val="17735226"/>
    <w:rsid w:val="177A27FE"/>
    <w:rsid w:val="177C55A8"/>
    <w:rsid w:val="177D3FAF"/>
    <w:rsid w:val="17820788"/>
    <w:rsid w:val="178A1C51"/>
    <w:rsid w:val="17A971AC"/>
    <w:rsid w:val="17AA4179"/>
    <w:rsid w:val="17B8222B"/>
    <w:rsid w:val="17B921C9"/>
    <w:rsid w:val="17CE3138"/>
    <w:rsid w:val="17DB077B"/>
    <w:rsid w:val="17DF5F64"/>
    <w:rsid w:val="17E03B1D"/>
    <w:rsid w:val="17E17DAB"/>
    <w:rsid w:val="17F559D0"/>
    <w:rsid w:val="17F96597"/>
    <w:rsid w:val="18040F00"/>
    <w:rsid w:val="180C45E4"/>
    <w:rsid w:val="18110FEA"/>
    <w:rsid w:val="181330F7"/>
    <w:rsid w:val="181A28BA"/>
    <w:rsid w:val="18226406"/>
    <w:rsid w:val="18295E65"/>
    <w:rsid w:val="182E5751"/>
    <w:rsid w:val="183831F4"/>
    <w:rsid w:val="186332D3"/>
    <w:rsid w:val="18650063"/>
    <w:rsid w:val="18661C5F"/>
    <w:rsid w:val="18996DB0"/>
    <w:rsid w:val="189F624C"/>
    <w:rsid w:val="18A55F09"/>
    <w:rsid w:val="18A63EA7"/>
    <w:rsid w:val="18B05688"/>
    <w:rsid w:val="18B869BA"/>
    <w:rsid w:val="18D968AA"/>
    <w:rsid w:val="18E7218E"/>
    <w:rsid w:val="191B6861"/>
    <w:rsid w:val="19270F6C"/>
    <w:rsid w:val="19445323"/>
    <w:rsid w:val="195615D8"/>
    <w:rsid w:val="19594DF3"/>
    <w:rsid w:val="195F0786"/>
    <w:rsid w:val="19673968"/>
    <w:rsid w:val="19715157"/>
    <w:rsid w:val="1989731E"/>
    <w:rsid w:val="198A6251"/>
    <w:rsid w:val="198B05BF"/>
    <w:rsid w:val="198C2313"/>
    <w:rsid w:val="199D21E8"/>
    <w:rsid w:val="19B15862"/>
    <w:rsid w:val="19B930C7"/>
    <w:rsid w:val="19BB112C"/>
    <w:rsid w:val="19C73AFC"/>
    <w:rsid w:val="19D2205F"/>
    <w:rsid w:val="19D31271"/>
    <w:rsid w:val="19EA02D6"/>
    <w:rsid w:val="1A056996"/>
    <w:rsid w:val="1A0B3F2C"/>
    <w:rsid w:val="1A0E6B1A"/>
    <w:rsid w:val="1A184BA5"/>
    <w:rsid w:val="1A193636"/>
    <w:rsid w:val="1A1B50BE"/>
    <w:rsid w:val="1A1B6CD4"/>
    <w:rsid w:val="1A1C66C0"/>
    <w:rsid w:val="1A214F7E"/>
    <w:rsid w:val="1A242774"/>
    <w:rsid w:val="1A2533E0"/>
    <w:rsid w:val="1A2A3350"/>
    <w:rsid w:val="1A3640E8"/>
    <w:rsid w:val="1A36759F"/>
    <w:rsid w:val="1A42393B"/>
    <w:rsid w:val="1A432DD4"/>
    <w:rsid w:val="1A4332F5"/>
    <w:rsid w:val="1A474091"/>
    <w:rsid w:val="1A5736C7"/>
    <w:rsid w:val="1A61314F"/>
    <w:rsid w:val="1A625A13"/>
    <w:rsid w:val="1A662169"/>
    <w:rsid w:val="1A6A35C2"/>
    <w:rsid w:val="1A6C321B"/>
    <w:rsid w:val="1A7F24BA"/>
    <w:rsid w:val="1A801682"/>
    <w:rsid w:val="1A9C4E66"/>
    <w:rsid w:val="1AA11864"/>
    <w:rsid w:val="1AA12F5D"/>
    <w:rsid w:val="1AAC27A5"/>
    <w:rsid w:val="1AAD45DE"/>
    <w:rsid w:val="1ABC0B71"/>
    <w:rsid w:val="1AC05FEB"/>
    <w:rsid w:val="1AE77018"/>
    <w:rsid w:val="1AEE66EB"/>
    <w:rsid w:val="1B046F80"/>
    <w:rsid w:val="1B0B397E"/>
    <w:rsid w:val="1B122762"/>
    <w:rsid w:val="1B1776B7"/>
    <w:rsid w:val="1B210BA6"/>
    <w:rsid w:val="1B2D13A5"/>
    <w:rsid w:val="1B2D6B48"/>
    <w:rsid w:val="1B3267B5"/>
    <w:rsid w:val="1B40161D"/>
    <w:rsid w:val="1B441859"/>
    <w:rsid w:val="1B48640A"/>
    <w:rsid w:val="1B541EC1"/>
    <w:rsid w:val="1B5508A0"/>
    <w:rsid w:val="1B553F6C"/>
    <w:rsid w:val="1B5C6D19"/>
    <w:rsid w:val="1B5E7EC9"/>
    <w:rsid w:val="1B6606B1"/>
    <w:rsid w:val="1B6F1AEC"/>
    <w:rsid w:val="1BA55E17"/>
    <w:rsid w:val="1BBB3A54"/>
    <w:rsid w:val="1BBD65A7"/>
    <w:rsid w:val="1BCA5116"/>
    <w:rsid w:val="1BE7599C"/>
    <w:rsid w:val="1BF7449A"/>
    <w:rsid w:val="1BFB327B"/>
    <w:rsid w:val="1C17749A"/>
    <w:rsid w:val="1C1A68A9"/>
    <w:rsid w:val="1C216D50"/>
    <w:rsid w:val="1C246FE5"/>
    <w:rsid w:val="1C2A6C2A"/>
    <w:rsid w:val="1C31495D"/>
    <w:rsid w:val="1C397F99"/>
    <w:rsid w:val="1C47148E"/>
    <w:rsid w:val="1C5E7925"/>
    <w:rsid w:val="1C6174E0"/>
    <w:rsid w:val="1C640D9B"/>
    <w:rsid w:val="1C7D5920"/>
    <w:rsid w:val="1C896B8C"/>
    <w:rsid w:val="1C9C6FE9"/>
    <w:rsid w:val="1CAA101F"/>
    <w:rsid w:val="1CB2518E"/>
    <w:rsid w:val="1CBB2F73"/>
    <w:rsid w:val="1CCF5756"/>
    <w:rsid w:val="1CEB45D2"/>
    <w:rsid w:val="1CEB71A3"/>
    <w:rsid w:val="1CED09A7"/>
    <w:rsid w:val="1CF30AD4"/>
    <w:rsid w:val="1CFD070F"/>
    <w:rsid w:val="1D350989"/>
    <w:rsid w:val="1D485A34"/>
    <w:rsid w:val="1D503ACC"/>
    <w:rsid w:val="1D531B48"/>
    <w:rsid w:val="1D532BBD"/>
    <w:rsid w:val="1D532FE8"/>
    <w:rsid w:val="1D555CC3"/>
    <w:rsid w:val="1D596818"/>
    <w:rsid w:val="1D5F6196"/>
    <w:rsid w:val="1D6132A5"/>
    <w:rsid w:val="1D664299"/>
    <w:rsid w:val="1D6E3DEE"/>
    <w:rsid w:val="1D79779F"/>
    <w:rsid w:val="1D7A5DAB"/>
    <w:rsid w:val="1D8E56D5"/>
    <w:rsid w:val="1D950DDB"/>
    <w:rsid w:val="1D9B62B1"/>
    <w:rsid w:val="1D9C3202"/>
    <w:rsid w:val="1DA42C20"/>
    <w:rsid w:val="1DAF5F2B"/>
    <w:rsid w:val="1DB64CF3"/>
    <w:rsid w:val="1DBA49EB"/>
    <w:rsid w:val="1DC00253"/>
    <w:rsid w:val="1DC63AF4"/>
    <w:rsid w:val="1DCC54CD"/>
    <w:rsid w:val="1DCC7204"/>
    <w:rsid w:val="1DD45AAC"/>
    <w:rsid w:val="1DD737EE"/>
    <w:rsid w:val="1DDF3E1F"/>
    <w:rsid w:val="1DE323C2"/>
    <w:rsid w:val="1DEA6F84"/>
    <w:rsid w:val="1DF04F70"/>
    <w:rsid w:val="1DF3687A"/>
    <w:rsid w:val="1DF4614E"/>
    <w:rsid w:val="1DFB2C63"/>
    <w:rsid w:val="1E03571A"/>
    <w:rsid w:val="1E190710"/>
    <w:rsid w:val="1E1A1E1A"/>
    <w:rsid w:val="1E2D1660"/>
    <w:rsid w:val="1E2F01DF"/>
    <w:rsid w:val="1E305547"/>
    <w:rsid w:val="1E6320DE"/>
    <w:rsid w:val="1E6A42D5"/>
    <w:rsid w:val="1E7A0A49"/>
    <w:rsid w:val="1E7A14A7"/>
    <w:rsid w:val="1E7A43DA"/>
    <w:rsid w:val="1E831EA1"/>
    <w:rsid w:val="1EA013B1"/>
    <w:rsid w:val="1EBE7F7F"/>
    <w:rsid w:val="1ECE699F"/>
    <w:rsid w:val="1ED16BB6"/>
    <w:rsid w:val="1ED45A60"/>
    <w:rsid w:val="1EDA6312"/>
    <w:rsid w:val="1EDD4E34"/>
    <w:rsid w:val="1EE10ADE"/>
    <w:rsid w:val="1F0009AD"/>
    <w:rsid w:val="1F0E5C90"/>
    <w:rsid w:val="1F120ED4"/>
    <w:rsid w:val="1F1B1A16"/>
    <w:rsid w:val="1F1D3483"/>
    <w:rsid w:val="1F4F596D"/>
    <w:rsid w:val="1F5D0377"/>
    <w:rsid w:val="1F662788"/>
    <w:rsid w:val="1F7312F5"/>
    <w:rsid w:val="1F907CC1"/>
    <w:rsid w:val="1F943FB9"/>
    <w:rsid w:val="1F9C4CF0"/>
    <w:rsid w:val="1F9D22E5"/>
    <w:rsid w:val="1FA042C8"/>
    <w:rsid w:val="1FB0010B"/>
    <w:rsid w:val="1FBA05D7"/>
    <w:rsid w:val="1FD53463"/>
    <w:rsid w:val="1FDA637B"/>
    <w:rsid w:val="1FE7539E"/>
    <w:rsid w:val="1FE94A81"/>
    <w:rsid w:val="1FF35406"/>
    <w:rsid w:val="1FF60208"/>
    <w:rsid w:val="20036095"/>
    <w:rsid w:val="201417C0"/>
    <w:rsid w:val="20407429"/>
    <w:rsid w:val="20480747"/>
    <w:rsid w:val="20671BE0"/>
    <w:rsid w:val="20673EC9"/>
    <w:rsid w:val="206F37E4"/>
    <w:rsid w:val="2071422C"/>
    <w:rsid w:val="207227AC"/>
    <w:rsid w:val="207364CA"/>
    <w:rsid w:val="207D0E83"/>
    <w:rsid w:val="207D2334"/>
    <w:rsid w:val="20831DC3"/>
    <w:rsid w:val="208732AA"/>
    <w:rsid w:val="20963CB8"/>
    <w:rsid w:val="20971013"/>
    <w:rsid w:val="2097538A"/>
    <w:rsid w:val="20A33719"/>
    <w:rsid w:val="20A81A1B"/>
    <w:rsid w:val="20A94011"/>
    <w:rsid w:val="20B00A68"/>
    <w:rsid w:val="20B07FB6"/>
    <w:rsid w:val="20B135CD"/>
    <w:rsid w:val="20B3409F"/>
    <w:rsid w:val="20B646FB"/>
    <w:rsid w:val="20BE6BF2"/>
    <w:rsid w:val="20D3541F"/>
    <w:rsid w:val="20D864B4"/>
    <w:rsid w:val="20F07605"/>
    <w:rsid w:val="20F12E19"/>
    <w:rsid w:val="210A4BFF"/>
    <w:rsid w:val="210E046F"/>
    <w:rsid w:val="21282559"/>
    <w:rsid w:val="212C0693"/>
    <w:rsid w:val="213B74B1"/>
    <w:rsid w:val="214C341A"/>
    <w:rsid w:val="215123A1"/>
    <w:rsid w:val="215A2310"/>
    <w:rsid w:val="21652E5D"/>
    <w:rsid w:val="21690704"/>
    <w:rsid w:val="216A436E"/>
    <w:rsid w:val="2171113E"/>
    <w:rsid w:val="21817CF9"/>
    <w:rsid w:val="218912A4"/>
    <w:rsid w:val="218B2771"/>
    <w:rsid w:val="21B61F74"/>
    <w:rsid w:val="21D8337C"/>
    <w:rsid w:val="21DA6E49"/>
    <w:rsid w:val="21DE318A"/>
    <w:rsid w:val="21E244CA"/>
    <w:rsid w:val="21E735F7"/>
    <w:rsid w:val="21E73721"/>
    <w:rsid w:val="21EF5B80"/>
    <w:rsid w:val="21F357E5"/>
    <w:rsid w:val="220035E3"/>
    <w:rsid w:val="22011E14"/>
    <w:rsid w:val="22142494"/>
    <w:rsid w:val="221514F4"/>
    <w:rsid w:val="22194411"/>
    <w:rsid w:val="22245D8E"/>
    <w:rsid w:val="22325497"/>
    <w:rsid w:val="22450459"/>
    <w:rsid w:val="22492855"/>
    <w:rsid w:val="224976CC"/>
    <w:rsid w:val="2254650A"/>
    <w:rsid w:val="22576990"/>
    <w:rsid w:val="225D758A"/>
    <w:rsid w:val="225F7737"/>
    <w:rsid w:val="22613F5D"/>
    <w:rsid w:val="2261589E"/>
    <w:rsid w:val="22721D38"/>
    <w:rsid w:val="228928AA"/>
    <w:rsid w:val="22A10725"/>
    <w:rsid w:val="22B3482A"/>
    <w:rsid w:val="22BE4F7D"/>
    <w:rsid w:val="22C14BB2"/>
    <w:rsid w:val="22CE07AF"/>
    <w:rsid w:val="22D7169E"/>
    <w:rsid w:val="22DC1223"/>
    <w:rsid w:val="22F47480"/>
    <w:rsid w:val="22FD7BBC"/>
    <w:rsid w:val="231132FF"/>
    <w:rsid w:val="2318468D"/>
    <w:rsid w:val="23235535"/>
    <w:rsid w:val="23241321"/>
    <w:rsid w:val="234F3184"/>
    <w:rsid w:val="235778C9"/>
    <w:rsid w:val="23601883"/>
    <w:rsid w:val="2368163D"/>
    <w:rsid w:val="23693A89"/>
    <w:rsid w:val="236C58EF"/>
    <w:rsid w:val="2376485C"/>
    <w:rsid w:val="237D208A"/>
    <w:rsid w:val="238D06EB"/>
    <w:rsid w:val="23912833"/>
    <w:rsid w:val="239C5C07"/>
    <w:rsid w:val="23A221A9"/>
    <w:rsid w:val="23C26977"/>
    <w:rsid w:val="23D42CAA"/>
    <w:rsid w:val="23D569A2"/>
    <w:rsid w:val="23DE1C48"/>
    <w:rsid w:val="23F2606B"/>
    <w:rsid w:val="24013373"/>
    <w:rsid w:val="240210CD"/>
    <w:rsid w:val="240A73B4"/>
    <w:rsid w:val="241969FD"/>
    <w:rsid w:val="241B0873"/>
    <w:rsid w:val="241F7150"/>
    <w:rsid w:val="242163F6"/>
    <w:rsid w:val="24424948"/>
    <w:rsid w:val="24470323"/>
    <w:rsid w:val="245B6508"/>
    <w:rsid w:val="24694211"/>
    <w:rsid w:val="246C1C9B"/>
    <w:rsid w:val="246D53C7"/>
    <w:rsid w:val="247742A8"/>
    <w:rsid w:val="2485703F"/>
    <w:rsid w:val="248B63A0"/>
    <w:rsid w:val="24A37AEA"/>
    <w:rsid w:val="24A86C72"/>
    <w:rsid w:val="24A94093"/>
    <w:rsid w:val="24BF09F7"/>
    <w:rsid w:val="24C63225"/>
    <w:rsid w:val="24CE79E3"/>
    <w:rsid w:val="24D118F2"/>
    <w:rsid w:val="24EE7D9B"/>
    <w:rsid w:val="24F116DB"/>
    <w:rsid w:val="24F61D27"/>
    <w:rsid w:val="24F64B4D"/>
    <w:rsid w:val="25040928"/>
    <w:rsid w:val="25070B1B"/>
    <w:rsid w:val="250F53CE"/>
    <w:rsid w:val="252A2D3E"/>
    <w:rsid w:val="252D53FE"/>
    <w:rsid w:val="252E5528"/>
    <w:rsid w:val="252F5F84"/>
    <w:rsid w:val="25361504"/>
    <w:rsid w:val="256C1249"/>
    <w:rsid w:val="2572277A"/>
    <w:rsid w:val="25764246"/>
    <w:rsid w:val="25766DCA"/>
    <w:rsid w:val="257832A0"/>
    <w:rsid w:val="257C3F3B"/>
    <w:rsid w:val="259F1096"/>
    <w:rsid w:val="25A63AC8"/>
    <w:rsid w:val="25BD776E"/>
    <w:rsid w:val="25BE492E"/>
    <w:rsid w:val="25C07B32"/>
    <w:rsid w:val="25C352FA"/>
    <w:rsid w:val="25C75B3C"/>
    <w:rsid w:val="25E31A73"/>
    <w:rsid w:val="25EC2D81"/>
    <w:rsid w:val="25F35AF2"/>
    <w:rsid w:val="260D2679"/>
    <w:rsid w:val="26244E6E"/>
    <w:rsid w:val="262939C1"/>
    <w:rsid w:val="264152E6"/>
    <w:rsid w:val="264E003E"/>
    <w:rsid w:val="265125ED"/>
    <w:rsid w:val="265755CB"/>
    <w:rsid w:val="26583579"/>
    <w:rsid w:val="265F14A3"/>
    <w:rsid w:val="266A16A4"/>
    <w:rsid w:val="2674607E"/>
    <w:rsid w:val="26771AFB"/>
    <w:rsid w:val="267C3185"/>
    <w:rsid w:val="268528D6"/>
    <w:rsid w:val="26A255A9"/>
    <w:rsid w:val="26A411A7"/>
    <w:rsid w:val="26AD4EA3"/>
    <w:rsid w:val="26AD60DB"/>
    <w:rsid w:val="26B00779"/>
    <w:rsid w:val="26B4291F"/>
    <w:rsid w:val="26B741BD"/>
    <w:rsid w:val="26C03072"/>
    <w:rsid w:val="26CC23FB"/>
    <w:rsid w:val="26ED53CB"/>
    <w:rsid w:val="26F263D2"/>
    <w:rsid w:val="26FE5300"/>
    <w:rsid w:val="27047D36"/>
    <w:rsid w:val="27191EA4"/>
    <w:rsid w:val="271C35C6"/>
    <w:rsid w:val="271E703D"/>
    <w:rsid w:val="2727665C"/>
    <w:rsid w:val="272924A0"/>
    <w:rsid w:val="272B3B46"/>
    <w:rsid w:val="27305005"/>
    <w:rsid w:val="273656BF"/>
    <w:rsid w:val="27371802"/>
    <w:rsid w:val="274069B8"/>
    <w:rsid w:val="2745725E"/>
    <w:rsid w:val="274F63BF"/>
    <w:rsid w:val="27506F6B"/>
    <w:rsid w:val="2752147D"/>
    <w:rsid w:val="27567235"/>
    <w:rsid w:val="276058F1"/>
    <w:rsid w:val="27662D25"/>
    <w:rsid w:val="276C3A50"/>
    <w:rsid w:val="277057A2"/>
    <w:rsid w:val="27732E67"/>
    <w:rsid w:val="2775244E"/>
    <w:rsid w:val="277924CD"/>
    <w:rsid w:val="27802801"/>
    <w:rsid w:val="278A36AF"/>
    <w:rsid w:val="27962713"/>
    <w:rsid w:val="279E559B"/>
    <w:rsid w:val="27AF6612"/>
    <w:rsid w:val="27BE69B1"/>
    <w:rsid w:val="27C941A8"/>
    <w:rsid w:val="27D21F2C"/>
    <w:rsid w:val="27E47234"/>
    <w:rsid w:val="27E5001C"/>
    <w:rsid w:val="27E82DC4"/>
    <w:rsid w:val="27EB2370"/>
    <w:rsid w:val="27F23F79"/>
    <w:rsid w:val="2813563C"/>
    <w:rsid w:val="28170EB7"/>
    <w:rsid w:val="281D1FD8"/>
    <w:rsid w:val="28293EDD"/>
    <w:rsid w:val="282C1F6A"/>
    <w:rsid w:val="284249A6"/>
    <w:rsid w:val="284B2E0F"/>
    <w:rsid w:val="28543BFB"/>
    <w:rsid w:val="285D70BA"/>
    <w:rsid w:val="285F0880"/>
    <w:rsid w:val="285F13BE"/>
    <w:rsid w:val="28703145"/>
    <w:rsid w:val="28777DA9"/>
    <w:rsid w:val="287E2939"/>
    <w:rsid w:val="28861092"/>
    <w:rsid w:val="28862D90"/>
    <w:rsid w:val="28A17440"/>
    <w:rsid w:val="28C7394C"/>
    <w:rsid w:val="28CA7490"/>
    <w:rsid w:val="28D8734C"/>
    <w:rsid w:val="28DF5FFF"/>
    <w:rsid w:val="28E82D54"/>
    <w:rsid w:val="28EA11F0"/>
    <w:rsid w:val="28EA687F"/>
    <w:rsid w:val="28F33347"/>
    <w:rsid w:val="291D1941"/>
    <w:rsid w:val="29206EB8"/>
    <w:rsid w:val="29257041"/>
    <w:rsid w:val="29263ECB"/>
    <w:rsid w:val="293A19E2"/>
    <w:rsid w:val="293E2974"/>
    <w:rsid w:val="294B3362"/>
    <w:rsid w:val="29512B63"/>
    <w:rsid w:val="2959382D"/>
    <w:rsid w:val="29595666"/>
    <w:rsid w:val="295E2F75"/>
    <w:rsid w:val="295E4DC4"/>
    <w:rsid w:val="29631FAF"/>
    <w:rsid w:val="297948F1"/>
    <w:rsid w:val="29874881"/>
    <w:rsid w:val="299261FD"/>
    <w:rsid w:val="299762DC"/>
    <w:rsid w:val="29A41358"/>
    <w:rsid w:val="29A47042"/>
    <w:rsid w:val="29A502DB"/>
    <w:rsid w:val="29B16D22"/>
    <w:rsid w:val="29DF1434"/>
    <w:rsid w:val="29E325E0"/>
    <w:rsid w:val="29F3300C"/>
    <w:rsid w:val="29F4186E"/>
    <w:rsid w:val="29FF30C2"/>
    <w:rsid w:val="2A066707"/>
    <w:rsid w:val="2A0C5906"/>
    <w:rsid w:val="2A311D22"/>
    <w:rsid w:val="2A367CF9"/>
    <w:rsid w:val="2A401AB9"/>
    <w:rsid w:val="2A452503"/>
    <w:rsid w:val="2A4B1BBF"/>
    <w:rsid w:val="2A562E1D"/>
    <w:rsid w:val="2A632554"/>
    <w:rsid w:val="2A787DF9"/>
    <w:rsid w:val="2A796C9A"/>
    <w:rsid w:val="2A8810F6"/>
    <w:rsid w:val="2A992F3C"/>
    <w:rsid w:val="2A9C0930"/>
    <w:rsid w:val="2AA92133"/>
    <w:rsid w:val="2AB80DCB"/>
    <w:rsid w:val="2ABD4C84"/>
    <w:rsid w:val="2ABF498C"/>
    <w:rsid w:val="2AC705E4"/>
    <w:rsid w:val="2ADE61D1"/>
    <w:rsid w:val="2AE17F4A"/>
    <w:rsid w:val="2AF42343"/>
    <w:rsid w:val="2B0022FD"/>
    <w:rsid w:val="2B060108"/>
    <w:rsid w:val="2B0D3FA0"/>
    <w:rsid w:val="2B0F1594"/>
    <w:rsid w:val="2B117BEF"/>
    <w:rsid w:val="2B15636E"/>
    <w:rsid w:val="2B2312B5"/>
    <w:rsid w:val="2B253DEB"/>
    <w:rsid w:val="2B2B3713"/>
    <w:rsid w:val="2B34603F"/>
    <w:rsid w:val="2B353AFB"/>
    <w:rsid w:val="2B49609E"/>
    <w:rsid w:val="2B4D4235"/>
    <w:rsid w:val="2B4D797F"/>
    <w:rsid w:val="2B4F7ADF"/>
    <w:rsid w:val="2B69017C"/>
    <w:rsid w:val="2B6E38D8"/>
    <w:rsid w:val="2B710250"/>
    <w:rsid w:val="2B725CCA"/>
    <w:rsid w:val="2B816595"/>
    <w:rsid w:val="2B897BB1"/>
    <w:rsid w:val="2B9A2A06"/>
    <w:rsid w:val="2BA016C4"/>
    <w:rsid w:val="2BA77383"/>
    <w:rsid w:val="2BA936A8"/>
    <w:rsid w:val="2BB60AAF"/>
    <w:rsid w:val="2BBA71B8"/>
    <w:rsid w:val="2BC24B16"/>
    <w:rsid w:val="2BC977B4"/>
    <w:rsid w:val="2BD24B35"/>
    <w:rsid w:val="2BD5684F"/>
    <w:rsid w:val="2C1262D7"/>
    <w:rsid w:val="2C242027"/>
    <w:rsid w:val="2C2D0C58"/>
    <w:rsid w:val="2C315A5A"/>
    <w:rsid w:val="2C320AD6"/>
    <w:rsid w:val="2C325750"/>
    <w:rsid w:val="2C333389"/>
    <w:rsid w:val="2C3B065E"/>
    <w:rsid w:val="2C42500C"/>
    <w:rsid w:val="2C460E07"/>
    <w:rsid w:val="2C48516C"/>
    <w:rsid w:val="2C4B1C25"/>
    <w:rsid w:val="2C4B41E1"/>
    <w:rsid w:val="2C4E079F"/>
    <w:rsid w:val="2C527499"/>
    <w:rsid w:val="2C567E60"/>
    <w:rsid w:val="2C604FDA"/>
    <w:rsid w:val="2C7F535E"/>
    <w:rsid w:val="2C870D6F"/>
    <w:rsid w:val="2C966DDD"/>
    <w:rsid w:val="2C9F2AB9"/>
    <w:rsid w:val="2CA35621"/>
    <w:rsid w:val="2CA35C80"/>
    <w:rsid w:val="2CA72036"/>
    <w:rsid w:val="2CA726D7"/>
    <w:rsid w:val="2CA872ED"/>
    <w:rsid w:val="2CAD5E46"/>
    <w:rsid w:val="2CC161F1"/>
    <w:rsid w:val="2CD02273"/>
    <w:rsid w:val="2CDB1CC1"/>
    <w:rsid w:val="2CDF3FAC"/>
    <w:rsid w:val="2CE8491E"/>
    <w:rsid w:val="2CE94263"/>
    <w:rsid w:val="2CE96033"/>
    <w:rsid w:val="2CF17581"/>
    <w:rsid w:val="2CF33142"/>
    <w:rsid w:val="2CF56AF6"/>
    <w:rsid w:val="2D167DF0"/>
    <w:rsid w:val="2D2A2C9B"/>
    <w:rsid w:val="2D306F11"/>
    <w:rsid w:val="2D3E68CB"/>
    <w:rsid w:val="2D3F0473"/>
    <w:rsid w:val="2D6075D4"/>
    <w:rsid w:val="2D6159E1"/>
    <w:rsid w:val="2D6B6B08"/>
    <w:rsid w:val="2D6D6ECA"/>
    <w:rsid w:val="2D6F57F1"/>
    <w:rsid w:val="2D906E0B"/>
    <w:rsid w:val="2D942425"/>
    <w:rsid w:val="2D97308B"/>
    <w:rsid w:val="2D9C25BD"/>
    <w:rsid w:val="2D9C4D7A"/>
    <w:rsid w:val="2D9E56F5"/>
    <w:rsid w:val="2DC032D3"/>
    <w:rsid w:val="2DD13DB6"/>
    <w:rsid w:val="2DE57862"/>
    <w:rsid w:val="2DEC0BF0"/>
    <w:rsid w:val="2DEC299E"/>
    <w:rsid w:val="2DF45CF7"/>
    <w:rsid w:val="2DF5577B"/>
    <w:rsid w:val="2DF936BB"/>
    <w:rsid w:val="2DFB71AB"/>
    <w:rsid w:val="2DFC2AE4"/>
    <w:rsid w:val="2E0E6461"/>
    <w:rsid w:val="2E1643AD"/>
    <w:rsid w:val="2E1819E5"/>
    <w:rsid w:val="2E3F3416"/>
    <w:rsid w:val="2E503607"/>
    <w:rsid w:val="2E5D4FC9"/>
    <w:rsid w:val="2E664A33"/>
    <w:rsid w:val="2E667F96"/>
    <w:rsid w:val="2E7668A5"/>
    <w:rsid w:val="2E7964C2"/>
    <w:rsid w:val="2E8226AB"/>
    <w:rsid w:val="2E850F69"/>
    <w:rsid w:val="2E890260"/>
    <w:rsid w:val="2E8F2BB4"/>
    <w:rsid w:val="2E9D26F7"/>
    <w:rsid w:val="2EAC037F"/>
    <w:rsid w:val="2ECB6A58"/>
    <w:rsid w:val="2ECC38FA"/>
    <w:rsid w:val="2ECD6035"/>
    <w:rsid w:val="2ECE5448"/>
    <w:rsid w:val="2EE1003F"/>
    <w:rsid w:val="2EE450E9"/>
    <w:rsid w:val="2EF44200"/>
    <w:rsid w:val="2EF869E7"/>
    <w:rsid w:val="2EF97C11"/>
    <w:rsid w:val="2EFB58C3"/>
    <w:rsid w:val="2F012EC0"/>
    <w:rsid w:val="2F104E3B"/>
    <w:rsid w:val="2F160D65"/>
    <w:rsid w:val="2F2D30CF"/>
    <w:rsid w:val="2F4707D3"/>
    <w:rsid w:val="2F477220"/>
    <w:rsid w:val="2F481C0E"/>
    <w:rsid w:val="2F4E2360"/>
    <w:rsid w:val="2F4F1437"/>
    <w:rsid w:val="2F580EBF"/>
    <w:rsid w:val="2F6C4CF5"/>
    <w:rsid w:val="2F7E14B4"/>
    <w:rsid w:val="2FA27FA7"/>
    <w:rsid w:val="2FA310C6"/>
    <w:rsid w:val="2FA71273"/>
    <w:rsid w:val="2FBE092B"/>
    <w:rsid w:val="2FBF6E79"/>
    <w:rsid w:val="2FCD1DB8"/>
    <w:rsid w:val="2FD065E6"/>
    <w:rsid w:val="2FD73B97"/>
    <w:rsid w:val="2FD96870"/>
    <w:rsid w:val="2FE70077"/>
    <w:rsid w:val="2FF04C36"/>
    <w:rsid w:val="2FF55006"/>
    <w:rsid w:val="2FF864E2"/>
    <w:rsid w:val="30070DFB"/>
    <w:rsid w:val="30177490"/>
    <w:rsid w:val="302E60DB"/>
    <w:rsid w:val="30320E5D"/>
    <w:rsid w:val="30383C54"/>
    <w:rsid w:val="303C0898"/>
    <w:rsid w:val="30486027"/>
    <w:rsid w:val="304D148D"/>
    <w:rsid w:val="304E7728"/>
    <w:rsid w:val="30542CDD"/>
    <w:rsid w:val="30580BC9"/>
    <w:rsid w:val="30593677"/>
    <w:rsid w:val="306535FD"/>
    <w:rsid w:val="306553A6"/>
    <w:rsid w:val="30705C0A"/>
    <w:rsid w:val="307C26FF"/>
    <w:rsid w:val="307D39D5"/>
    <w:rsid w:val="309941E4"/>
    <w:rsid w:val="30A734F4"/>
    <w:rsid w:val="30AC5ED6"/>
    <w:rsid w:val="30AF6311"/>
    <w:rsid w:val="30B14287"/>
    <w:rsid w:val="30C803A0"/>
    <w:rsid w:val="30CA5DB2"/>
    <w:rsid w:val="30CA7326"/>
    <w:rsid w:val="30CD5ADC"/>
    <w:rsid w:val="30E90E7B"/>
    <w:rsid w:val="30E93565"/>
    <w:rsid w:val="30F45504"/>
    <w:rsid w:val="31061FC9"/>
    <w:rsid w:val="31092C65"/>
    <w:rsid w:val="310E311A"/>
    <w:rsid w:val="3114554E"/>
    <w:rsid w:val="311E2ED7"/>
    <w:rsid w:val="311F31F4"/>
    <w:rsid w:val="31210BB1"/>
    <w:rsid w:val="31214CA0"/>
    <w:rsid w:val="31271F3F"/>
    <w:rsid w:val="312A11CC"/>
    <w:rsid w:val="313034EA"/>
    <w:rsid w:val="31344D88"/>
    <w:rsid w:val="31375AB0"/>
    <w:rsid w:val="31376F23"/>
    <w:rsid w:val="313955EE"/>
    <w:rsid w:val="313A4A05"/>
    <w:rsid w:val="31456F95"/>
    <w:rsid w:val="314E2622"/>
    <w:rsid w:val="315619EE"/>
    <w:rsid w:val="315C449C"/>
    <w:rsid w:val="31692FC1"/>
    <w:rsid w:val="316D5488"/>
    <w:rsid w:val="317258B0"/>
    <w:rsid w:val="31780282"/>
    <w:rsid w:val="317B515E"/>
    <w:rsid w:val="31804EA8"/>
    <w:rsid w:val="318178A1"/>
    <w:rsid w:val="318B7189"/>
    <w:rsid w:val="318F6782"/>
    <w:rsid w:val="3199196C"/>
    <w:rsid w:val="31A055EE"/>
    <w:rsid w:val="31B82709"/>
    <w:rsid w:val="31D05482"/>
    <w:rsid w:val="31D92184"/>
    <w:rsid w:val="31DD6B9F"/>
    <w:rsid w:val="31DF7B2D"/>
    <w:rsid w:val="31F75DB5"/>
    <w:rsid w:val="31FE6CA6"/>
    <w:rsid w:val="320362F1"/>
    <w:rsid w:val="32062204"/>
    <w:rsid w:val="320D5B26"/>
    <w:rsid w:val="320E71FA"/>
    <w:rsid w:val="32222E32"/>
    <w:rsid w:val="3227268C"/>
    <w:rsid w:val="323255A3"/>
    <w:rsid w:val="323B0398"/>
    <w:rsid w:val="323B2146"/>
    <w:rsid w:val="32400B34"/>
    <w:rsid w:val="32431581"/>
    <w:rsid w:val="324B4A26"/>
    <w:rsid w:val="324E3C27"/>
    <w:rsid w:val="325027B4"/>
    <w:rsid w:val="32582BB4"/>
    <w:rsid w:val="325A04F8"/>
    <w:rsid w:val="32621481"/>
    <w:rsid w:val="32633AE5"/>
    <w:rsid w:val="326739E6"/>
    <w:rsid w:val="32764F2C"/>
    <w:rsid w:val="32785148"/>
    <w:rsid w:val="327D275F"/>
    <w:rsid w:val="32812D01"/>
    <w:rsid w:val="328A0EAE"/>
    <w:rsid w:val="329E6876"/>
    <w:rsid w:val="32B54169"/>
    <w:rsid w:val="32B57FA8"/>
    <w:rsid w:val="32BC6587"/>
    <w:rsid w:val="32C63264"/>
    <w:rsid w:val="32CA5A80"/>
    <w:rsid w:val="32D20BD9"/>
    <w:rsid w:val="32DA0D3B"/>
    <w:rsid w:val="32E7224D"/>
    <w:rsid w:val="32EE42CA"/>
    <w:rsid w:val="32FC3B50"/>
    <w:rsid w:val="330F4671"/>
    <w:rsid w:val="33133AD8"/>
    <w:rsid w:val="33195C7C"/>
    <w:rsid w:val="331C1689"/>
    <w:rsid w:val="331F632A"/>
    <w:rsid w:val="332B7662"/>
    <w:rsid w:val="332C0490"/>
    <w:rsid w:val="333015F2"/>
    <w:rsid w:val="334B6320"/>
    <w:rsid w:val="33501C21"/>
    <w:rsid w:val="3350443F"/>
    <w:rsid w:val="335D51FA"/>
    <w:rsid w:val="33693FB2"/>
    <w:rsid w:val="3375618F"/>
    <w:rsid w:val="337F6B45"/>
    <w:rsid w:val="338F31C1"/>
    <w:rsid w:val="33A45AC9"/>
    <w:rsid w:val="33B544EE"/>
    <w:rsid w:val="33CB165A"/>
    <w:rsid w:val="33D934D4"/>
    <w:rsid w:val="33E05315"/>
    <w:rsid w:val="33E12879"/>
    <w:rsid w:val="33EC194A"/>
    <w:rsid w:val="33F1163C"/>
    <w:rsid w:val="33F64577"/>
    <w:rsid w:val="33FE2F6A"/>
    <w:rsid w:val="34001813"/>
    <w:rsid w:val="34043FD6"/>
    <w:rsid w:val="340D76D4"/>
    <w:rsid w:val="340E07E5"/>
    <w:rsid w:val="340F7DD6"/>
    <w:rsid w:val="34235BF7"/>
    <w:rsid w:val="34337C98"/>
    <w:rsid w:val="34387664"/>
    <w:rsid w:val="343F21BC"/>
    <w:rsid w:val="344701F7"/>
    <w:rsid w:val="34497342"/>
    <w:rsid w:val="34525525"/>
    <w:rsid w:val="347D36C3"/>
    <w:rsid w:val="348249FB"/>
    <w:rsid w:val="34825393"/>
    <w:rsid w:val="348B6AE2"/>
    <w:rsid w:val="34927F8F"/>
    <w:rsid w:val="34961BCD"/>
    <w:rsid w:val="34A76217"/>
    <w:rsid w:val="34AC2E87"/>
    <w:rsid w:val="34B91173"/>
    <w:rsid w:val="34C809DB"/>
    <w:rsid w:val="34D062AD"/>
    <w:rsid w:val="34DB376C"/>
    <w:rsid w:val="34E035D9"/>
    <w:rsid w:val="34E62566"/>
    <w:rsid w:val="34F81023"/>
    <w:rsid w:val="34FA0097"/>
    <w:rsid w:val="3505154F"/>
    <w:rsid w:val="350A4D8E"/>
    <w:rsid w:val="350C3E25"/>
    <w:rsid w:val="35174D72"/>
    <w:rsid w:val="351D149E"/>
    <w:rsid w:val="3526106F"/>
    <w:rsid w:val="3528435A"/>
    <w:rsid w:val="352A5E1F"/>
    <w:rsid w:val="352B4C80"/>
    <w:rsid w:val="3535590F"/>
    <w:rsid w:val="35361C8B"/>
    <w:rsid w:val="353C0A11"/>
    <w:rsid w:val="35426182"/>
    <w:rsid w:val="35595960"/>
    <w:rsid w:val="355A3A93"/>
    <w:rsid w:val="355A50D1"/>
    <w:rsid w:val="355F614C"/>
    <w:rsid w:val="356312BB"/>
    <w:rsid w:val="356B28F1"/>
    <w:rsid w:val="35737A16"/>
    <w:rsid w:val="357745B2"/>
    <w:rsid w:val="358C5FA8"/>
    <w:rsid w:val="358E57BE"/>
    <w:rsid w:val="35A10E95"/>
    <w:rsid w:val="35A515C3"/>
    <w:rsid w:val="35A573A0"/>
    <w:rsid w:val="35B357AD"/>
    <w:rsid w:val="35C1013F"/>
    <w:rsid w:val="35C15DF1"/>
    <w:rsid w:val="35CC1A4F"/>
    <w:rsid w:val="35D76BC0"/>
    <w:rsid w:val="35D97C71"/>
    <w:rsid w:val="35DA117F"/>
    <w:rsid w:val="35DF3DAB"/>
    <w:rsid w:val="35EA097B"/>
    <w:rsid w:val="35EA277D"/>
    <w:rsid w:val="35F47768"/>
    <w:rsid w:val="35FF2AE7"/>
    <w:rsid w:val="36047545"/>
    <w:rsid w:val="36074A7F"/>
    <w:rsid w:val="36102503"/>
    <w:rsid w:val="3610527E"/>
    <w:rsid w:val="362A49AB"/>
    <w:rsid w:val="3631372E"/>
    <w:rsid w:val="363362C0"/>
    <w:rsid w:val="3634591E"/>
    <w:rsid w:val="363F5192"/>
    <w:rsid w:val="36453593"/>
    <w:rsid w:val="36496FA8"/>
    <w:rsid w:val="365D176C"/>
    <w:rsid w:val="36634176"/>
    <w:rsid w:val="36737514"/>
    <w:rsid w:val="36771EF2"/>
    <w:rsid w:val="36804E89"/>
    <w:rsid w:val="368557C7"/>
    <w:rsid w:val="368D2B22"/>
    <w:rsid w:val="36923549"/>
    <w:rsid w:val="36A13C6F"/>
    <w:rsid w:val="36B75FBF"/>
    <w:rsid w:val="36BD0C45"/>
    <w:rsid w:val="36CA03D1"/>
    <w:rsid w:val="36DD1DB3"/>
    <w:rsid w:val="36E07E38"/>
    <w:rsid w:val="36EE331B"/>
    <w:rsid w:val="37090352"/>
    <w:rsid w:val="370B422E"/>
    <w:rsid w:val="370D7960"/>
    <w:rsid w:val="371F2CEC"/>
    <w:rsid w:val="37224F3B"/>
    <w:rsid w:val="37300450"/>
    <w:rsid w:val="373024A0"/>
    <w:rsid w:val="37322DD8"/>
    <w:rsid w:val="373F6235"/>
    <w:rsid w:val="374C3641"/>
    <w:rsid w:val="37575688"/>
    <w:rsid w:val="37667CE5"/>
    <w:rsid w:val="376F22D0"/>
    <w:rsid w:val="377E41F3"/>
    <w:rsid w:val="37A07D99"/>
    <w:rsid w:val="37AB5678"/>
    <w:rsid w:val="37B00EE0"/>
    <w:rsid w:val="37B049CF"/>
    <w:rsid w:val="37C61B77"/>
    <w:rsid w:val="37CA7581"/>
    <w:rsid w:val="37E00298"/>
    <w:rsid w:val="37F65BD2"/>
    <w:rsid w:val="380303A0"/>
    <w:rsid w:val="38075F21"/>
    <w:rsid w:val="38082ACA"/>
    <w:rsid w:val="380A6843"/>
    <w:rsid w:val="380F1CC9"/>
    <w:rsid w:val="3818377D"/>
    <w:rsid w:val="381C1D45"/>
    <w:rsid w:val="381C6FB1"/>
    <w:rsid w:val="382150B0"/>
    <w:rsid w:val="38271C1C"/>
    <w:rsid w:val="382F0057"/>
    <w:rsid w:val="383C4522"/>
    <w:rsid w:val="38477E80"/>
    <w:rsid w:val="386515CD"/>
    <w:rsid w:val="386951B1"/>
    <w:rsid w:val="38701D47"/>
    <w:rsid w:val="38746D19"/>
    <w:rsid w:val="387951F1"/>
    <w:rsid w:val="387D7F16"/>
    <w:rsid w:val="387E3E43"/>
    <w:rsid w:val="388822E0"/>
    <w:rsid w:val="389900B7"/>
    <w:rsid w:val="389D51EB"/>
    <w:rsid w:val="38AC2B44"/>
    <w:rsid w:val="38B302F9"/>
    <w:rsid w:val="38BB6BBB"/>
    <w:rsid w:val="38BD701D"/>
    <w:rsid w:val="38BD7B05"/>
    <w:rsid w:val="38C05153"/>
    <w:rsid w:val="38D67CBE"/>
    <w:rsid w:val="38D96215"/>
    <w:rsid w:val="38E3234F"/>
    <w:rsid w:val="38E70B3E"/>
    <w:rsid w:val="38EE16D0"/>
    <w:rsid w:val="38F12CD3"/>
    <w:rsid w:val="38F94775"/>
    <w:rsid w:val="38FD70B0"/>
    <w:rsid w:val="390325BF"/>
    <w:rsid w:val="39054985"/>
    <w:rsid w:val="39147AAF"/>
    <w:rsid w:val="392971ED"/>
    <w:rsid w:val="39320511"/>
    <w:rsid w:val="39325651"/>
    <w:rsid w:val="39382F3B"/>
    <w:rsid w:val="393B597A"/>
    <w:rsid w:val="39426F89"/>
    <w:rsid w:val="39506A7F"/>
    <w:rsid w:val="39653342"/>
    <w:rsid w:val="396551C7"/>
    <w:rsid w:val="3976087D"/>
    <w:rsid w:val="397E5CA4"/>
    <w:rsid w:val="39974106"/>
    <w:rsid w:val="39AD1758"/>
    <w:rsid w:val="39AE0F20"/>
    <w:rsid w:val="39EF1538"/>
    <w:rsid w:val="39FD2B3A"/>
    <w:rsid w:val="3A02042E"/>
    <w:rsid w:val="3A07396C"/>
    <w:rsid w:val="3A091B69"/>
    <w:rsid w:val="3A125E82"/>
    <w:rsid w:val="3A145F48"/>
    <w:rsid w:val="3A252268"/>
    <w:rsid w:val="3A371445"/>
    <w:rsid w:val="3A433254"/>
    <w:rsid w:val="3A4D6EBA"/>
    <w:rsid w:val="3A4F1E71"/>
    <w:rsid w:val="3A56389A"/>
    <w:rsid w:val="3A715710"/>
    <w:rsid w:val="3A7403C7"/>
    <w:rsid w:val="3A7A613E"/>
    <w:rsid w:val="3A7E73C2"/>
    <w:rsid w:val="3A872856"/>
    <w:rsid w:val="3A8B5FB7"/>
    <w:rsid w:val="3A9306E0"/>
    <w:rsid w:val="3A995BC6"/>
    <w:rsid w:val="3AAF26A3"/>
    <w:rsid w:val="3AB17194"/>
    <w:rsid w:val="3ABA0797"/>
    <w:rsid w:val="3ABB5ACB"/>
    <w:rsid w:val="3AC06E43"/>
    <w:rsid w:val="3ADE4F0C"/>
    <w:rsid w:val="3ADF0874"/>
    <w:rsid w:val="3ADF4A80"/>
    <w:rsid w:val="3B1162B8"/>
    <w:rsid w:val="3B126E4D"/>
    <w:rsid w:val="3B182029"/>
    <w:rsid w:val="3B1D1D0F"/>
    <w:rsid w:val="3B2558EF"/>
    <w:rsid w:val="3B2C6AD0"/>
    <w:rsid w:val="3B2E0A9A"/>
    <w:rsid w:val="3B2E49BC"/>
    <w:rsid w:val="3B2F3691"/>
    <w:rsid w:val="3B3015A7"/>
    <w:rsid w:val="3B3763D1"/>
    <w:rsid w:val="3B3A411D"/>
    <w:rsid w:val="3B3F61FF"/>
    <w:rsid w:val="3B4D703D"/>
    <w:rsid w:val="3B4E6A3A"/>
    <w:rsid w:val="3B572472"/>
    <w:rsid w:val="3B60397A"/>
    <w:rsid w:val="3B784C78"/>
    <w:rsid w:val="3B7A783B"/>
    <w:rsid w:val="3B8A038C"/>
    <w:rsid w:val="3B8C52F3"/>
    <w:rsid w:val="3B97132B"/>
    <w:rsid w:val="3B9A15AC"/>
    <w:rsid w:val="3B9A17DD"/>
    <w:rsid w:val="3B9C4E6C"/>
    <w:rsid w:val="3BB608B0"/>
    <w:rsid w:val="3BBF1E35"/>
    <w:rsid w:val="3BC6410C"/>
    <w:rsid w:val="3BC96E2A"/>
    <w:rsid w:val="3BCE5302"/>
    <w:rsid w:val="3BD745EA"/>
    <w:rsid w:val="3BDA141A"/>
    <w:rsid w:val="3BE25DD6"/>
    <w:rsid w:val="3BE41223"/>
    <w:rsid w:val="3BE74760"/>
    <w:rsid w:val="3BE94B6D"/>
    <w:rsid w:val="3C0A10AE"/>
    <w:rsid w:val="3C2F1DF2"/>
    <w:rsid w:val="3C2F6E1E"/>
    <w:rsid w:val="3C341D24"/>
    <w:rsid w:val="3C3B2277"/>
    <w:rsid w:val="3C4131D2"/>
    <w:rsid w:val="3C4B742A"/>
    <w:rsid w:val="3C4B7CA5"/>
    <w:rsid w:val="3C4F64BA"/>
    <w:rsid w:val="3C5C225C"/>
    <w:rsid w:val="3C5F08BD"/>
    <w:rsid w:val="3C6072BF"/>
    <w:rsid w:val="3CAD79E1"/>
    <w:rsid w:val="3CBB45AF"/>
    <w:rsid w:val="3CC176EC"/>
    <w:rsid w:val="3CC20C3D"/>
    <w:rsid w:val="3CCC0EBB"/>
    <w:rsid w:val="3CDA245A"/>
    <w:rsid w:val="3CEA0B0D"/>
    <w:rsid w:val="3CFF78A7"/>
    <w:rsid w:val="3D047A00"/>
    <w:rsid w:val="3D104204"/>
    <w:rsid w:val="3D1A0D8B"/>
    <w:rsid w:val="3D1A29EC"/>
    <w:rsid w:val="3D1E06B7"/>
    <w:rsid w:val="3D2E30BF"/>
    <w:rsid w:val="3D35362E"/>
    <w:rsid w:val="3D37175C"/>
    <w:rsid w:val="3D3A7941"/>
    <w:rsid w:val="3D4D072D"/>
    <w:rsid w:val="3D5C79E8"/>
    <w:rsid w:val="3D5E24DD"/>
    <w:rsid w:val="3D5E2711"/>
    <w:rsid w:val="3D73307D"/>
    <w:rsid w:val="3D7C7697"/>
    <w:rsid w:val="3D98669F"/>
    <w:rsid w:val="3DA156AD"/>
    <w:rsid w:val="3DAA0642"/>
    <w:rsid w:val="3DB50F96"/>
    <w:rsid w:val="3DB66B25"/>
    <w:rsid w:val="3DBA6615"/>
    <w:rsid w:val="3DBE075E"/>
    <w:rsid w:val="3DC303AE"/>
    <w:rsid w:val="3DC42EE1"/>
    <w:rsid w:val="3DC7281A"/>
    <w:rsid w:val="3DCD6C0E"/>
    <w:rsid w:val="3DCE504B"/>
    <w:rsid w:val="3DDC1545"/>
    <w:rsid w:val="3DE95F97"/>
    <w:rsid w:val="3DED0CBD"/>
    <w:rsid w:val="3E060836"/>
    <w:rsid w:val="3E1408A7"/>
    <w:rsid w:val="3E172E6A"/>
    <w:rsid w:val="3E1A2F98"/>
    <w:rsid w:val="3E1B0F86"/>
    <w:rsid w:val="3E1E39B7"/>
    <w:rsid w:val="3E210442"/>
    <w:rsid w:val="3E2110F7"/>
    <w:rsid w:val="3E2A34A4"/>
    <w:rsid w:val="3E2B53CA"/>
    <w:rsid w:val="3E3E1F0D"/>
    <w:rsid w:val="3E444130"/>
    <w:rsid w:val="3E547BBC"/>
    <w:rsid w:val="3E5D2AFE"/>
    <w:rsid w:val="3E622A44"/>
    <w:rsid w:val="3E761E57"/>
    <w:rsid w:val="3E834C59"/>
    <w:rsid w:val="3E8433D8"/>
    <w:rsid w:val="3E977F9B"/>
    <w:rsid w:val="3EAE3F70"/>
    <w:rsid w:val="3EB412B6"/>
    <w:rsid w:val="3EB97296"/>
    <w:rsid w:val="3ECA7E08"/>
    <w:rsid w:val="3ECE6408"/>
    <w:rsid w:val="3ED838F1"/>
    <w:rsid w:val="3EDA0523"/>
    <w:rsid w:val="3EEC4B70"/>
    <w:rsid w:val="3EF618CF"/>
    <w:rsid w:val="3EFC3592"/>
    <w:rsid w:val="3EFC617F"/>
    <w:rsid w:val="3EFD4CCD"/>
    <w:rsid w:val="3F040C3C"/>
    <w:rsid w:val="3F045A24"/>
    <w:rsid w:val="3F0827F4"/>
    <w:rsid w:val="3F1E2DF6"/>
    <w:rsid w:val="3F3B4506"/>
    <w:rsid w:val="3F401EB9"/>
    <w:rsid w:val="3F424C8C"/>
    <w:rsid w:val="3F4D34B9"/>
    <w:rsid w:val="3F5804A9"/>
    <w:rsid w:val="3F5C7698"/>
    <w:rsid w:val="3F5D67A4"/>
    <w:rsid w:val="3F636838"/>
    <w:rsid w:val="3F646DBC"/>
    <w:rsid w:val="3F6B6856"/>
    <w:rsid w:val="3F6B7640"/>
    <w:rsid w:val="3F9577B3"/>
    <w:rsid w:val="3FA17924"/>
    <w:rsid w:val="3FA272BC"/>
    <w:rsid w:val="3FA96941"/>
    <w:rsid w:val="3FB15A90"/>
    <w:rsid w:val="3FB52963"/>
    <w:rsid w:val="3FC03C8B"/>
    <w:rsid w:val="3FCC4626"/>
    <w:rsid w:val="3FD37E62"/>
    <w:rsid w:val="3FD5085C"/>
    <w:rsid w:val="3FE76ED4"/>
    <w:rsid w:val="3FF129FC"/>
    <w:rsid w:val="400E4495"/>
    <w:rsid w:val="400F3347"/>
    <w:rsid w:val="40233F31"/>
    <w:rsid w:val="403C427B"/>
    <w:rsid w:val="40403FF0"/>
    <w:rsid w:val="4043667C"/>
    <w:rsid w:val="404A0A6B"/>
    <w:rsid w:val="40512B35"/>
    <w:rsid w:val="40644F5E"/>
    <w:rsid w:val="40664A21"/>
    <w:rsid w:val="40676B45"/>
    <w:rsid w:val="40775665"/>
    <w:rsid w:val="407A6407"/>
    <w:rsid w:val="407C5533"/>
    <w:rsid w:val="407D1524"/>
    <w:rsid w:val="407F410D"/>
    <w:rsid w:val="40834EAB"/>
    <w:rsid w:val="40842F0A"/>
    <w:rsid w:val="408743FB"/>
    <w:rsid w:val="40885F49"/>
    <w:rsid w:val="408D3923"/>
    <w:rsid w:val="40907B01"/>
    <w:rsid w:val="409969B6"/>
    <w:rsid w:val="409B6EB1"/>
    <w:rsid w:val="40A4535A"/>
    <w:rsid w:val="40B94E3F"/>
    <w:rsid w:val="40BF567F"/>
    <w:rsid w:val="40C909BD"/>
    <w:rsid w:val="40DE6951"/>
    <w:rsid w:val="40F41E3E"/>
    <w:rsid w:val="40F539DC"/>
    <w:rsid w:val="40F55BB6"/>
    <w:rsid w:val="410A21CB"/>
    <w:rsid w:val="410F350B"/>
    <w:rsid w:val="4110479E"/>
    <w:rsid w:val="41114357"/>
    <w:rsid w:val="41160002"/>
    <w:rsid w:val="412F541A"/>
    <w:rsid w:val="413C37F3"/>
    <w:rsid w:val="41452699"/>
    <w:rsid w:val="41581269"/>
    <w:rsid w:val="415B1108"/>
    <w:rsid w:val="415F16AF"/>
    <w:rsid w:val="41792DFD"/>
    <w:rsid w:val="4185761F"/>
    <w:rsid w:val="418955F9"/>
    <w:rsid w:val="418B0D24"/>
    <w:rsid w:val="418F182C"/>
    <w:rsid w:val="41A75040"/>
    <w:rsid w:val="41BD2B78"/>
    <w:rsid w:val="41D27484"/>
    <w:rsid w:val="41DA3076"/>
    <w:rsid w:val="41FB0F8D"/>
    <w:rsid w:val="41FD007A"/>
    <w:rsid w:val="41FD69F2"/>
    <w:rsid w:val="41FE3294"/>
    <w:rsid w:val="41FE5368"/>
    <w:rsid w:val="4200449D"/>
    <w:rsid w:val="42043638"/>
    <w:rsid w:val="421D7172"/>
    <w:rsid w:val="42211E51"/>
    <w:rsid w:val="42240255"/>
    <w:rsid w:val="42263821"/>
    <w:rsid w:val="42326C07"/>
    <w:rsid w:val="423A3BCC"/>
    <w:rsid w:val="424A1466"/>
    <w:rsid w:val="424C7BF3"/>
    <w:rsid w:val="424D3EFC"/>
    <w:rsid w:val="424E57D2"/>
    <w:rsid w:val="42591843"/>
    <w:rsid w:val="425F43F5"/>
    <w:rsid w:val="42630380"/>
    <w:rsid w:val="42737FA4"/>
    <w:rsid w:val="42885446"/>
    <w:rsid w:val="42904C16"/>
    <w:rsid w:val="42A2103B"/>
    <w:rsid w:val="42A22B21"/>
    <w:rsid w:val="42B0448A"/>
    <w:rsid w:val="42B26C49"/>
    <w:rsid w:val="42B56761"/>
    <w:rsid w:val="42BB69A8"/>
    <w:rsid w:val="42C26FAA"/>
    <w:rsid w:val="42C55113"/>
    <w:rsid w:val="42C94F8D"/>
    <w:rsid w:val="42CB4CBD"/>
    <w:rsid w:val="42DE7B1F"/>
    <w:rsid w:val="42E12896"/>
    <w:rsid w:val="42E265D8"/>
    <w:rsid w:val="42E41A9F"/>
    <w:rsid w:val="42E80EDC"/>
    <w:rsid w:val="42EB54C2"/>
    <w:rsid w:val="42F779C3"/>
    <w:rsid w:val="42FF18AE"/>
    <w:rsid w:val="43013F3D"/>
    <w:rsid w:val="430175DF"/>
    <w:rsid w:val="43077056"/>
    <w:rsid w:val="431216DE"/>
    <w:rsid w:val="432A4192"/>
    <w:rsid w:val="433A6FE6"/>
    <w:rsid w:val="43416302"/>
    <w:rsid w:val="43480868"/>
    <w:rsid w:val="43487623"/>
    <w:rsid w:val="4350713C"/>
    <w:rsid w:val="43520179"/>
    <w:rsid w:val="435B61A4"/>
    <w:rsid w:val="435C5C12"/>
    <w:rsid w:val="435E4A9F"/>
    <w:rsid w:val="435E7B58"/>
    <w:rsid w:val="436177BC"/>
    <w:rsid w:val="436653E0"/>
    <w:rsid w:val="437C2D76"/>
    <w:rsid w:val="438A1B26"/>
    <w:rsid w:val="43944AA1"/>
    <w:rsid w:val="43963680"/>
    <w:rsid w:val="43A63B98"/>
    <w:rsid w:val="43A73677"/>
    <w:rsid w:val="43AF1B98"/>
    <w:rsid w:val="43B8278B"/>
    <w:rsid w:val="43BD2CC7"/>
    <w:rsid w:val="43C15606"/>
    <w:rsid w:val="43C4431A"/>
    <w:rsid w:val="43C92738"/>
    <w:rsid w:val="43D201DB"/>
    <w:rsid w:val="43D321DE"/>
    <w:rsid w:val="43D61CCF"/>
    <w:rsid w:val="43E10CD3"/>
    <w:rsid w:val="43E6684D"/>
    <w:rsid w:val="43E87C60"/>
    <w:rsid w:val="43F35D2C"/>
    <w:rsid w:val="43F635A4"/>
    <w:rsid w:val="43F86B48"/>
    <w:rsid w:val="440054CE"/>
    <w:rsid w:val="4400654D"/>
    <w:rsid w:val="440A091D"/>
    <w:rsid w:val="440C71D0"/>
    <w:rsid w:val="44166D8D"/>
    <w:rsid w:val="44235F18"/>
    <w:rsid w:val="44290050"/>
    <w:rsid w:val="44331C74"/>
    <w:rsid w:val="44384737"/>
    <w:rsid w:val="44455577"/>
    <w:rsid w:val="444D7E5A"/>
    <w:rsid w:val="445C6678"/>
    <w:rsid w:val="44661A8A"/>
    <w:rsid w:val="44667F65"/>
    <w:rsid w:val="446A2AAE"/>
    <w:rsid w:val="446E0025"/>
    <w:rsid w:val="448434AC"/>
    <w:rsid w:val="44922284"/>
    <w:rsid w:val="449776B0"/>
    <w:rsid w:val="449E2D2B"/>
    <w:rsid w:val="44B951CC"/>
    <w:rsid w:val="44BB52A7"/>
    <w:rsid w:val="44C0585A"/>
    <w:rsid w:val="44CD14E0"/>
    <w:rsid w:val="44E3034C"/>
    <w:rsid w:val="44F20B0B"/>
    <w:rsid w:val="450659B6"/>
    <w:rsid w:val="451C7CB0"/>
    <w:rsid w:val="452472A0"/>
    <w:rsid w:val="45253CC8"/>
    <w:rsid w:val="452E5F4C"/>
    <w:rsid w:val="45367129"/>
    <w:rsid w:val="454B08D0"/>
    <w:rsid w:val="45583822"/>
    <w:rsid w:val="455C1FDD"/>
    <w:rsid w:val="456078ED"/>
    <w:rsid w:val="45612018"/>
    <w:rsid w:val="456926CF"/>
    <w:rsid w:val="456C1406"/>
    <w:rsid w:val="458946E9"/>
    <w:rsid w:val="45A47C0E"/>
    <w:rsid w:val="45B810DB"/>
    <w:rsid w:val="45B93656"/>
    <w:rsid w:val="45BC4FF3"/>
    <w:rsid w:val="45CF5F21"/>
    <w:rsid w:val="45D1568E"/>
    <w:rsid w:val="45D7598E"/>
    <w:rsid w:val="45DB1DB6"/>
    <w:rsid w:val="45E32640"/>
    <w:rsid w:val="45F57439"/>
    <w:rsid w:val="46146D23"/>
    <w:rsid w:val="46465810"/>
    <w:rsid w:val="46577FD6"/>
    <w:rsid w:val="465978D4"/>
    <w:rsid w:val="466C2734"/>
    <w:rsid w:val="466C6E17"/>
    <w:rsid w:val="466D170C"/>
    <w:rsid w:val="46780006"/>
    <w:rsid w:val="467918FA"/>
    <w:rsid w:val="46874D2A"/>
    <w:rsid w:val="469043B7"/>
    <w:rsid w:val="469F0717"/>
    <w:rsid w:val="46AF3F05"/>
    <w:rsid w:val="46AF433D"/>
    <w:rsid w:val="46D25219"/>
    <w:rsid w:val="46D955A7"/>
    <w:rsid w:val="46DB30D4"/>
    <w:rsid w:val="46DD1E10"/>
    <w:rsid w:val="46DD2D1B"/>
    <w:rsid w:val="46EB5A91"/>
    <w:rsid w:val="46ED194E"/>
    <w:rsid w:val="46FF32EA"/>
    <w:rsid w:val="470652A5"/>
    <w:rsid w:val="47080638"/>
    <w:rsid w:val="47133957"/>
    <w:rsid w:val="471540C0"/>
    <w:rsid w:val="472471F5"/>
    <w:rsid w:val="472E267E"/>
    <w:rsid w:val="47397A7A"/>
    <w:rsid w:val="47482EE3"/>
    <w:rsid w:val="474D22A8"/>
    <w:rsid w:val="475C05A1"/>
    <w:rsid w:val="47631293"/>
    <w:rsid w:val="47640ADF"/>
    <w:rsid w:val="47705F96"/>
    <w:rsid w:val="477517FF"/>
    <w:rsid w:val="477D6E1B"/>
    <w:rsid w:val="478F0199"/>
    <w:rsid w:val="479E2B03"/>
    <w:rsid w:val="47A07E0C"/>
    <w:rsid w:val="47A10846"/>
    <w:rsid w:val="47A364E0"/>
    <w:rsid w:val="47A520E4"/>
    <w:rsid w:val="47A66BA8"/>
    <w:rsid w:val="47B414E4"/>
    <w:rsid w:val="47CA78EF"/>
    <w:rsid w:val="47D65964"/>
    <w:rsid w:val="47DE24B1"/>
    <w:rsid w:val="47E7545A"/>
    <w:rsid w:val="47F558F2"/>
    <w:rsid w:val="47FE68B2"/>
    <w:rsid w:val="48085852"/>
    <w:rsid w:val="48133CBE"/>
    <w:rsid w:val="48180B08"/>
    <w:rsid w:val="48237756"/>
    <w:rsid w:val="48286A8C"/>
    <w:rsid w:val="483A212F"/>
    <w:rsid w:val="48475265"/>
    <w:rsid w:val="48556F43"/>
    <w:rsid w:val="485A1120"/>
    <w:rsid w:val="485B09F4"/>
    <w:rsid w:val="485B3D99"/>
    <w:rsid w:val="485D30F0"/>
    <w:rsid w:val="486557F1"/>
    <w:rsid w:val="486E0837"/>
    <w:rsid w:val="4870272E"/>
    <w:rsid w:val="487330B4"/>
    <w:rsid w:val="487E7244"/>
    <w:rsid w:val="488167F4"/>
    <w:rsid w:val="48915BBB"/>
    <w:rsid w:val="48921659"/>
    <w:rsid w:val="48A57EC2"/>
    <w:rsid w:val="48AE321A"/>
    <w:rsid w:val="48B25ADB"/>
    <w:rsid w:val="48B3197F"/>
    <w:rsid w:val="48C80EC5"/>
    <w:rsid w:val="48E250D6"/>
    <w:rsid w:val="48E374F8"/>
    <w:rsid w:val="48E85D2E"/>
    <w:rsid w:val="48F75936"/>
    <w:rsid w:val="4913307D"/>
    <w:rsid w:val="49207E02"/>
    <w:rsid w:val="4922204C"/>
    <w:rsid w:val="49234FAE"/>
    <w:rsid w:val="493658EA"/>
    <w:rsid w:val="496976B2"/>
    <w:rsid w:val="49741731"/>
    <w:rsid w:val="49851138"/>
    <w:rsid w:val="4989391A"/>
    <w:rsid w:val="498D2E30"/>
    <w:rsid w:val="49922D55"/>
    <w:rsid w:val="49982859"/>
    <w:rsid w:val="499F0DB5"/>
    <w:rsid w:val="499F220D"/>
    <w:rsid w:val="49A31AC8"/>
    <w:rsid w:val="49B46523"/>
    <w:rsid w:val="49B574E5"/>
    <w:rsid w:val="49D44288"/>
    <w:rsid w:val="49DC7715"/>
    <w:rsid w:val="49DD764B"/>
    <w:rsid w:val="49E23467"/>
    <w:rsid w:val="49E821E5"/>
    <w:rsid w:val="49EC5A27"/>
    <w:rsid w:val="49EE1919"/>
    <w:rsid w:val="49FB2932"/>
    <w:rsid w:val="4A023139"/>
    <w:rsid w:val="4A023A49"/>
    <w:rsid w:val="4A0E590A"/>
    <w:rsid w:val="4A0F1A96"/>
    <w:rsid w:val="4A2139DC"/>
    <w:rsid w:val="4A2319E6"/>
    <w:rsid w:val="4A303B97"/>
    <w:rsid w:val="4A382B66"/>
    <w:rsid w:val="4A49297A"/>
    <w:rsid w:val="4A5D192D"/>
    <w:rsid w:val="4A654611"/>
    <w:rsid w:val="4A670BD3"/>
    <w:rsid w:val="4A6E0EA9"/>
    <w:rsid w:val="4A7171D7"/>
    <w:rsid w:val="4A7B576F"/>
    <w:rsid w:val="4A7D0FF5"/>
    <w:rsid w:val="4A7F50FE"/>
    <w:rsid w:val="4A8F0E29"/>
    <w:rsid w:val="4A904D5C"/>
    <w:rsid w:val="4A920327"/>
    <w:rsid w:val="4A957EA7"/>
    <w:rsid w:val="4A994B0B"/>
    <w:rsid w:val="4AA0081F"/>
    <w:rsid w:val="4AA25825"/>
    <w:rsid w:val="4AA30D5C"/>
    <w:rsid w:val="4AA457E4"/>
    <w:rsid w:val="4AA97165"/>
    <w:rsid w:val="4AAD6477"/>
    <w:rsid w:val="4AB1644F"/>
    <w:rsid w:val="4ABD5996"/>
    <w:rsid w:val="4AD16BE3"/>
    <w:rsid w:val="4AD3008D"/>
    <w:rsid w:val="4AEB6CF3"/>
    <w:rsid w:val="4AF2064D"/>
    <w:rsid w:val="4AF23E8F"/>
    <w:rsid w:val="4AF561A9"/>
    <w:rsid w:val="4B0902D4"/>
    <w:rsid w:val="4B211CEE"/>
    <w:rsid w:val="4B2365DE"/>
    <w:rsid w:val="4B26761B"/>
    <w:rsid w:val="4B29302C"/>
    <w:rsid w:val="4B3550DE"/>
    <w:rsid w:val="4B366FFC"/>
    <w:rsid w:val="4B4F111A"/>
    <w:rsid w:val="4B650005"/>
    <w:rsid w:val="4B75001F"/>
    <w:rsid w:val="4B8C2BC3"/>
    <w:rsid w:val="4B9B010E"/>
    <w:rsid w:val="4BA24F18"/>
    <w:rsid w:val="4BA257B6"/>
    <w:rsid w:val="4BA87C76"/>
    <w:rsid w:val="4BA936B5"/>
    <w:rsid w:val="4BA95F1B"/>
    <w:rsid w:val="4BAA7254"/>
    <w:rsid w:val="4BB916AE"/>
    <w:rsid w:val="4BBC1D37"/>
    <w:rsid w:val="4BC86B00"/>
    <w:rsid w:val="4BCC1255"/>
    <w:rsid w:val="4BD72A88"/>
    <w:rsid w:val="4BE30501"/>
    <w:rsid w:val="4BE31DCD"/>
    <w:rsid w:val="4BEC5CD9"/>
    <w:rsid w:val="4BF929FE"/>
    <w:rsid w:val="4C143FBE"/>
    <w:rsid w:val="4C212AFC"/>
    <w:rsid w:val="4C285091"/>
    <w:rsid w:val="4C2E353C"/>
    <w:rsid w:val="4C386795"/>
    <w:rsid w:val="4C4A0649"/>
    <w:rsid w:val="4C4C5224"/>
    <w:rsid w:val="4C52210E"/>
    <w:rsid w:val="4C545E87"/>
    <w:rsid w:val="4C5B0F59"/>
    <w:rsid w:val="4C605D30"/>
    <w:rsid w:val="4C7E5ECA"/>
    <w:rsid w:val="4C843018"/>
    <w:rsid w:val="4C876AA5"/>
    <w:rsid w:val="4C892779"/>
    <w:rsid w:val="4CA87F80"/>
    <w:rsid w:val="4CB774AA"/>
    <w:rsid w:val="4CC72AFC"/>
    <w:rsid w:val="4CCD268C"/>
    <w:rsid w:val="4CD4691F"/>
    <w:rsid w:val="4CF3657E"/>
    <w:rsid w:val="4CFA5248"/>
    <w:rsid w:val="4D0352CC"/>
    <w:rsid w:val="4D0E00FB"/>
    <w:rsid w:val="4D142F12"/>
    <w:rsid w:val="4D176606"/>
    <w:rsid w:val="4D233F1A"/>
    <w:rsid w:val="4D243DE6"/>
    <w:rsid w:val="4D454EEE"/>
    <w:rsid w:val="4D4D5F74"/>
    <w:rsid w:val="4D523D1B"/>
    <w:rsid w:val="4D5327DA"/>
    <w:rsid w:val="4D561B28"/>
    <w:rsid w:val="4D572F90"/>
    <w:rsid w:val="4D636F6C"/>
    <w:rsid w:val="4D64659D"/>
    <w:rsid w:val="4D676BA8"/>
    <w:rsid w:val="4D6F0072"/>
    <w:rsid w:val="4D702720"/>
    <w:rsid w:val="4D714816"/>
    <w:rsid w:val="4D7C46D1"/>
    <w:rsid w:val="4D7F3CDB"/>
    <w:rsid w:val="4D7F7AA4"/>
    <w:rsid w:val="4D801712"/>
    <w:rsid w:val="4D9C49AD"/>
    <w:rsid w:val="4D9D385D"/>
    <w:rsid w:val="4DA207C4"/>
    <w:rsid w:val="4DA91FC2"/>
    <w:rsid w:val="4DAC1BAF"/>
    <w:rsid w:val="4DAF17C2"/>
    <w:rsid w:val="4DC34EEC"/>
    <w:rsid w:val="4DDA51B7"/>
    <w:rsid w:val="4DEC4FB0"/>
    <w:rsid w:val="4DF94F37"/>
    <w:rsid w:val="4DFF04B8"/>
    <w:rsid w:val="4E037962"/>
    <w:rsid w:val="4E075D8A"/>
    <w:rsid w:val="4E086F29"/>
    <w:rsid w:val="4E0D2791"/>
    <w:rsid w:val="4E18681C"/>
    <w:rsid w:val="4E272381"/>
    <w:rsid w:val="4E2F0959"/>
    <w:rsid w:val="4E406E7E"/>
    <w:rsid w:val="4E4E0C03"/>
    <w:rsid w:val="4E5E02AB"/>
    <w:rsid w:val="4E630603"/>
    <w:rsid w:val="4E6C3F6F"/>
    <w:rsid w:val="4E6D1482"/>
    <w:rsid w:val="4E7F0F90"/>
    <w:rsid w:val="4E884001"/>
    <w:rsid w:val="4E8A05FA"/>
    <w:rsid w:val="4E8D15EA"/>
    <w:rsid w:val="4E9764DA"/>
    <w:rsid w:val="4EA62DF0"/>
    <w:rsid w:val="4EA974E7"/>
    <w:rsid w:val="4EC003F3"/>
    <w:rsid w:val="4EC00FAD"/>
    <w:rsid w:val="4ECC7CA4"/>
    <w:rsid w:val="4ECD4E02"/>
    <w:rsid w:val="4ED21DAD"/>
    <w:rsid w:val="4EDD6B06"/>
    <w:rsid w:val="4EE45347"/>
    <w:rsid w:val="4EE47996"/>
    <w:rsid w:val="4EF31987"/>
    <w:rsid w:val="4EF73A73"/>
    <w:rsid w:val="4EFC0449"/>
    <w:rsid w:val="4F0022F6"/>
    <w:rsid w:val="4F061252"/>
    <w:rsid w:val="4F1807EC"/>
    <w:rsid w:val="4F270F69"/>
    <w:rsid w:val="4F39409A"/>
    <w:rsid w:val="4F3D6586"/>
    <w:rsid w:val="4F471CD3"/>
    <w:rsid w:val="4F543788"/>
    <w:rsid w:val="4F65461B"/>
    <w:rsid w:val="4F6C303F"/>
    <w:rsid w:val="4F733F43"/>
    <w:rsid w:val="4F772679"/>
    <w:rsid w:val="4F775585"/>
    <w:rsid w:val="4F922981"/>
    <w:rsid w:val="4F98046C"/>
    <w:rsid w:val="4F9843DC"/>
    <w:rsid w:val="4FA05C57"/>
    <w:rsid w:val="4FA07BA9"/>
    <w:rsid w:val="4FA21C82"/>
    <w:rsid w:val="4FAF0909"/>
    <w:rsid w:val="4FBA06F6"/>
    <w:rsid w:val="4FC62A8C"/>
    <w:rsid w:val="4FC82E13"/>
    <w:rsid w:val="4FD20760"/>
    <w:rsid w:val="4FD317B8"/>
    <w:rsid w:val="4FD37A4B"/>
    <w:rsid w:val="4FDA148B"/>
    <w:rsid w:val="4FE20F0D"/>
    <w:rsid w:val="4FE51552"/>
    <w:rsid w:val="4FF01FA5"/>
    <w:rsid w:val="50016325"/>
    <w:rsid w:val="501F4D4B"/>
    <w:rsid w:val="502D2C76"/>
    <w:rsid w:val="502F0A4B"/>
    <w:rsid w:val="5030251E"/>
    <w:rsid w:val="503C110B"/>
    <w:rsid w:val="50454464"/>
    <w:rsid w:val="50504C4B"/>
    <w:rsid w:val="50565D8E"/>
    <w:rsid w:val="506F158E"/>
    <w:rsid w:val="50926150"/>
    <w:rsid w:val="50942CF5"/>
    <w:rsid w:val="50950F4F"/>
    <w:rsid w:val="509617E6"/>
    <w:rsid w:val="50970476"/>
    <w:rsid w:val="5099655E"/>
    <w:rsid w:val="509C6E7C"/>
    <w:rsid w:val="50CC1EDC"/>
    <w:rsid w:val="50D55155"/>
    <w:rsid w:val="50E05F3B"/>
    <w:rsid w:val="50E40E5F"/>
    <w:rsid w:val="50F74B58"/>
    <w:rsid w:val="510313E7"/>
    <w:rsid w:val="511A592F"/>
    <w:rsid w:val="511B0490"/>
    <w:rsid w:val="513635BF"/>
    <w:rsid w:val="51393C12"/>
    <w:rsid w:val="513D7474"/>
    <w:rsid w:val="513E0AF8"/>
    <w:rsid w:val="5141363B"/>
    <w:rsid w:val="514C286B"/>
    <w:rsid w:val="514D6C3D"/>
    <w:rsid w:val="5154356D"/>
    <w:rsid w:val="51570432"/>
    <w:rsid w:val="5162104E"/>
    <w:rsid w:val="51677D17"/>
    <w:rsid w:val="517E0D1F"/>
    <w:rsid w:val="51947440"/>
    <w:rsid w:val="51B612C5"/>
    <w:rsid w:val="51B9038F"/>
    <w:rsid w:val="51C32DEB"/>
    <w:rsid w:val="51D419CD"/>
    <w:rsid w:val="51D81308"/>
    <w:rsid w:val="51DB3C85"/>
    <w:rsid w:val="51E11F6A"/>
    <w:rsid w:val="51F64168"/>
    <w:rsid w:val="51FA3026"/>
    <w:rsid w:val="51FA5EEB"/>
    <w:rsid w:val="520C0506"/>
    <w:rsid w:val="520F39C4"/>
    <w:rsid w:val="521214B2"/>
    <w:rsid w:val="52242D8F"/>
    <w:rsid w:val="522C6BEC"/>
    <w:rsid w:val="52342E72"/>
    <w:rsid w:val="523A1C81"/>
    <w:rsid w:val="52452FFB"/>
    <w:rsid w:val="52573454"/>
    <w:rsid w:val="52646386"/>
    <w:rsid w:val="52650CB5"/>
    <w:rsid w:val="526861E8"/>
    <w:rsid w:val="526C6E83"/>
    <w:rsid w:val="526D1A50"/>
    <w:rsid w:val="5284364B"/>
    <w:rsid w:val="52885EA9"/>
    <w:rsid w:val="528D1DA1"/>
    <w:rsid w:val="528F17AD"/>
    <w:rsid w:val="52921425"/>
    <w:rsid w:val="52A16F1E"/>
    <w:rsid w:val="52AD009F"/>
    <w:rsid w:val="52AF490C"/>
    <w:rsid w:val="52B253C3"/>
    <w:rsid w:val="52B60E73"/>
    <w:rsid w:val="52CE79A9"/>
    <w:rsid w:val="52CF44B9"/>
    <w:rsid w:val="52D042D6"/>
    <w:rsid w:val="52E1369D"/>
    <w:rsid w:val="52E25435"/>
    <w:rsid w:val="52ED4A5D"/>
    <w:rsid w:val="52FE3731"/>
    <w:rsid w:val="5302488E"/>
    <w:rsid w:val="530A3743"/>
    <w:rsid w:val="530D5E17"/>
    <w:rsid w:val="531B2103"/>
    <w:rsid w:val="53204C67"/>
    <w:rsid w:val="53265D23"/>
    <w:rsid w:val="532C36B9"/>
    <w:rsid w:val="532E1F4B"/>
    <w:rsid w:val="532F6B41"/>
    <w:rsid w:val="53487DC7"/>
    <w:rsid w:val="537312E8"/>
    <w:rsid w:val="53753280"/>
    <w:rsid w:val="537E1FDA"/>
    <w:rsid w:val="53805242"/>
    <w:rsid w:val="53862C91"/>
    <w:rsid w:val="538A03E0"/>
    <w:rsid w:val="53A039CC"/>
    <w:rsid w:val="53A1505A"/>
    <w:rsid w:val="53B04F88"/>
    <w:rsid w:val="53B84F4D"/>
    <w:rsid w:val="53C31728"/>
    <w:rsid w:val="53C65A57"/>
    <w:rsid w:val="53C90E62"/>
    <w:rsid w:val="53CA5F8F"/>
    <w:rsid w:val="53CB28CE"/>
    <w:rsid w:val="53D65124"/>
    <w:rsid w:val="53D860A1"/>
    <w:rsid w:val="53D8739D"/>
    <w:rsid w:val="53E05D54"/>
    <w:rsid w:val="53FC12DE"/>
    <w:rsid w:val="54022119"/>
    <w:rsid w:val="54063E08"/>
    <w:rsid w:val="54204355"/>
    <w:rsid w:val="54255CCE"/>
    <w:rsid w:val="542C1091"/>
    <w:rsid w:val="543437E8"/>
    <w:rsid w:val="543E3A75"/>
    <w:rsid w:val="5450170D"/>
    <w:rsid w:val="546155E5"/>
    <w:rsid w:val="5471046A"/>
    <w:rsid w:val="54774879"/>
    <w:rsid w:val="547A55AF"/>
    <w:rsid w:val="548D3B82"/>
    <w:rsid w:val="548D68CE"/>
    <w:rsid w:val="54901D3B"/>
    <w:rsid w:val="549F4052"/>
    <w:rsid w:val="54DC0246"/>
    <w:rsid w:val="54F41457"/>
    <w:rsid w:val="54F73313"/>
    <w:rsid w:val="54F80955"/>
    <w:rsid w:val="550D588A"/>
    <w:rsid w:val="550F3292"/>
    <w:rsid w:val="55155C9B"/>
    <w:rsid w:val="55180399"/>
    <w:rsid w:val="551D59AF"/>
    <w:rsid w:val="551E43D5"/>
    <w:rsid w:val="552D3286"/>
    <w:rsid w:val="552F1841"/>
    <w:rsid w:val="55480552"/>
    <w:rsid w:val="555170A7"/>
    <w:rsid w:val="555E2372"/>
    <w:rsid w:val="55676C2B"/>
    <w:rsid w:val="55726CCF"/>
    <w:rsid w:val="5587536D"/>
    <w:rsid w:val="558F2C05"/>
    <w:rsid w:val="55977A03"/>
    <w:rsid w:val="559B174B"/>
    <w:rsid w:val="55A17529"/>
    <w:rsid w:val="55A37F33"/>
    <w:rsid w:val="55A94079"/>
    <w:rsid w:val="55B54E22"/>
    <w:rsid w:val="55B86BD7"/>
    <w:rsid w:val="55C53951"/>
    <w:rsid w:val="55CE0CF4"/>
    <w:rsid w:val="55D119C0"/>
    <w:rsid w:val="55D65B74"/>
    <w:rsid w:val="55DF4A13"/>
    <w:rsid w:val="55FE1022"/>
    <w:rsid w:val="5602021D"/>
    <w:rsid w:val="560C107C"/>
    <w:rsid w:val="56127544"/>
    <w:rsid w:val="561548D9"/>
    <w:rsid w:val="562868DD"/>
    <w:rsid w:val="562B5616"/>
    <w:rsid w:val="564725B8"/>
    <w:rsid w:val="564B43CE"/>
    <w:rsid w:val="564B5C34"/>
    <w:rsid w:val="56544A69"/>
    <w:rsid w:val="56551179"/>
    <w:rsid w:val="565A5499"/>
    <w:rsid w:val="56646BDD"/>
    <w:rsid w:val="568071EB"/>
    <w:rsid w:val="568521DF"/>
    <w:rsid w:val="56893C2B"/>
    <w:rsid w:val="56897E3E"/>
    <w:rsid w:val="5690660F"/>
    <w:rsid w:val="5691613F"/>
    <w:rsid w:val="56923826"/>
    <w:rsid w:val="56B12FB3"/>
    <w:rsid w:val="56B22A9C"/>
    <w:rsid w:val="56B33655"/>
    <w:rsid w:val="56C538FC"/>
    <w:rsid w:val="56D96861"/>
    <w:rsid w:val="56E03CA3"/>
    <w:rsid w:val="56F30E63"/>
    <w:rsid w:val="56F87B9D"/>
    <w:rsid w:val="570115CF"/>
    <w:rsid w:val="57087F99"/>
    <w:rsid w:val="571118E9"/>
    <w:rsid w:val="57144B90"/>
    <w:rsid w:val="571711F5"/>
    <w:rsid w:val="572A43B4"/>
    <w:rsid w:val="5739706C"/>
    <w:rsid w:val="57496B02"/>
    <w:rsid w:val="575111AA"/>
    <w:rsid w:val="57727B09"/>
    <w:rsid w:val="57967A67"/>
    <w:rsid w:val="579E547A"/>
    <w:rsid w:val="57AD6991"/>
    <w:rsid w:val="57AE0B41"/>
    <w:rsid w:val="57B022EC"/>
    <w:rsid w:val="57B72A76"/>
    <w:rsid w:val="57C00874"/>
    <w:rsid w:val="57C3280E"/>
    <w:rsid w:val="57C3426C"/>
    <w:rsid w:val="57CE1F93"/>
    <w:rsid w:val="57DA56C2"/>
    <w:rsid w:val="57DB0F28"/>
    <w:rsid w:val="57DD1D77"/>
    <w:rsid w:val="57E10B0D"/>
    <w:rsid w:val="57E7388C"/>
    <w:rsid w:val="57F6563D"/>
    <w:rsid w:val="57FA1187"/>
    <w:rsid w:val="58022877"/>
    <w:rsid w:val="580A7FE1"/>
    <w:rsid w:val="58171126"/>
    <w:rsid w:val="582F032E"/>
    <w:rsid w:val="582F4551"/>
    <w:rsid w:val="58360B36"/>
    <w:rsid w:val="584A43BC"/>
    <w:rsid w:val="586773FD"/>
    <w:rsid w:val="586B0FC9"/>
    <w:rsid w:val="58712268"/>
    <w:rsid w:val="58772F0D"/>
    <w:rsid w:val="58851A4B"/>
    <w:rsid w:val="588743D1"/>
    <w:rsid w:val="5887701A"/>
    <w:rsid w:val="588B22C9"/>
    <w:rsid w:val="58990E25"/>
    <w:rsid w:val="58A8268C"/>
    <w:rsid w:val="58AE5144"/>
    <w:rsid w:val="58AF7B57"/>
    <w:rsid w:val="58C1027B"/>
    <w:rsid w:val="58EC40D1"/>
    <w:rsid w:val="5907659A"/>
    <w:rsid w:val="59133F97"/>
    <w:rsid w:val="591E0962"/>
    <w:rsid w:val="59383C44"/>
    <w:rsid w:val="596334BB"/>
    <w:rsid w:val="59715650"/>
    <w:rsid w:val="59721C0F"/>
    <w:rsid w:val="59722042"/>
    <w:rsid w:val="5972640B"/>
    <w:rsid w:val="598D29D8"/>
    <w:rsid w:val="598F04FE"/>
    <w:rsid w:val="5996188C"/>
    <w:rsid w:val="599A2568"/>
    <w:rsid w:val="59A47FB3"/>
    <w:rsid w:val="59A52B32"/>
    <w:rsid w:val="59B17B1C"/>
    <w:rsid w:val="59C0439F"/>
    <w:rsid w:val="59C609FF"/>
    <w:rsid w:val="59C728D7"/>
    <w:rsid w:val="59C91965"/>
    <w:rsid w:val="59D800F7"/>
    <w:rsid w:val="59D83D12"/>
    <w:rsid w:val="59D87097"/>
    <w:rsid w:val="59DA3B12"/>
    <w:rsid w:val="59E00D5A"/>
    <w:rsid w:val="59E27756"/>
    <w:rsid w:val="59E333E5"/>
    <w:rsid w:val="59EC2E3A"/>
    <w:rsid w:val="59F831A1"/>
    <w:rsid w:val="59FB6D28"/>
    <w:rsid w:val="59FF4807"/>
    <w:rsid w:val="5A0010FF"/>
    <w:rsid w:val="5A0460F6"/>
    <w:rsid w:val="5A085B6E"/>
    <w:rsid w:val="5A0A5DD6"/>
    <w:rsid w:val="5A0E3B19"/>
    <w:rsid w:val="5A1C1CB8"/>
    <w:rsid w:val="5A2D467D"/>
    <w:rsid w:val="5A315A59"/>
    <w:rsid w:val="5A34208A"/>
    <w:rsid w:val="5A3D6F6B"/>
    <w:rsid w:val="5A434FC5"/>
    <w:rsid w:val="5A4E185E"/>
    <w:rsid w:val="5A530F2B"/>
    <w:rsid w:val="5A5534F6"/>
    <w:rsid w:val="5A55563D"/>
    <w:rsid w:val="5A587D04"/>
    <w:rsid w:val="5A5A5500"/>
    <w:rsid w:val="5A6B43A6"/>
    <w:rsid w:val="5A770048"/>
    <w:rsid w:val="5A7A2A8C"/>
    <w:rsid w:val="5A7F7B1F"/>
    <w:rsid w:val="5A852809"/>
    <w:rsid w:val="5A974B01"/>
    <w:rsid w:val="5A9D4E9D"/>
    <w:rsid w:val="5A9E0717"/>
    <w:rsid w:val="5AA14B17"/>
    <w:rsid w:val="5AAF3A59"/>
    <w:rsid w:val="5AB126F6"/>
    <w:rsid w:val="5AB47A41"/>
    <w:rsid w:val="5AB53F94"/>
    <w:rsid w:val="5AB61942"/>
    <w:rsid w:val="5ABE2233"/>
    <w:rsid w:val="5ACA069B"/>
    <w:rsid w:val="5ADD49A6"/>
    <w:rsid w:val="5AF328F0"/>
    <w:rsid w:val="5AFD73BB"/>
    <w:rsid w:val="5B062133"/>
    <w:rsid w:val="5B0E27D2"/>
    <w:rsid w:val="5B2479CD"/>
    <w:rsid w:val="5B2A2BD4"/>
    <w:rsid w:val="5B2F5A0D"/>
    <w:rsid w:val="5B422668"/>
    <w:rsid w:val="5B4912D1"/>
    <w:rsid w:val="5B494413"/>
    <w:rsid w:val="5B4B48F9"/>
    <w:rsid w:val="5B502E54"/>
    <w:rsid w:val="5B5A2D8E"/>
    <w:rsid w:val="5B5C50E0"/>
    <w:rsid w:val="5B614F8E"/>
    <w:rsid w:val="5B723EC9"/>
    <w:rsid w:val="5B801A39"/>
    <w:rsid w:val="5B8A1962"/>
    <w:rsid w:val="5B925F1E"/>
    <w:rsid w:val="5B9F31F1"/>
    <w:rsid w:val="5BA70FCD"/>
    <w:rsid w:val="5BAF3937"/>
    <w:rsid w:val="5BBB6CE1"/>
    <w:rsid w:val="5BC95C02"/>
    <w:rsid w:val="5BDF5D95"/>
    <w:rsid w:val="5BED59B0"/>
    <w:rsid w:val="5BF27226"/>
    <w:rsid w:val="5BF56366"/>
    <w:rsid w:val="5BF64864"/>
    <w:rsid w:val="5BF73DBC"/>
    <w:rsid w:val="5BFE7528"/>
    <w:rsid w:val="5C040E9A"/>
    <w:rsid w:val="5C16605E"/>
    <w:rsid w:val="5C3B36FA"/>
    <w:rsid w:val="5C492AA4"/>
    <w:rsid w:val="5C502358"/>
    <w:rsid w:val="5C5E382C"/>
    <w:rsid w:val="5C631368"/>
    <w:rsid w:val="5C966047"/>
    <w:rsid w:val="5CAC7196"/>
    <w:rsid w:val="5CB00EB7"/>
    <w:rsid w:val="5CD0318D"/>
    <w:rsid w:val="5CF8460C"/>
    <w:rsid w:val="5D0979C5"/>
    <w:rsid w:val="5D0C00B7"/>
    <w:rsid w:val="5D1A0D00"/>
    <w:rsid w:val="5D21471A"/>
    <w:rsid w:val="5D245401"/>
    <w:rsid w:val="5D2E1B80"/>
    <w:rsid w:val="5D360C37"/>
    <w:rsid w:val="5D391002"/>
    <w:rsid w:val="5D4147FF"/>
    <w:rsid w:val="5D4A2DED"/>
    <w:rsid w:val="5D4D73CD"/>
    <w:rsid w:val="5D57066A"/>
    <w:rsid w:val="5D593B50"/>
    <w:rsid w:val="5D5B3FA4"/>
    <w:rsid w:val="5D5C5E05"/>
    <w:rsid w:val="5D6C72B5"/>
    <w:rsid w:val="5D711EA6"/>
    <w:rsid w:val="5D8C000C"/>
    <w:rsid w:val="5D9131DD"/>
    <w:rsid w:val="5D941C3B"/>
    <w:rsid w:val="5DB50BEA"/>
    <w:rsid w:val="5DC046F8"/>
    <w:rsid w:val="5DD444BB"/>
    <w:rsid w:val="5DD5196F"/>
    <w:rsid w:val="5DDB44BD"/>
    <w:rsid w:val="5DDD65A9"/>
    <w:rsid w:val="5DE51DF6"/>
    <w:rsid w:val="5DEF074B"/>
    <w:rsid w:val="5E042B4F"/>
    <w:rsid w:val="5E0846F2"/>
    <w:rsid w:val="5E15646E"/>
    <w:rsid w:val="5E1F5ADE"/>
    <w:rsid w:val="5E2467F1"/>
    <w:rsid w:val="5E313A3A"/>
    <w:rsid w:val="5E380351"/>
    <w:rsid w:val="5E3873B6"/>
    <w:rsid w:val="5E40764E"/>
    <w:rsid w:val="5E4C2E61"/>
    <w:rsid w:val="5E520560"/>
    <w:rsid w:val="5E525F9E"/>
    <w:rsid w:val="5E5B4028"/>
    <w:rsid w:val="5E5E7D91"/>
    <w:rsid w:val="5E6447DC"/>
    <w:rsid w:val="5E6A0F38"/>
    <w:rsid w:val="5E6B308F"/>
    <w:rsid w:val="5E751981"/>
    <w:rsid w:val="5E7F5C28"/>
    <w:rsid w:val="5E822DB8"/>
    <w:rsid w:val="5E850121"/>
    <w:rsid w:val="5E8C6115"/>
    <w:rsid w:val="5E9266D5"/>
    <w:rsid w:val="5EA42C9D"/>
    <w:rsid w:val="5EAA1858"/>
    <w:rsid w:val="5EB10064"/>
    <w:rsid w:val="5EB31921"/>
    <w:rsid w:val="5EB34C8F"/>
    <w:rsid w:val="5EBB264C"/>
    <w:rsid w:val="5EBC2DED"/>
    <w:rsid w:val="5EC7747C"/>
    <w:rsid w:val="5ECA594A"/>
    <w:rsid w:val="5ED92B67"/>
    <w:rsid w:val="5EDA6373"/>
    <w:rsid w:val="5EDD305D"/>
    <w:rsid w:val="5EF027B6"/>
    <w:rsid w:val="5EFC2EBB"/>
    <w:rsid w:val="5EFE3014"/>
    <w:rsid w:val="5F066BA7"/>
    <w:rsid w:val="5F095452"/>
    <w:rsid w:val="5F1576F7"/>
    <w:rsid w:val="5F1A2B43"/>
    <w:rsid w:val="5F1F0372"/>
    <w:rsid w:val="5F2E1F96"/>
    <w:rsid w:val="5F464CB1"/>
    <w:rsid w:val="5F492FCB"/>
    <w:rsid w:val="5F520B89"/>
    <w:rsid w:val="5F531A31"/>
    <w:rsid w:val="5F6661A5"/>
    <w:rsid w:val="5F6D308F"/>
    <w:rsid w:val="5F72058B"/>
    <w:rsid w:val="5F7447F0"/>
    <w:rsid w:val="5F7C6379"/>
    <w:rsid w:val="5F824ABA"/>
    <w:rsid w:val="5F9306EA"/>
    <w:rsid w:val="5F960516"/>
    <w:rsid w:val="5F9B5C0D"/>
    <w:rsid w:val="5F9C1129"/>
    <w:rsid w:val="5F9D0DD0"/>
    <w:rsid w:val="5FA430F1"/>
    <w:rsid w:val="5FA9230C"/>
    <w:rsid w:val="5FAE12FA"/>
    <w:rsid w:val="5FB837BB"/>
    <w:rsid w:val="5FCF7785"/>
    <w:rsid w:val="5FD83914"/>
    <w:rsid w:val="5FE377F5"/>
    <w:rsid w:val="5FEC24A2"/>
    <w:rsid w:val="5FF008E4"/>
    <w:rsid w:val="60000246"/>
    <w:rsid w:val="60025ECE"/>
    <w:rsid w:val="600B31A3"/>
    <w:rsid w:val="601A0B8F"/>
    <w:rsid w:val="601F78AB"/>
    <w:rsid w:val="60273873"/>
    <w:rsid w:val="60275B59"/>
    <w:rsid w:val="60397415"/>
    <w:rsid w:val="60493139"/>
    <w:rsid w:val="60502C9A"/>
    <w:rsid w:val="60553B0E"/>
    <w:rsid w:val="605B5BEF"/>
    <w:rsid w:val="6060229A"/>
    <w:rsid w:val="606C36F8"/>
    <w:rsid w:val="606D434E"/>
    <w:rsid w:val="607802C3"/>
    <w:rsid w:val="607D3C25"/>
    <w:rsid w:val="607E307A"/>
    <w:rsid w:val="609616B0"/>
    <w:rsid w:val="60A41C39"/>
    <w:rsid w:val="60A861E2"/>
    <w:rsid w:val="60A8623A"/>
    <w:rsid w:val="60AA3E6F"/>
    <w:rsid w:val="60AE00AB"/>
    <w:rsid w:val="60B07424"/>
    <w:rsid w:val="60C70FFD"/>
    <w:rsid w:val="60CC405A"/>
    <w:rsid w:val="60E170B6"/>
    <w:rsid w:val="60E36BB1"/>
    <w:rsid w:val="60E6759D"/>
    <w:rsid w:val="60EF2BAA"/>
    <w:rsid w:val="60F021CA"/>
    <w:rsid w:val="60F90953"/>
    <w:rsid w:val="610B64A6"/>
    <w:rsid w:val="6119480C"/>
    <w:rsid w:val="61297427"/>
    <w:rsid w:val="612E046B"/>
    <w:rsid w:val="61315153"/>
    <w:rsid w:val="61333E65"/>
    <w:rsid w:val="613D2F35"/>
    <w:rsid w:val="6142679E"/>
    <w:rsid w:val="615E1FB9"/>
    <w:rsid w:val="61624BE8"/>
    <w:rsid w:val="617D4359"/>
    <w:rsid w:val="61807F8E"/>
    <w:rsid w:val="61812E22"/>
    <w:rsid w:val="61817AC3"/>
    <w:rsid w:val="61882403"/>
    <w:rsid w:val="61964CF0"/>
    <w:rsid w:val="61B803CE"/>
    <w:rsid w:val="61C80FB5"/>
    <w:rsid w:val="61C84EF5"/>
    <w:rsid w:val="61D14EC4"/>
    <w:rsid w:val="61DE2A4A"/>
    <w:rsid w:val="61DE2DCC"/>
    <w:rsid w:val="61E138C1"/>
    <w:rsid w:val="61E215D8"/>
    <w:rsid w:val="61E93F4A"/>
    <w:rsid w:val="61EB2991"/>
    <w:rsid w:val="61F07FA8"/>
    <w:rsid w:val="61FC1B2B"/>
    <w:rsid w:val="61FE0491"/>
    <w:rsid w:val="61FE0D77"/>
    <w:rsid w:val="61FF6D54"/>
    <w:rsid w:val="620D3E17"/>
    <w:rsid w:val="621B3775"/>
    <w:rsid w:val="621C14A6"/>
    <w:rsid w:val="621E2D67"/>
    <w:rsid w:val="62215A44"/>
    <w:rsid w:val="62216BE4"/>
    <w:rsid w:val="62245E02"/>
    <w:rsid w:val="62364782"/>
    <w:rsid w:val="623D518D"/>
    <w:rsid w:val="62480FE5"/>
    <w:rsid w:val="62483940"/>
    <w:rsid w:val="62727328"/>
    <w:rsid w:val="628801E0"/>
    <w:rsid w:val="62B9741D"/>
    <w:rsid w:val="62BE016A"/>
    <w:rsid w:val="62CB5FFA"/>
    <w:rsid w:val="62D11B87"/>
    <w:rsid w:val="62E02A69"/>
    <w:rsid w:val="62E07BBA"/>
    <w:rsid w:val="62E56C10"/>
    <w:rsid w:val="63045009"/>
    <w:rsid w:val="630C77B2"/>
    <w:rsid w:val="63303487"/>
    <w:rsid w:val="6345274D"/>
    <w:rsid w:val="63512CC8"/>
    <w:rsid w:val="6368502C"/>
    <w:rsid w:val="636A2F3F"/>
    <w:rsid w:val="63715118"/>
    <w:rsid w:val="63744A35"/>
    <w:rsid w:val="637A1985"/>
    <w:rsid w:val="638F2BB1"/>
    <w:rsid w:val="6394356A"/>
    <w:rsid w:val="639767FA"/>
    <w:rsid w:val="639C058F"/>
    <w:rsid w:val="639D0006"/>
    <w:rsid w:val="63B4784C"/>
    <w:rsid w:val="63C61B2C"/>
    <w:rsid w:val="63C91227"/>
    <w:rsid w:val="63D40BE9"/>
    <w:rsid w:val="63D444EF"/>
    <w:rsid w:val="63D64A95"/>
    <w:rsid w:val="63D8333B"/>
    <w:rsid w:val="63E106AC"/>
    <w:rsid w:val="63F17E5D"/>
    <w:rsid w:val="63F529E4"/>
    <w:rsid w:val="64102431"/>
    <w:rsid w:val="6418362A"/>
    <w:rsid w:val="641C108D"/>
    <w:rsid w:val="645A44CD"/>
    <w:rsid w:val="645F0D81"/>
    <w:rsid w:val="645F251E"/>
    <w:rsid w:val="646C2413"/>
    <w:rsid w:val="647F53FD"/>
    <w:rsid w:val="648668D0"/>
    <w:rsid w:val="648E293B"/>
    <w:rsid w:val="648F5856"/>
    <w:rsid w:val="64986A4E"/>
    <w:rsid w:val="649D3495"/>
    <w:rsid w:val="649F21E9"/>
    <w:rsid w:val="64A5243A"/>
    <w:rsid w:val="64AF64BE"/>
    <w:rsid w:val="64B53B45"/>
    <w:rsid w:val="64B85B61"/>
    <w:rsid w:val="64BB7F95"/>
    <w:rsid w:val="64BE2D62"/>
    <w:rsid w:val="64C33752"/>
    <w:rsid w:val="64CA2AAA"/>
    <w:rsid w:val="64D237AB"/>
    <w:rsid w:val="64DA2B5A"/>
    <w:rsid w:val="64DA3542"/>
    <w:rsid w:val="64F531DE"/>
    <w:rsid w:val="64FA0EE0"/>
    <w:rsid w:val="64FE39EF"/>
    <w:rsid w:val="650377EE"/>
    <w:rsid w:val="6510145A"/>
    <w:rsid w:val="651C312A"/>
    <w:rsid w:val="653247EB"/>
    <w:rsid w:val="65373578"/>
    <w:rsid w:val="653B3C30"/>
    <w:rsid w:val="654F52BC"/>
    <w:rsid w:val="655B3933"/>
    <w:rsid w:val="65621015"/>
    <w:rsid w:val="656E2A04"/>
    <w:rsid w:val="656F1214"/>
    <w:rsid w:val="6571571F"/>
    <w:rsid w:val="657D0D57"/>
    <w:rsid w:val="65817895"/>
    <w:rsid w:val="6593581A"/>
    <w:rsid w:val="65982E30"/>
    <w:rsid w:val="65B12D6B"/>
    <w:rsid w:val="65B813F9"/>
    <w:rsid w:val="65C974B0"/>
    <w:rsid w:val="65ED4F53"/>
    <w:rsid w:val="65F53DDF"/>
    <w:rsid w:val="65FC1031"/>
    <w:rsid w:val="660C6239"/>
    <w:rsid w:val="66101A71"/>
    <w:rsid w:val="661943D3"/>
    <w:rsid w:val="66220FAA"/>
    <w:rsid w:val="6639016F"/>
    <w:rsid w:val="663E596F"/>
    <w:rsid w:val="664F3B2E"/>
    <w:rsid w:val="66524A62"/>
    <w:rsid w:val="66541BDE"/>
    <w:rsid w:val="66644AC0"/>
    <w:rsid w:val="66695CAE"/>
    <w:rsid w:val="666A4EDB"/>
    <w:rsid w:val="667927DD"/>
    <w:rsid w:val="66830E52"/>
    <w:rsid w:val="66886A01"/>
    <w:rsid w:val="66926E20"/>
    <w:rsid w:val="669F64B0"/>
    <w:rsid w:val="66AB0941"/>
    <w:rsid w:val="66AF1BD3"/>
    <w:rsid w:val="66B477F6"/>
    <w:rsid w:val="66BB7EFE"/>
    <w:rsid w:val="66BC0F09"/>
    <w:rsid w:val="66BC6167"/>
    <w:rsid w:val="66D949A7"/>
    <w:rsid w:val="670A7173"/>
    <w:rsid w:val="671F124A"/>
    <w:rsid w:val="67307DB3"/>
    <w:rsid w:val="67340937"/>
    <w:rsid w:val="673A67FC"/>
    <w:rsid w:val="67404CC6"/>
    <w:rsid w:val="67473A6B"/>
    <w:rsid w:val="674B24A1"/>
    <w:rsid w:val="67650AF0"/>
    <w:rsid w:val="676F1979"/>
    <w:rsid w:val="67744AF6"/>
    <w:rsid w:val="67790D6D"/>
    <w:rsid w:val="677A33C6"/>
    <w:rsid w:val="677C28AF"/>
    <w:rsid w:val="678C5B11"/>
    <w:rsid w:val="6798332B"/>
    <w:rsid w:val="679A77F5"/>
    <w:rsid w:val="67A07363"/>
    <w:rsid w:val="67A579C4"/>
    <w:rsid w:val="67A84AFE"/>
    <w:rsid w:val="67AC7944"/>
    <w:rsid w:val="67AF5C35"/>
    <w:rsid w:val="67D07A8B"/>
    <w:rsid w:val="67E635C4"/>
    <w:rsid w:val="67E91721"/>
    <w:rsid w:val="67F064A1"/>
    <w:rsid w:val="67FE65CA"/>
    <w:rsid w:val="68011338"/>
    <w:rsid w:val="68015240"/>
    <w:rsid w:val="680E7CB9"/>
    <w:rsid w:val="6812496D"/>
    <w:rsid w:val="681271D2"/>
    <w:rsid w:val="68133F70"/>
    <w:rsid w:val="681D3CF8"/>
    <w:rsid w:val="681F6961"/>
    <w:rsid w:val="68292EB7"/>
    <w:rsid w:val="6832131A"/>
    <w:rsid w:val="683A6C78"/>
    <w:rsid w:val="683F43F2"/>
    <w:rsid w:val="68406A11"/>
    <w:rsid w:val="68491D7C"/>
    <w:rsid w:val="685309F9"/>
    <w:rsid w:val="68610A2F"/>
    <w:rsid w:val="686C635E"/>
    <w:rsid w:val="686D700D"/>
    <w:rsid w:val="686E15D3"/>
    <w:rsid w:val="68805514"/>
    <w:rsid w:val="68875B93"/>
    <w:rsid w:val="68924650"/>
    <w:rsid w:val="68963855"/>
    <w:rsid w:val="68A8338A"/>
    <w:rsid w:val="68AB4F5F"/>
    <w:rsid w:val="68B357E4"/>
    <w:rsid w:val="68BC23AC"/>
    <w:rsid w:val="68BF3FC8"/>
    <w:rsid w:val="68C6476A"/>
    <w:rsid w:val="68C963FA"/>
    <w:rsid w:val="68D90BA3"/>
    <w:rsid w:val="68E1419D"/>
    <w:rsid w:val="68E50DB5"/>
    <w:rsid w:val="68EE71A0"/>
    <w:rsid w:val="690127F7"/>
    <w:rsid w:val="69080143"/>
    <w:rsid w:val="691526A7"/>
    <w:rsid w:val="69172C02"/>
    <w:rsid w:val="692D10C7"/>
    <w:rsid w:val="692E7BA0"/>
    <w:rsid w:val="69316E2F"/>
    <w:rsid w:val="693675AE"/>
    <w:rsid w:val="6937185C"/>
    <w:rsid w:val="693A5ABC"/>
    <w:rsid w:val="693B4F14"/>
    <w:rsid w:val="693C6D41"/>
    <w:rsid w:val="69425EB8"/>
    <w:rsid w:val="69446B26"/>
    <w:rsid w:val="69451FB3"/>
    <w:rsid w:val="694C01BA"/>
    <w:rsid w:val="694D5CE0"/>
    <w:rsid w:val="694E2071"/>
    <w:rsid w:val="69506585"/>
    <w:rsid w:val="6959024F"/>
    <w:rsid w:val="696C720C"/>
    <w:rsid w:val="69766163"/>
    <w:rsid w:val="697A3B33"/>
    <w:rsid w:val="69820A3A"/>
    <w:rsid w:val="69836D67"/>
    <w:rsid w:val="69875816"/>
    <w:rsid w:val="69887E6F"/>
    <w:rsid w:val="698B56DD"/>
    <w:rsid w:val="69A0784B"/>
    <w:rsid w:val="69A64924"/>
    <w:rsid w:val="69A73642"/>
    <w:rsid w:val="69AA62F9"/>
    <w:rsid w:val="69AD4C3E"/>
    <w:rsid w:val="69B14E46"/>
    <w:rsid w:val="69B449D0"/>
    <w:rsid w:val="69BA63BB"/>
    <w:rsid w:val="69CF6553"/>
    <w:rsid w:val="69D32689"/>
    <w:rsid w:val="69D44760"/>
    <w:rsid w:val="69DD14E7"/>
    <w:rsid w:val="69DF49D5"/>
    <w:rsid w:val="69E466AE"/>
    <w:rsid w:val="69E50350"/>
    <w:rsid w:val="69EA352F"/>
    <w:rsid w:val="69EE730B"/>
    <w:rsid w:val="69F03A17"/>
    <w:rsid w:val="69F10D61"/>
    <w:rsid w:val="69F800F8"/>
    <w:rsid w:val="69F83E9D"/>
    <w:rsid w:val="6A050368"/>
    <w:rsid w:val="6A056424"/>
    <w:rsid w:val="6A0C42C9"/>
    <w:rsid w:val="6A1E0E2E"/>
    <w:rsid w:val="6A1F1066"/>
    <w:rsid w:val="6A3536C7"/>
    <w:rsid w:val="6A466ADA"/>
    <w:rsid w:val="6A520EC7"/>
    <w:rsid w:val="6A563D2A"/>
    <w:rsid w:val="6A577C5F"/>
    <w:rsid w:val="6A591420"/>
    <w:rsid w:val="6A5A098B"/>
    <w:rsid w:val="6A5A71F4"/>
    <w:rsid w:val="6A5E4190"/>
    <w:rsid w:val="6A632297"/>
    <w:rsid w:val="6A7B4EC4"/>
    <w:rsid w:val="6A7B723E"/>
    <w:rsid w:val="6A7F0420"/>
    <w:rsid w:val="6A9F6B82"/>
    <w:rsid w:val="6AA53B96"/>
    <w:rsid w:val="6AD01088"/>
    <w:rsid w:val="6AE055D0"/>
    <w:rsid w:val="6AE45F73"/>
    <w:rsid w:val="6AE76D0A"/>
    <w:rsid w:val="6AF47DC2"/>
    <w:rsid w:val="6AF87E20"/>
    <w:rsid w:val="6AFA2F59"/>
    <w:rsid w:val="6B07518C"/>
    <w:rsid w:val="6B15282D"/>
    <w:rsid w:val="6B19231D"/>
    <w:rsid w:val="6B2B0C6F"/>
    <w:rsid w:val="6B322639"/>
    <w:rsid w:val="6B3D3100"/>
    <w:rsid w:val="6B43383E"/>
    <w:rsid w:val="6B4A46EC"/>
    <w:rsid w:val="6B4D1649"/>
    <w:rsid w:val="6B5C41A9"/>
    <w:rsid w:val="6B5E1AE2"/>
    <w:rsid w:val="6B785296"/>
    <w:rsid w:val="6B7A229D"/>
    <w:rsid w:val="6B7B7335"/>
    <w:rsid w:val="6B7D2246"/>
    <w:rsid w:val="6B832270"/>
    <w:rsid w:val="6B8766AC"/>
    <w:rsid w:val="6B9A6814"/>
    <w:rsid w:val="6B9F4261"/>
    <w:rsid w:val="6BBF1117"/>
    <w:rsid w:val="6BC14B45"/>
    <w:rsid w:val="6BC42475"/>
    <w:rsid w:val="6BD3052F"/>
    <w:rsid w:val="6BD34975"/>
    <w:rsid w:val="6BD43F03"/>
    <w:rsid w:val="6BD917AD"/>
    <w:rsid w:val="6BE93729"/>
    <w:rsid w:val="6BEA3CBA"/>
    <w:rsid w:val="6BFB309B"/>
    <w:rsid w:val="6BFB5EDF"/>
    <w:rsid w:val="6BFD78AA"/>
    <w:rsid w:val="6C0424B3"/>
    <w:rsid w:val="6C0C1731"/>
    <w:rsid w:val="6C0C4E6C"/>
    <w:rsid w:val="6C1828AC"/>
    <w:rsid w:val="6C1B363C"/>
    <w:rsid w:val="6C1C0317"/>
    <w:rsid w:val="6C2024F3"/>
    <w:rsid w:val="6C286BAC"/>
    <w:rsid w:val="6C292B66"/>
    <w:rsid w:val="6C2E4C2A"/>
    <w:rsid w:val="6C3867D3"/>
    <w:rsid w:val="6C423C9A"/>
    <w:rsid w:val="6C467142"/>
    <w:rsid w:val="6C54385C"/>
    <w:rsid w:val="6C636C38"/>
    <w:rsid w:val="6C6B0957"/>
    <w:rsid w:val="6C7D76E1"/>
    <w:rsid w:val="6C874E3A"/>
    <w:rsid w:val="6C8A7C72"/>
    <w:rsid w:val="6C8F7420"/>
    <w:rsid w:val="6C90014D"/>
    <w:rsid w:val="6CD248DC"/>
    <w:rsid w:val="6CDA0016"/>
    <w:rsid w:val="6CDE7D9F"/>
    <w:rsid w:val="6CFA7F2C"/>
    <w:rsid w:val="6D0A0289"/>
    <w:rsid w:val="6D2C4752"/>
    <w:rsid w:val="6D366156"/>
    <w:rsid w:val="6D387154"/>
    <w:rsid w:val="6D480D21"/>
    <w:rsid w:val="6D49753E"/>
    <w:rsid w:val="6D4A4A10"/>
    <w:rsid w:val="6D545037"/>
    <w:rsid w:val="6D5B3B67"/>
    <w:rsid w:val="6D602ADB"/>
    <w:rsid w:val="6D613C30"/>
    <w:rsid w:val="6D8518B0"/>
    <w:rsid w:val="6D91396B"/>
    <w:rsid w:val="6D98174A"/>
    <w:rsid w:val="6D9C0FE4"/>
    <w:rsid w:val="6DB34098"/>
    <w:rsid w:val="6DB545B6"/>
    <w:rsid w:val="6DB80F18"/>
    <w:rsid w:val="6DBA4372"/>
    <w:rsid w:val="6DBB0C65"/>
    <w:rsid w:val="6DBB6006"/>
    <w:rsid w:val="6DDA308C"/>
    <w:rsid w:val="6DE02FB4"/>
    <w:rsid w:val="6DE47B0E"/>
    <w:rsid w:val="6DEB5757"/>
    <w:rsid w:val="6DEF0903"/>
    <w:rsid w:val="6DF44152"/>
    <w:rsid w:val="6DF81C3C"/>
    <w:rsid w:val="6DFC1588"/>
    <w:rsid w:val="6E036EF0"/>
    <w:rsid w:val="6E0914B7"/>
    <w:rsid w:val="6E0B41A6"/>
    <w:rsid w:val="6E122DEE"/>
    <w:rsid w:val="6E151C0C"/>
    <w:rsid w:val="6E186D66"/>
    <w:rsid w:val="6E2F1909"/>
    <w:rsid w:val="6E3A4A84"/>
    <w:rsid w:val="6E3C0C57"/>
    <w:rsid w:val="6E514CED"/>
    <w:rsid w:val="6E5F04FD"/>
    <w:rsid w:val="6E734A18"/>
    <w:rsid w:val="6E753173"/>
    <w:rsid w:val="6E794A9D"/>
    <w:rsid w:val="6E7D59C3"/>
    <w:rsid w:val="6E7F1CB3"/>
    <w:rsid w:val="6E9608C4"/>
    <w:rsid w:val="6E9F4DC8"/>
    <w:rsid w:val="6EB06470"/>
    <w:rsid w:val="6EB563D5"/>
    <w:rsid w:val="6EB721B0"/>
    <w:rsid w:val="6EBE67D9"/>
    <w:rsid w:val="6EC46FB6"/>
    <w:rsid w:val="6EC47516"/>
    <w:rsid w:val="6EC67CAE"/>
    <w:rsid w:val="6ECB4607"/>
    <w:rsid w:val="6ED92677"/>
    <w:rsid w:val="6EE7269E"/>
    <w:rsid w:val="6EEF5F38"/>
    <w:rsid w:val="6EF718C6"/>
    <w:rsid w:val="6F042FE9"/>
    <w:rsid w:val="6F0D0CA0"/>
    <w:rsid w:val="6F1C4892"/>
    <w:rsid w:val="6F20654B"/>
    <w:rsid w:val="6F210C66"/>
    <w:rsid w:val="6F225983"/>
    <w:rsid w:val="6F2D40FB"/>
    <w:rsid w:val="6F2F4FD8"/>
    <w:rsid w:val="6F405C47"/>
    <w:rsid w:val="6F4670CC"/>
    <w:rsid w:val="6F4F13FC"/>
    <w:rsid w:val="6F4F3F62"/>
    <w:rsid w:val="6F561AE8"/>
    <w:rsid w:val="6F5A1075"/>
    <w:rsid w:val="6F7042AA"/>
    <w:rsid w:val="6F747754"/>
    <w:rsid w:val="6F7852CD"/>
    <w:rsid w:val="6F8479A7"/>
    <w:rsid w:val="6F866DC3"/>
    <w:rsid w:val="6F8D68EB"/>
    <w:rsid w:val="6F9B0F7B"/>
    <w:rsid w:val="6F9C52CB"/>
    <w:rsid w:val="6FB32FC5"/>
    <w:rsid w:val="6FBE2E21"/>
    <w:rsid w:val="6FBF33C1"/>
    <w:rsid w:val="6FC41BBC"/>
    <w:rsid w:val="6FCA3CBC"/>
    <w:rsid w:val="6FCA4A24"/>
    <w:rsid w:val="6FCB7A00"/>
    <w:rsid w:val="6FD35191"/>
    <w:rsid w:val="6FE04101"/>
    <w:rsid w:val="6FF375E1"/>
    <w:rsid w:val="6FF47C6E"/>
    <w:rsid w:val="6FF76411"/>
    <w:rsid w:val="6FFC5590"/>
    <w:rsid w:val="6FFE5FBD"/>
    <w:rsid w:val="70180CEA"/>
    <w:rsid w:val="70251764"/>
    <w:rsid w:val="70314E8A"/>
    <w:rsid w:val="703402F5"/>
    <w:rsid w:val="703A60E9"/>
    <w:rsid w:val="70446E84"/>
    <w:rsid w:val="704C319A"/>
    <w:rsid w:val="70581278"/>
    <w:rsid w:val="705A14E8"/>
    <w:rsid w:val="706202C3"/>
    <w:rsid w:val="706A53C9"/>
    <w:rsid w:val="706D1DD0"/>
    <w:rsid w:val="70726C25"/>
    <w:rsid w:val="707C41E7"/>
    <w:rsid w:val="70856B87"/>
    <w:rsid w:val="708F2CC4"/>
    <w:rsid w:val="70923B43"/>
    <w:rsid w:val="70C96594"/>
    <w:rsid w:val="70CC1D95"/>
    <w:rsid w:val="70D527EE"/>
    <w:rsid w:val="70D5301E"/>
    <w:rsid w:val="70DE203F"/>
    <w:rsid w:val="70E4050E"/>
    <w:rsid w:val="70F801C2"/>
    <w:rsid w:val="710D66A7"/>
    <w:rsid w:val="71123A97"/>
    <w:rsid w:val="71165879"/>
    <w:rsid w:val="71442277"/>
    <w:rsid w:val="714E772A"/>
    <w:rsid w:val="715440AF"/>
    <w:rsid w:val="715B5300"/>
    <w:rsid w:val="715C7992"/>
    <w:rsid w:val="71630796"/>
    <w:rsid w:val="71667697"/>
    <w:rsid w:val="716C249A"/>
    <w:rsid w:val="718F4A08"/>
    <w:rsid w:val="718F78CC"/>
    <w:rsid w:val="71950224"/>
    <w:rsid w:val="71995F66"/>
    <w:rsid w:val="719E23D3"/>
    <w:rsid w:val="719F449E"/>
    <w:rsid w:val="71A072F4"/>
    <w:rsid w:val="71A16F10"/>
    <w:rsid w:val="71A40397"/>
    <w:rsid w:val="71A87217"/>
    <w:rsid w:val="71CF7507"/>
    <w:rsid w:val="71D11119"/>
    <w:rsid w:val="71D27F8A"/>
    <w:rsid w:val="71D6441E"/>
    <w:rsid w:val="71DF0F87"/>
    <w:rsid w:val="71E52D31"/>
    <w:rsid w:val="71F3312B"/>
    <w:rsid w:val="71F94C57"/>
    <w:rsid w:val="71FB1BB0"/>
    <w:rsid w:val="72005FE5"/>
    <w:rsid w:val="72032CCB"/>
    <w:rsid w:val="720A1D17"/>
    <w:rsid w:val="720C40E8"/>
    <w:rsid w:val="720C498A"/>
    <w:rsid w:val="720D3969"/>
    <w:rsid w:val="72101395"/>
    <w:rsid w:val="7218037E"/>
    <w:rsid w:val="72203120"/>
    <w:rsid w:val="72252AE6"/>
    <w:rsid w:val="722C6CA3"/>
    <w:rsid w:val="72437A53"/>
    <w:rsid w:val="72450A95"/>
    <w:rsid w:val="724A7260"/>
    <w:rsid w:val="724A77F4"/>
    <w:rsid w:val="72501BF8"/>
    <w:rsid w:val="72553024"/>
    <w:rsid w:val="72641157"/>
    <w:rsid w:val="72672649"/>
    <w:rsid w:val="726E73F3"/>
    <w:rsid w:val="7275610E"/>
    <w:rsid w:val="727E7F0F"/>
    <w:rsid w:val="728344E1"/>
    <w:rsid w:val="7283546D"/>
    <w:rsid w:val="728A182B"/>
    <w:rsid w:val="728C63BC"/>
    <w:rsid w:val="728E6A14"/>
    <w:rsid w:val="729341E8"/>
    <w:rsid w:val="729865A4"/>
    <w:rsid w:val="72A27A6E"/>
    <w:rsid w:val="72A51E3A"/>
    <w:rsid w:val="72A83B5D"/>
    <w:rsid w:val="72BD5C84"/>
    <w:rsid w:val="72C8649D"/>
    <w:rsid w:val="72C8737F"/>
    <w:rsid w:val="72DA4A88"/>
    <w:rsid w:val="72DD511F"/>
    <w:rsid w:val="72DF5B4D"/>
    <w:rsid w:val="72E10971"/>
    <w:rsid w:val="72E32EEE"/>
    <w:rsid w:val="72F46FE8"/>
    <w:rsid w:val="72FA0C86"/>
    <w:rsid w:val="730D0026"/>
    <w:rsid w:val="73105DF0"/>
    <w:rsid w:val="73122968"/>
    <w:rsid w:val="73125A57"/>
    <w:rsid w:val="731F5D5E"/>
    <w:rsid w:val="73293F56"/>
    <w:rsid w:val="73403B83"/>
    <w:rsid w:val="73433161"/>
    <w:rsid w:val="73441F01"/>
    <w:rsid w:val="735932F6"/>
    <w:rsid w:val="736C6E5A"/>
    <w:rsid w:val="737C5EAE"/>
    <w:rsid w:val="73833443"/>
    <w:rsid w:val="738857E9"/>
    <w:rsid w:val="73894053"/>
    <w:rsid w:val="73915521"/>
    <w:rsid w:val="739A7E7E"/>
    <w:rsid w:val="73B50172"/>
    <w:rsid w:val="73C51AD5"/>
    <w:rsid w:val="73D135AA"/>
    <w:rsid w:val="73DE5B04"/>
    <w:rsid w:val="73FF60DA"/>
    <w:rsid w:val="740D2C3B"/>
    <w:rsid w:val="740F250F"/>
    <w:rsid w:val="740F6F8D"/>
    <w:rsid w:val="741528DE"/>
    <w:rsid w:val="74183C6E"/>
    <w:rsid w:val="741E793C"/>
    <w:rsid w:val="7446271D"/>
    <w:rsid w:val="744F6DB0"/>
    <w:rsid w:val="74513CA5"/>
    <w:rsid w:val="74545E0E"/>
    <w:rsid w:val="745E3944"/>
    <w:rsid w:val="745E74FB"/>
    <w:rsid w:val="746033A7"/>
    <w:rsid w:val="7461643C"/>
    <w:rsid w:val="746165E7"/>
    <w:rsid w:val="74646A55"/>
    <w:rsid w:val="74675EA7"/>
    <w:rsid w:val="746A3CF3"/>
    <w:rsid w:val="746A42D1"/>
    <w:rsid w:val="7485195A"/>
    <w:rsid w:val="748D1E2F"/>
    <w:rsid w:val="74B20B7E"/>
    <w:rsid w:val="74B53E8C"/>
    <w:rsid w:val="74C705F4"/>
    <w:rsid w:val="74CB091A"/>
    <w:rsid w:val="74CC0400"/>
    <w:rsid w:val="74D252CE"/>
    <w:rsid w:val="74DD0860"/>
    <w:rsid w:val="74E941B6"/>
    <w:rsid w:val="75064DB2"/>
    <w:rsid w:val="750D3EA9"/>
    <w:rsid w:val="750D46BB"/>
    <w:rsid w:val="754921FB"/>
    <w:rsid w:val="754B3A1B"/>
    <w:rsid w:val="754B57C9"/>
    <w:rsid w:val="75531E20"/>
    <w:rsid w:val="755C1784"/>
    <w:rsid w:val="757B02D3"/>
    <w:rsid w:val="757B1CF8"/>
    <w:rsid w:val="757C1E26"/>
    <w:rsid w:val="758A0FD0"/>
    <w:rsid w:val="759B0924"/>
    <w:rsid w:val="75A44ED9"/>
    <w:rsid w:val="75B03C2B"/>
    <w:rsid w:val="75B43BBF"/>
    <w:rsid w:val="75B90250"/>
    <w:rsid w:val="75BB11F1"/>
    <w:rsid w:val="75C537CD"/>
    <w:rsid w:val="75C83A24"/>
    <w:rsid w:val="75DA7183"/>
    <w:rsid w:val="75DB3675"/>
    <w:rsid w:val="75ED6880"/>
    <w:rsid w:val="761224B0"/>
    <w:rsid w:val="7614205F"/>
    <w:rsid w:val="7616249B"/>
    <w:rsid w:val="761702D1"/>
    <w:rsid w:val="76181333"/>
    <w:rsid w:val="761B0BAF"/>
    <w:rsid w:val="7635099D"/>
    <w:rsid w:val="763E70DC"/>
    <w:rsid w:val="764C5C54"/>
    <w:rsid w:val="764C75E9"/>
    <w:rsid w:val="76573772"/>
    <w:rsid w:val="765738D7"/>
    <w:rsid w:val="765F51AF"/>
    <w:rsid w:val="766D1B33"/>
    <w:rsid w:val="766F7A77"/>
    <w:rsid w:val="76766EE8"/>
    <w:rsid w:val="768725EE"/>
    <w:rsid w:val="769E5DCD"/>
    <w:rsid w:val="769F2194"/>
    <w:rsid w:val="76A25AB4"/>
    <w:rsid w:val="76A742FA"/>
    <w:rsid w:val="76A74C81"/>
    <w:rsid w:val="76AD7903"/>
    <w:rsid w:val="76AE3D4D"/>
    <w:rsid w:val="76B33626"/>
    <w:rsid w:val="76B741D6"/>
    <w:rsid w:val="76BD5DA4"/>
    <w:rsid w:val="76CE53FD"/>
    <w:rsid w:val="76E1367D"/>
    <w:rsid w:val="76E16D3C"/>
    <w:rsid w:val="76EE3162"/>
    <w:rsid w:val="76EE3833"/>
    <w:rsid w:val="77040325"/>
    <w:rsid w:val="771B712E"/>
    <w:rsid w:val="772053BE"/>
    <w:rsid w:val="772F71BF"/>
    <w:rsid w:val="774011C0"/>
    <w:rsid w:val="774B21B7"/>
    <w:rsid w:val="775A7C20"/>
    <w:rsid w:val="77606A65"/>
    <w:rsid w:val="77674D4A"/>
    <w:rsid w:val="776F6BAC"/>
    <w:rsid w:val="77706B7B"/>
    <w:rsid w:val="77723872"/>
    <w:rsid w:val="77762421"/>
    <w:rsid w:val="77851BBA"/>
    <w:rsid w:val="77853830"/>
    <w:rsid w:val="779011B6"/>
    <w:rsid w:val="77937610"/>
    <w:rsid w:val="77997757"/>
    <w:rsid w:val="77A83657"/>
    <w:rsid w:val="77B413AA"/>
    <w:rsid w:val="77B56B1F"/>
    <w:rsid w:val="77B70EF4"/>
    <w:rsid w:val="77BD7DF0"/>
    <w:rsid w:val="77E55381"/>
    <w:rsid w:val="77EA2BFF"/>
    <w:rsid w:val="780E49AA"/>
    <w:rsid w:val="780F09F4"/>
    <w:rsid w:val="78151C58"/>
    <w:rsid w:val="78193A5A"/>
    <w:rsid w:val="78203B5C"/>
    <w:rsid w:val="783631B0"/>
    <w:rsid w:val="78393E17"/>
    <w:rsid w:val="78524CE3"/>
    <w:rsid w:val="78581C7C"/>
    <w:rsid w:val="785901FD"/>
    <w:rsid w:val="78650950"/>
    <w:rsid w:val="78656BA2"/>
    <w:rsid w:val="786602FA"/>
    <w:rsid w:val="78691546"/>
    <w:rsid w:val="786A41B8"/>
    <w:rsid w:val="787B50CF"/>
    <w:rsid w:val="78933E2E"/>
    <w:rsid w:val="789F47A8"/>
    <w:rsid w:val="789F7001"/>
    <w:rsid w:val="78A90480"/>
    <w:rsid w:val="78AB0323"/>
    <w:rsid w:val="78B17476"/>
    <w:rsid w:val="78D02FE9"/>
    <w:rsid w:val="78D143E5"/>
    <w:rsid w:val="78E86397"/>
    <w:rsid w:val="78F2799E"/>
    <w:rsid w:val="79105092"/>
    <w:rsid w:val="791C322D"/>
    <w:rsid w:val="791F7AC8"/>
    <w:rsid w:val="79200D1B"/>
    <w:rsid w:val="79387AF1"/>
    <w:rsid w:val="793D367B"/>
    <w:rsid w:val="794379DD"/>
    <w:rsid w:val="79470C6D"/>
    <w:rsid w:val="794D64F0"/>
    <w:rsid w:val="794D7460"/>
    <w:rsid w:val="795310F0"/>
    <w:rsid w:val="79540F9D"/>
    <w:rsid w:val="795A0A38"/>
    <w:rsid w:val="79870927"/>
    <w:rsid w:val="79B46220"/>
    <w:rsid w:val="79B76B1F"/>
    <w:rsid w:val="79BC66DE"/>
    <w:rsid w:val="79BF0534"/>
    <w:rsid w:val="79CA0341"/>
    <w:rsid w:val="79D84411"/>
    <w:rsid w:val="79F3642F"/>
    <w:rsid w:val="79F44917"/>
    <w:rsid w:val="79F47693"/>
    <w:rsid w:val="79F627C9"/>
    <w:rsid w:val="79F648A0"/>
    <w:rsid w:val="79F66E25"/>
    <w:rsid w:val="79FD1A8F"/>
    <w:rsid w:val="7A061A21"/>
    <w:rsid w:val="7A171D26"/>
    <w:rsid w:val="7A232589"/>
    <w:rsid w:val="7A2D1941"/>
    <w:rsid w:val="7A3504F2"/>
    <w:rsid w:val="7A364017"/>
    <w:rsid w:val="7A48784A"/>
    <w:rsid w:val="7A4E52EF"/>
    <w:rsid w:val="7A52406A"/>
    <w:rsid w:val="7A533777"/>
    <w:rsid w:val="7A5616AF"/>
    <w:rsid w:val="7A684727"/>
    <w:rsid w:val="7A8265E1"/>
    <w:rsid w:val="7A8560C9"/>
    <w:rsid w:val="7AA17815"/>
    <w:rsid w:val="7AAA326B"/>
    <w:rsid w:val="7AB14320"/>
    <w:rsid w:val="7AD731D2"/>
    <w:rsid w:val="7ADF585E"/>
    <w:rsid w:val="7AE0033A"/>
    <w:rsid w:val="7AE55D78"/>
    <w:rsid w:val="7AE709F8"/>
    <w:rsid w:val="7AE77AC8"/>
    <w:rsid w:val="7AFF5E9F"/>
    <w:rsid w:val="7AFF7E84"/>
    <w:rsid w:val="7B05641A"/>
    <w:rsid w:val="7B1F1EF7"/>
    <w:rsid w:val="7B201891"/>
    <w:rsid w:val="7B2E4792"/>
    <w:rsid w:val="7B327DB8"/>
    <w:rsid w:val="7B3F6659"/>
    <w:rsid w:val="7B615D46"/>
    <w:rsid w:val="7B686D42"/>
    <w:rsid w:val="7B70022A"/>
    <w:rsid w:val="7B7E3B53"/>
    <w:rsid w:val="7B841746"/>
    <w:rsid w:val="7B8A4E62"/>
    <w:rsid w:val="7BAE2801"/>
    <w:rsid w:val="7BB30B02"/>
    <w:rsid w:val="7BBA2887"/>
    <w:rsid w:val="7BC05BCA"/>
    <w:rsid w:val="7BD25CEC"/>
    <w:rsid w:val="7BD30039"/>
    <w:rsid w:val="7BD36B0C"/>
    <w:rsid w:val="7BD66DDD"/>
    <w:rsid w:val="7BD95A40"/>
    <w:rsid w:val="7BD95D3B"/>
    <w:rsid w:val="7BDD4D21"/>
    <w:rsid w:val="7C0C1E9B"/>
    <w:rsid w:val="7C0C50E9"/>
    <w:rsid w:val="7C196B8F"/>
    <w:rsid w:val="7C262AEC"/>
    <w:rsid w:val="7C3C2F1B"/>
    <w:rsid w:val="7C3E167A"/>
    <w:rsid w:val="7C412B4C"/>
    <w:rsid w:val="7C484225"/>
    <w:rsid w:val="7C4D62CB"/>
    <w:rsid w:val="7C5A53A6"/>
    <w:rsid w:val="7C5D328B"/>
    <w:rsid w:val="7C6448CE"/>
    <w:rsid w:val="7C6A2FE0"/>
    <w:rsid w:val="7C6C5AC7"/>
    <w:rsid w:val="7C727887"/>
    <w:rsid w:val="7C857813"/>
    <w:rsid w:val="7C882089"/>
    <w:rsid w:val="7C8C5230"/>
    <w:rsid w:val="7CB5352E"/>
    <w:rsid w:val="7CC6544B"/>
    <w:rsid w:val="7CC83AFB"/>
    <w:rsid w:val="7CC959BD"/>
    <w:rsid w:val="7CCE52C5"/>
    <w:rsid w:val="7CD506B4"/>
    <w:rsid w:val="7CE0117E"/>
    <w:rsid w:val="7CF138FB"/>
    <w:rsid w:val="7CF66B79"/>
    <w:rsid w:val="7CFB3EA8"/>
    <w:rsid w:val="7D0239FF"/>
    <w:rsid w:val="7D046E71"/>
    <w:rsid w:val="7D060228"/>
    <w:rsid w:val="7D0C1CE2"/>
    <w:rsid w:val="7D1D6874"/>
    <w:rsid w:val="7D1E37CD"/>
    <w:rsid w:val="7D327B41"/>
    <w:rsid w:val="7D344AD0"/>
    <w:rsid w:val="7D413B7A"/>
    <w:rsid w:val="7D4357F4"/>
    <w:rsid w:val="7D4B31AF"/>
    <w:rsid w:val="7D4F1BCF"/>
    <w:rsid w:val="7D5471E5"/>
    <w:rsid w:val="7D5B1F7D"/>
    <w:rsid w:val="7D5E40CD"/>
    <w:rsid w:val="7D755938"/>
    <w:rsid w:val="7D7B7141"/>
    <w:rsid w:val="7D7D2BE0"/>
    <w:rsid w:val="7D7D2DDE"/>
    <w:rsid w:val="7D7E05FC"/>
    <w:rsid w:val="7D87580C"/>
    <w:rsid w:val="7D9436B5"/>
    <w:rsid w:val="7D9667EC"/>
    <w:rsid w:val="7D9E2798"/>
    <w:rsid w:val="7DA46545"/>
    <w:rsid w:val="7DA578C3"/>
    <w:rsid w:val="7DAC53D4"/>
    <w:rsid w:val="7DC00123"/>
    <w:rsid w:val="7DCD56F2"/>
    <w:rsid w:val="7DCD7765"/>
    <w:rsid w:val="7DE04641"/>
    <w:rsid w:val="7DE20A57"/>
    <w:rsid w:val="7E050507"/>
    <w:rsid w:val="7E0F3EE7"/>
    <w:rsid w:val="7E136716"/>
    <w:rsid w:val="7E176B68"/>
    <w:rsid w:val="7E2B5DB9"/>
    <w:rsid w:val="7E2E392D"/>
    <w:rsid w:val="7E455CCF"/>
    <w:rsid w:val="7E520F7B"/>
    <w:rsid w:val="7E5259DD"/>
    <w:rsid w:val="7E5C2DC4"/>
    <w:rsid w:val="7E5F1447"/>
    <w:rsid w:val="7E5F79EE"/>
    <w:rsid w:val="7E621769"/>
    <w:rsid w:val="7E7318EE"/>
    <w:rsid w:val="7E9D2341"/>
    <w:rsid w:val="7EA25070"/>
    <w:rsid w:val="7EA539D4"/>
    <w:rsid w:val="7EA9546D"/>
    <w:rsid w:val="7EB17F20"/>
    <w:rsid w:val="7EB663A9"/>
    <w:rsid w:val="7EBA4E3B"/>
    <w:rsid w:val="7EBE462D"/>
    <w:rsid w:val="7ECE4356"/>
    <w:rsid w:val="7EDC0A6E"/>
    <w:rsid w:val="7EF42BFC"/>
    <w:rsid w:val="7EF6145C"/>
    <w:rsid w:val="7EFD5574"/>
    <w:rsid w:val="7F001CE7"/>
    <w:rsid w:val="7F0D25BA"/>
    <w:rsid w:val="7F164E68"/>
    <w:rsid w:val="7F17164A"/>
    <w:rsid w:val="7F3B162A"/>
    <w:rsid w:val="7F440BD8"/>
    <w:rsid w:val="7F4C0ABC"/>
    <w:rsid w:val="7F4E2869"/>
    <w:rsid w:val="7F5742BB"/>
    <w:rsid w:val="7F5B3C9A"/>
    <w:rsid w:val="7F6E6E9E"/>
    <w:rsid w:val="7F7761B6"/>
    <w:rsid w:val="7F8533A1"/>
    <w:rsid w:val="7F8F6BFA"/>
    <w:rsid w:val="7F902CCC"/>
    <w:rsid w:val="7F947D6D"/>
    <w:rsid w:val="7F9E5029"/>
    <w:rsid w:val="7FA673F5"/>
    <w:rsid w:val="7FA91A6A"/>
    <w:rsid w:val="7FB761CD"/>
    <w:rsid w:val="7FC105D4"/>
    <w:rsid w:val="7FCA13A2"/>
    <w:rsid w:val="7FDA5FE2"/>
    <w:rsid w:val="7FDD0CF3"/>
    <w:rsid w:val="7FE47E50"/>
    <w:rsid w:val="7FE746F4"/>
    <w:rsid w:val="7FF36F15"/>
    <w:rsid w:val="7FF802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nhideWhenUsed="0" w:uiPriority="0" w:semiHidden="0" w:name="heading 2" w:locked="1"/>
    <w:lsdException w:qFormat="1" w:unhideWhenUsed="0" w:uiPriority="0" w:semiHidden="0" w:name="heading 3" w:locked="1"/>
    <w:lsdException w:qFormat="1" w:unhideWhenUsed="0" w:uiPriority="1"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qFormat="1"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unhideWhenUsed="0" w:uiPriority="0" w:semiHidden="0" w:name="toc 1" w:locked="1"/>
    <w:lsdException w:qFormat="1" w:unhideWhenUsed="0" w:uiPriority="39"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qFormat="1" w:unhideWhenUsed="0" w:uiPriority="0" w:semiHidden="0" w:name="index heading" w:locked="1"/>
    <w:lsdException w:qFormat="1" w:unhideWhenUsed="0" w:uiPriority="35" w:semiHidden="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qFormat="1" w:unhideWhenUsed="0" w:uiPriority="0" w:name="table of authorities" w:locked="1"/>
    <w:lsdException w:unhideWhenUsed="0" w:uiPriority="0" w:semiHidden="0" w:name="macro" w:locked="1"/>
    <w:lsdException w:unhideWhenUsed="0" w:uiPriority="0" w:semiHidden="0" w:name="toa heading" w:locked="1"/>
    <w:lsdException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qFormat="1"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qFormat="1"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qFormat="1" w:unhideWhenUsed="0" w:uiPriority="0" w:semiHidden="0" w:name="Salutation" w:locked="1"/>
    <w:lsdException w:qFormat="1" w:unhideWhenUsed="0" w:uiPriority="0" w:semiHidden="0" w:name="Date"/>
    <w:lsdException w:qFormat="1" w:unhideWhenUsed="0" w:uiPriority="0" w:semiHidden="0" w:name="Body Text First Indent" w:locked="1"/>
    <w:lsdException w:qFormat="1" w:unhideWhenUsed="0" w:uiPriority="0" w:semiHidden="0" w:name="Body Text First Indent 2" w:locked="1"/>
    <w:lsdException w:unhideWhenUsed="0" w:uiPriority="0" w:semiHidden="0" w:name="Note Heading" w:locked="1"/>
    <w:lsdException w:qFormat="1" w:unhideWhenUsed="0" w:uiPriority="0" w:semiHidden="0" w:name="Body Text 2" w:locked="1"/>
    <w:lsdException w:qFormat="1" w:unhideWhenUsed="0" w:uiPriority="0" w:semiHidden="0" w:name="Body Text 3" w:locked="1"/>
    <w:lsdException w:qFormat="1" w:unhideWhenUsed="0" w:uiPriority="0" w:semiHidden="0" w:name="Body Text Indent 2" w:locked="1"/>
    <w:lsdException w:unhideWhenUsed="0" w:uiPriority="0" w:semiHidden="0" w:name="Body Text Indent 3" w:locked="1"/>
    <w:lsdException w:qFormat="1" w:unhideWhenUsed="0" w:uiPriority="0" w:semiHidden="0" w:name="Block Text" w:locked="1"/>
    <w:lsdException w:qFormat="1" w:unhideWhenUsed="0" w:uiPriority="0"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qFormat="1"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qFormat="1"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iPriority="99" w:name="Normal Table"/>
    <w:lsdException w:qFormat="1" w:unhideWhenUsed="0" w:uiPriority="0"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uiPriority="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qFormat="1" w:unhideWhenUsed="0" w:uiPriority="0" w:name="Balloon Text"/>
    <w:lsdException w:qFormat="1" w:unhideWhenUsed="0" w:uiPriority="0" w:semiHidden="0" w:name="Table Grid"/>
    <w:lsdException w:qFormat="1" w:unhideWhenUsed="0" w:uiPriority="0" w:semiHidden="0" w:name="Table Theme" w:locked="1"/>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8"/>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link w:val="49"/>
    <w:qFormat/>
    <w:locked/>
    <w:uiPriority w:val="0"/>
    <w:pPr>
      <w:keepNext/>
      <w:keepLines/>
      <w:spacing w:before="260" w:after="260" w:line="415" w:lineRule="auto"/>
      <w:outlineLvl w:val="1"/>
    </w:pPr>
    <w:rPr>
      <w:rFonts w:ascii="Arial" w:hAnsi="Arial" w:eastAsia="黑体"/>
      <w:b/>
      <w:bCs/>
      <w:sz w:val="32"/>
      <w:szCs w:val="32"/>
    </w:rPr>
  </w:style>
  <w:style w:type="paragraph" w:styleId="4">
    <w:name w:val="heading 3"/>
    <w:basedOn w:val="1"/>
    <w:next w:val="1"/>
    <w:qFormat/>
    <w:locked/>
    <w:uiPriority w:val="0"/>
    <w:pPr>
      <w:keepNext/>
      <w:keepLines/>
      <w:spacing w:before="260" w:after="260" w:line="413" w:lineRule="auto"/>
      <w:outlineLvl w:val="2"/>
    </w:pPr>
    <w:rPr>
      <w:b/>
      <w:bCs/>
      <w:sz w:val="32"/>
      <w:szCs w:val="32"/>
    </w:rPr>
  </w:style>
  <w:style w:type="paragraph" w:styleId="5">
    <w:name w:val="heading 4"/>
    <w:basedOn w:val="1"/>
    <w:next w:val="1"/>
    <w:qFormat/>
    <w:locked/>
    <w:uiPriority w:val="1"/>
    <w:pPr>
      <w:ind w:left="1242" w:hanging="541"/>
      <w:outlineLvl w:val="3"/>
    </w:pPr>
    <w:rPr>
      <w:rFonts w:ascii="宋体" w:hAnsi="宋体" w:cs="宋体"/>
      <w:b/>
      <w:bCs/>
      <w:sz w:val="24"/>
    </w:rPr>
  </w:style>
  <w:style w:type="character" w:default="1" w:styleId="35">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6">
    <w:name w:val="List 3"/>
    <w:basedOn w:val="1"/>
    <w:qFormat/>
    <w:locked/>
    <w:uiPriority w:val="0"/>
    <w:pPr>
      <w:ind w:left="100" w:leftChars="400" w:hanging="200" w:hangingChars="200"/>
    </w:pPr>
  </w:style>
  <w:style w:type="paragraph" w:styleId="7">
    <w:name w:val="table of authorities"/>
    <w:basedOn w:val="1"/>
    <w:next w:val="1"/>
    <w:semiHidden/>
    <w:qFormat/>
    <w:locked/>
    <w:uiPriority w:val="0"/>
    <w:pPr>
      <w:ind w:left="420" w:leftChars="200"/>
    </w:pPr>
  </w:style>
  <w:style w:type="paragraph" w:styleId="8">
    <w:name w:val="Normal Indent"/>
    <w:basedOn w:val="1"/>
    <w:qFormat/>
    <w:locked/>
    <w:uiPriority w:val="0"/>
    <w:pPr>
      <w:spacing w:before="60" w:after="60" w:line="400" w:lineRule="exact"/>
      <w:ind w:firstLine="420" w:firstLineChars="200"/>
    </w:pPr>
    <w:rPr>
      <w:sz w:val="24"/>
      <w:szCs w:val="20"/>
    </w:rPr>
  </w:style>
  <w:style w:type="paragraph" w:styleId="9">
    <w:name w:val="caption"/>
    <w:basedOn w:val="1"/>
    <w:next w:val="1"/>
    <w:qFormat/>
    <w:locked/>
    <w:uiPriority w:val="35"/>
    <w:rPr>
      <w:rFonts w:ascii="Arial" w:hAnsi="Arial" w:eastAsia="黑体"/>
      <w:sz w:val="20"/>
    </w:rPr>
  </w:style>
  <w:style w:type="paragraph" w:styleId="10">
    <w:name w:val="Document Map"/>
    <w:basedOn w:val="1"/>
    <w:link w:val="50"/>
    <w:qFormat/>
    <w:locked/>
    <w:uiPriority w:val="0"/>
    <w:rPr>
      <w:rFonts w:ascii="宋体"/>
      <w:sz w:val="18"/>
      <w:szCs w:val="18"/>
    </w:rPr>
  </w:style>
  <w:style w:type="paragraph" w:styleId="11">
    <w:name w:val="annotation text"/>
    <w:basedOn w:val="1"/>
    <w:link w:val="51"/>
    <w:semiHidden/>
    <w:qFormat/>
    <w:uiPriority w:val="0"/>
    <w:pPr>
      <w:jc w:val="left"/>
    </w:pPr>
    <w:rPr>
      <w:kern w:val="0"/>
      <w:sz w:val="24"/>
      <w:szCs w:val="20"/>
    </w:rPr>
  </w:style>
  <w:style w:type="paragraph" w:styleId="12">
    <w:name w:val="Salutation"/>
    <w:basedOn w:val="1"/>
    <w:next w:val="1"/>
    <w:qFormat/>
    <w:locked/>
    <w:uiPriority w:val="0"/>
    <w:rPr>
      <w:b/>
      <w:bCs/>
    </w:rPr>
  </w:style>
  <w:style w:type="paragraph" w:styleId="13">
    <w:name w:val="Body Text 3"/>
    <w:basedOn w:val="1"/>
    <w:qFormat/>
    <w:locked/>
    <w:uiPriority w:val="0"/>
    <w:pPr>
      <w:jc w:val="center"/>
    </w:pPr>
    <w:rPr>
      <w:sz w:val="18"/>
    </w:rPr>
  </w:style>
  <w:style w:type="paragraph" w:styleId="14">
    <w:name w:val="Body Text"/>
    <w:basedOn w:val="1"/>
    <w:link w:val="52"/>
    <w:qFormat/>
    <w:uiPriority w:val="0"/>
    <w:pPr>
      <w:widowControl/>
      <w:snapToGrid w:val="0"/>
      <w:spacing w:before="60" w:after="160" w:line="259" w:lineRule="auto"/>
      <w:ind w:right="113"/>
    </w:pPr>
    <w:rPr>
      <w:kern w:val="0"/>
      <w:sz w:val="18"/>
      <w:szCs w:val="20"/>
    </w:rPr>
  </w:style>
  <w:style w:type="paragraph" w:styleId="15">
    <w:name w:val="Body Text Indent"/>
    <w:basedOn w:val="1"/>
    <w:next w:val="16"/>
    <w:link w:val="53"/>
    <w:qFormat/>
    <w:uiPriority w:val="0"/>
    <w:pPr>
      <w:spacing w:after="120"/>
      <w:ind w:left="420" w:leftChars="200"/>
    </w:pPr>
    <w:rPr>
      <w:kern w:val="0"/>
      <w:sz w:val="24"/>
      <w:szCs w:val="20"/>
    </w:rPr>
  </w:style>
  <w:style w:type="paragraph" w:styleId="16">
    <w:name w:val="header"/>
    <w:basedOn w:val="1"/>
    <w:next w:val="1"/>
    <w:link w:val="57"/>
    <w:qFormat/>
    <w:uiPriority w:val="0"/>
    <w:pPr>
      <w:pBdr>
        <w:bottom w:val="single" w:color="auto" w:sz="6" w:space="1"/>
      </w:pBdr>
      <w:tabs>
        <w:tab w:val="center" w:pos="4153"/>
        <w:tab w:val="right" w:pos="8306"/>
      </w:tabs>
      <w:snapToGrid w:val="0"/>
      <w:jc w:val="center"/>
    </w:pPr>
    <w:rPr>
      <w:kern w:val="0"/>
      <w:sz w:val="18"/>
      <w:szCs w:val="20"/>
    </w:rPr>
  </w:style>
  <w:style w:type="paragraph" w:styleId="17">
    <w:name w:val="Block Text"/>
    <w:basedOn w:val="1"/>
    <w:qFormat/>
    <w:locked/>
    <w:uiPriority w:val="0"/>
    <w:pPr>
      <w:spacing w:after="120"/>
      <w:ind w:left="1440" w:leftChars="700" w:right="700" w:rightChars="700"/>
    </w:pPr>
  </w:style>
  <w:style w:type="paragraph" w:styleId="18">
    <w:name w:val="Plain Text"/>
    <w:basedOn w:val="1"/>
    <w:next w:val="1"/>
    <w:qFormat/>
    <w:locked/>
    <w:uiPriority w:val="0"/>
    <w:rPr>
      <w:rFonts w:hAnsi="Courier New" w:eastAsia="仿宋_GB2312"/>
      <w:sz w:val="28"/>
    </w:rPr>
  </w:style>
  <w:style w:type="paragraph" w:styleId="19">
    <w:name w:val="List Bullet 5"/>
    <w:basedOn w:val="1"/>
    <w:qFormat/>
    <w:locked/>
    <w:uiPriority w:val="0"/>
    <w:pPr>
      <w:numPr>
        <w:ilvl w:val="0"/>
        <w:numId w:val="1"/>
      </w:numPr>
    </w:pPr>
  </w:style>
  <w:style w:type="paragraph" w:styleId="20">
    <w:name w:val="Date"/>
    <w:basedOn w:val="1"/>
    <w:next w:val="1"/>
    <w:link w:val="54"/>
    <w:qFormat/>
    <w:uiPriority w:val="0"/>
    <w:pPr>
      <w:ind w:left="100" w:leftChars="2500"/>
    </w:pPr>
    <w:rPr>
      <w:kern w:val="0"/>
      <w:sz w:val="24"/>
      <w:szCs w:val="20"/>
    </w:rPr>
  </w:style>
  <w:style w:type="paragraph" w:styleId="21">
    <w:name w:val="Body Text Indent 2"/>
    <w:basedOn w:val="1"/>
    <w:qFormat/>
    <w:locked/>
    <w:uiPriority w:val="0"/>
    <w:pPr>
      <w:widowControl/>
      <w:spacing w:after="120" w:line="480" w:lineRule="auto"/>
      <w:ind w:left="420" w:leftChars="200"/>
      <w:jc w:val="left"/>
    </w:pPr>
  </w:style>
  <w:style w:type="paragraph" w:styleId="22">
    <w:name w:val="Balloon Text"/>
    <w:basedOn w:val="1"/>
    <w:link w:val="55"/>
    <w:semiHidden/>
    <w:qFormat/>
    <w:uiPriority w:val="0"/>
    <w:rPr>
      <w:kern w:val="0"/>
      <w:sz w:val="18"/>
      <w:szCs w:val="20"/>
    </w:rPr>
  </w:style>
  <w:style w:type="paragraph" w:styleId="23">
    <w:name w:val="footer"/>
    <w:basedOn w:val="1"/>
    <w:link w:val="56"/>
    <w:qFormat/>
    <w:uiPriority w:val="99"/>
    <w:pPr>
      <w:tabs>
        <w:tab w:val="center" w:pos="4153"/>
        <w:tab w:val="right" w:pos="8306"/>
      </w:tabs>
      <w:snapToGrid w:val="0"/>
      <w:jc w:val="left"/>
    </w:pPr>
    <w:rPr>
      <w:kern w:val="0"/>
      <w:sz w:val="18"/>
      <w:szCs w:val="20"/>
    </w:rPr>
  </w:style>
  <w:style w:type="paragraph" w:styleId="24">
    <w:name w:val="index heading"/>
    <w:basedOn w:val="1"/>
    <w:next w:val="25"/>
    <w:qFormat/>
    <w:locked/>
    <w:uiPriority w:val="0"/>
    <w:rPr>
      <w:szCs w:val="20"/>
    </w:rPr>
  </w:style>
  <w:style w:type="paragraph" w:styleId="25">
    <w:name w:val="index 1"/>
    <w:basedOn w:val="1"/>
    <w:next w:val="1"/>
    <w:unhideWhenUsed/>
    <w:qFormat/>
    <w:locked/>
    <w:uiPriority w:val="0"/>
    <w:pPr>
      <w:jc w:val="center"/>
    </w:pPr>
  </w:style>
  <w:style w:type="paragraph" w:styleId="26">
    <w:name w:val="toc 2"/>
    <w:basedOn w:val="1"/>
    <w:next w:val="1"/>
    <w:qFormat/>
    <w:locked/>
    <w:uiPriority w:val="39"/>
    <w:pPr>
      <w:widowControl/>
      <w:tabs>
        <w:tab w:val="right" w:leader="dot" w:pos="8302"/>
      </w:tabs>
      <w:ind w:left="210" w:firstLine="420"/>
    </w:pPr>
    <w:rPr>
      <w:smallCaps/>
      <w:color w:val="00B0F0"/>
      <w:kern w:val="0"/>
      <w:szCs w:val="21"/>
      <w:lang w:eastAsia="en-US" w:bidi="en-US"/>
    </w:rPr>
  </w:style>
  <w:style w:type="paragraph" w:styleId="27">
    <w:name w:val="Body Text 2"/>
    <w:basedOn w:val="1"/>
    <w:qFormat/>
    <w:locked/>
    <w:uiPriority w:val="0"/>
    <w:pPr>
      <w:spacing w:before="240" w:after="240"/>
    </w:pPr>
    <w:rPr>
      <w:sz w:val="28"/>
      <w:szCs w:val="20"/>
    </w:rPr>
  </w:style>
  <w:style w:type="paragraph" w:styleId="28">
    <w:name w:val="Normal (Web)"/>
    <w:basedOn w:val="1"/>
    <w:link w:val="58"/>
    <w:qFormat/>
    <w:uiPriority w:val="0"/>
    <w:pPr>
      <w:widowControl/>
      <w:spacing w:before="100" w:beforeAutospacing="1" w:after="100" w:afterAutospacing="1"/>
      <w:jc w:val="left"/>
    </w:pPr>
    <w:rPr>
      <w:rFonts w:ascii="宋体" w:hAnsi="宋体"/>
      <w:kern w:val="0"/>
      <w:sz w:val="24"/>
      <w:szCs w:val="20"/>
    </w:rPr>
  </w:style>
  <w:style w:type="paragraph" w:styleId="29">
    <w:name w:val="annotation subject"/>
    <w:basedOn w:val="11"/>
    <w:next w:val="11"/>
    <w:link w:val="59"/>
    <w:semiHidden/>
    <w:qFormat/>
    <w:uiPriority w:val="0"/>
    <w:rPr>
      <w:b/>
      <w:kern w:val="2"/>
    </w:rPr>
  </w:style>
  <w:style w:type="paragraph" w:styleId="30">
    <w:name w:val="Body Text First Indent"/>
    <w:basedOn w:val="14"/>
    <w:next w:val="1"/>
    <w:qFormat/>
    <w:locked/>
    <w:uiPriority w:val="0"/>
    <w:pPr>
      <w:spacing w:after="120"/>
      <w:ind w:firstLine="420" w:firstLineChars="100"/>
    </w:pPr>
    <w:rPr>
      <w:sz w:val="21"/>
    </w:rPr>
  </w:style>
  <w:style w:type="paragraph" w:styleId="31">
    <w:name w:val="Body Text First Indent 2"/>
    <w:basedOn w:val="1"/>
    <w:next w:val="30"/>
    <w:qFormat/>
    <w:locked/>
    <w:uiPriority w:val="0"/>
    <w:pPr>
      <w:ind w:firstLine="420" w:firstLineChars="200"/>
    </w:pPr>
  </w:style>
  <w:style w:type="table" w:styleId="33">
    <w:name w:val="Table Grid"/>
    <w:basedOn w:val="3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Table Theme"/>
    <w:basedOn w:val="32"/>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qFormat/>
    <w:locked/>
    <w:uiPriority w:val="0"/>
    <w:rPr>
      <w:b/>
    </w:rPr>
  </w:style>
  <w:style w:type="character" w:styleId="37">
    <w:name w:val="page number"/>
    <w:qFormat/>
    <w:locked/>
    <w:uiPriority w:val="0"/>
  </w:style>
  <w:style w:type="character" w:styleId="38">
    <w:name w:val="Hyperlink"/>
    <w:qFormat/>
    <w:locked/>
    <w:uiPriority w:val="0"/>
    <w:rPr>
      <w:color w:val="0000FF"/>
      <w:u w:val="single"/>
    </w:rPr>
  </w:style>
  <w:style w:type="character" w:styleId="39">
    <w:name w:val="annotation reference"/>
    <w:semiHidden/>
    <w:qFormat/>
    <w:uiPriority w:val="0"/>
    <w:rPr>
      <w:sz w:val="21"/>
    </w:rPr>
  </w:style>
  <w:style w:type="paragraph" w:customStyle="1" w:styleId="40">
    <w:name w:val="Normal (Web)1"/>
    <w:basedOn w:val="1"/>
    <w:next w:val="41"/>
    <w:qFormat/>
    <w:uiPriority w:val="0"/>
    <w:pPr>
      <w:widowControl/>
    </w:pPr>
    <w:rPr>
      <w:rFonts w:ascii="宋体"/>
      <w:sz w:val="24"/>
      <w:szCs w:val="21"/>
    </w:rPr>
  </w:style>
  <w:style w:type="paragraph" w:customStyle="1" w:styleId="41">
    <w:name w:val="Date1"/>
    <w:basedOn w:val="1"/>
    <w:next w:val="1"/>
    <w:qFormat/>
    <w:uiPriority w:val="0"/>
    <w:pPr>
      <w:ind w:left="2500" w:leftChars="2500"/>
    </w:pPr>
  </w:style>
  <w:style w:type="paragraph" w:customStyle="1" w:styleId="42">
    <w:name w:val="Default"/>
    <w:basedOn w:val="43"/>
    <w:qFormat/>
    <w:uiPriority w:val="99"/>
    <w:pPr>
      <w:autoSpaceDE w:val="0"/>
      <w:autoSpaceDN w:val="0"/>
      <w:adjustRightInd w:val="0"/>
    </w:pPr>
    <w:rPr>
      <w:rFonts w:ascii="oúì." w:eastAsia="oúì." w:cs="oúì."/>
      <w:sz w:val="24"/>
    </w:rPr>
  </w:style>
  <w:style w:type="paragraph" w:customStyle="1" w:styleId="43">
    <w:name w:val="纯文本1"/>
    <w:basedOn w:val="1"/>
    <w:qFormat/>
    <w:uiPriority w:val="0"/>
    <w:pPr>
      <w:adjustRightInd w:val="0"/>
    </w:pPr>
    <w:rPr>
      <w:rFonts w:ascii="宋体" w:hAnsi="Courier New"/>
      <w:szCs w:val="20"/>
    </w:rPr>
  </w:style>
  <w:style w:type="paragraph" w:customStyle="1" w:styleId="44">
    <w:name w:val="明显引用1"/>
    <w:next w:val="1"/>
    <w:qFormat/>
    <w:uiPriority w:val="0"/>
    <w:pPr>
      <w:wordWrap w:val="0"/>
      <w:spacing w:before="360" w:after="360"/>
      <w:ind w:left="950" w:right="950"/>
      <w:jc w:val="center"/>
    </w:pPr>
    <w:rPr>
      <w:rFonts w:ascii="Times New Roman" w:hAnsi="Times New Roman" w:eastAsia="宋体" w:cs="Times New Roman"/>
      <w:i/>
      <w:sz w:val="21"/>
      <w:lang w:val="en-US" w:eastAsia="zh-CN" w:bidi="ar-SA"/>
    </w:rPr>
  </w:style>
  <w:style w:type="paragraph" w:customStyle="1" w:styleId="45">
    <w:name w:val="样式 正文文本缩进 + 行距: 1.5 倍行距"/>
    <w:basedOn w:val="15"/>
    <w:qFormat/>
    <w:uiPriority w:val="0"/>
    <w:pPr>
      <w:spacing w:line="360" w:lineRule="auto"/>
      <w:ind w:left="0" w:leftChars="0" w:firstLine="560" w:firstLineChars="200"/>
    </w:pPr>
    <w:rPr>
      <w:rFonts w:cs="宋体"/>
      <w:b/>
      <w:bCs/>
      <w:sz w:val="28"/>
    </w:rPr>
  </w:style>
  <w:style w:type="paragraph" w:customStyle="1" w:styleId="46">
    <w:name w:val="文本正文"/>
    <w:basedOn w:val="1"/>
    <w:qFormat/>
    <w:uiPriority w:val="0"/>
    <w:pPr>
      <w:snapToGrid w:val="0"/>
      <w:spacing w:line="360" w:lineRule="auto"/>
      <w:ind w:firstLine="510"/>
      <w:jc w:val="left"/>
    </w:pPr>
    <w:rPr>
      <w:kern w:val="0"/>
      <w:sz w:val="24"/>
      <w:lang w:val="zh-CN"/>
    </w:rPr>
  </w:style>
  <w:style w:type="paragraph" w:customStyle="1" w:styleId="47">
    <w:name w:val="111正文"/>
    <w:basedOn w:val="1"/>
    <w:semiHidden/>
    <w:qFormat/>
    <w:uiPriority w:val="0"/>
    <w:rPr>
      <w:rFonts w:ascii="Times New Roman" w:hAnsi="Times New Roman" w:eastAsia="宋体" w:cs="Times New Roman"/>
      <w:szCs w:val="24"/>
    </w:rPr>
  </w:style>
  <w:style w:type="character" w:customStyle="1" w:styleId="48">
    <w:name w:val="标题 1 字符"/>
    <w:link w:val="2"/>
    <w:qFormat/>
    <w:uiPriority w:val="0"/>
    <w:rPr>
      <w:rFonts w:eastAsia="黑体"/>
      <w:b/>
      <w:bCs/>
      <w:color w:val="000000"/>
      <w:kern w:val="44"/>
      <w:sz w:val="30"/>
      <w:szCs w:val="30"/>
    </w:rPr>
  </w:style>
  <w:style w:type="character" w:customStyle="1" w:styleId="49">
    <w:name w:val="标题 2 字符"/>
    <w:link w:val="3"/>
    <w:qFormat/>
    <w:uiPriority w:val="0"/>
    <w:rPr>
      <w:rFonts w:ascii="Arial" w:hAnsi="Arial" w:eastAsia="黑体"/>
      <w:b/>
      <w:bCs/>
      <w:sz w:val="32"/>
      <w:szCs w:val="32"/>
    </w:rPr>
  </w:style>
  <w:style w:type="character" w:customStyle="1" w:styleId="50">
    <w:name w:val="文档结构图 字符"/>
    <w:link w:val="10"/>
    <w:qFormat/>
    <w:uiPriority w:val="0"/>
    <w:rPr>
      <w:rFonts w:ascii="宋体"/>
      <w:kern w:val="2"/>
      <w:sz w:val="18"/>
      <w:szCs w:val="18"/>
    </w:rPr>
  </w:style>
  <w:style w:type="character" w:customStyle="1" w:styleId="51">
    <w:name w:val="批注文字 字符"/>
    <w:link w:val="11"/>
    <w:qFormat/>
    <w:locked/>
    <w:uiPriority w:val="0"/>
    <w:rPr>
      <w:rFonts w:ascii="Times New Roman" w:hAnsi="Times New Roman" w:eastAsia="宋体"/>
      <w:sz w:val="24"/>
    </w:rPr>
  </w:style>
  <w:style w:type="character" w:customStyle="1" w:styleId="52">
    <w:name w:val="正文文本 字符"/>
    <w:link w:val="14"/>
    <w:qFormat/>
    <w:locked/>
    <w:uiPriority w:val="0"/>
    <w:rPr>
      <w:sz w:val="18"/>
    </w:rPr>
  </w:style>
  <w:style w:type="character" w:customStyle="1" w:styleId="53">
    <w:name w:val="正文文本缩进 字符"/>
    <w:link w:val="15"/>
    <w:semiHidden/>
    <w:qFormat/>
    <w:locked/>
    <w:uiPriority w:val="0"/>
    <w:rPr>
      <w:rFonts w:ascii="Times New Roman" w:hAnsi="Times New Roman" w:eastAsia="宋体"/>
      <w:sz w:val="24"/>
    </w:rPr>
  </w:style>
  <w:style w:type="character" w:customStyle="1" w:styleId="54">
    <w:name w:val="日期 字符1"/>
    <w:link w:val="20"/>
    <w:qFormat/>
    <w:locked/>
    <w:uiPriority w:val="0"/>
    <w:rPr>
      <w:rFonts w:ascii="Times New Roman" w:hAnsi="Times New Roman" w:eastAsia="宋体"/>
      <w:sz w:val="24"/>
    </w:rPr>
  </w:style>
  <w:style w:type="character" w:customStyle="1" w:styleId="55">
    <w:name w:val="批注框文本 字符"/>
    <w:link w:val="22"/>
    <w:semiHidden/>
    <w:qFormat/>
    <w:locked/>
    <w:uiPriority w:val="0"/>
    <w:rPr>
      <w:rFonts w:ascii="Times New Roman" w:hAnsi="Times New Roman" w:eastAsia="宋体"/>
      <w:sz w:val="18"/>
    </w:rPr>
  </w:style>
  <w:style w:type="character" w:customStyle="1" w:styleId="56">
    <w:name w:val="页脚 字符1"/>
    <w:link w:val="23"/>
    <w:qFormat/>
    <w:locked/>
    <w:uiPriority w:val="99"/>
    <w:rPr>
      <w:sz w:val="18"/>
    </w:rPr>
  </w:style>
  <w:style w:type="character" w:customStyle="1" w:styleId="57">
    <w:name w:val="页眉 字符"/>
    <w:link w:val="16"/>
    <w:qFormat/>
    <w:locked/>
    <w:uiPriority w:val="0"/>
    <w:rPr>
      <w:sz w:val="18"/>
    </w:rPr>
  </w:style>
  <w:style w:type="character" w:customStyle="1" w:styleId="58">
    <w:name w:val="普通(网站) 字符"/>
    <w:link w:val="28"/>
    <w:qFormat/>
    <w:locked/>
    <w:uiPriority w:val="0"/>
    <w:rPr>
      <w:rFonts w:ascii="宋体" w:hAnsi="宋体" w:eastAsia="宋体"/>
      <w:sz w:val="24"/>
    </w:rPr>
  </w:style>
  <w:style w:type="character" w:customStyle="1" w:styleId="59">
    <w:name w:val="批注主题 字符"/>
    <w:link w:val="29"/>
    <w:semiHidden/>
    <w:qFormat/>
    <w:locked/>
    <w:uiPriority w:val="0"/>
    <w:rPr>
      <w:rFonts w:ascii="Times New Roman" w:hAnsi="Times New Roman" w:eastAsia="宋体"/>
      <w:b/>
      <w:kern w:val="2"/>
      <w:sz w:val="24"/>
    </w:rPr>
  </w:style>
  <w:style w:type="paragraph" w:customStyle="1" w:styleId="60">
    <w:name w:val="表格文字"/>
    <w:basedOn w:val="61"/>
    <w:next w:val="1"/>
    <w:qFormat/>
    <w:uiPriority w:val="0"/>
    <w:pPr>
      <w:adjustRightInd w:val="0"/>
      <w:snapToGrid w:val="0"/>
      <w:ind w:firstLine="0"/>
      <w:jc w:val="center"/>
    </w:pPr>
    <w:rPr>
      <w:snapToGrid w:val="0"/>
      <w:kern w:val="21"/>
    </w:rPr>
  </w:style>
  <w:style w:type="paragraph" w:customStyle="1" w:styleId="61">
    <w:name w:val="样式1"/>
    <w:basedOn w:val="7"/>
    <w:qFormat/>
    <w:uiPriority w:val="0"/>
    <w:pPr>
      <w:ind w:firstLine="510"/>
    </w:pPr>
    <w:rPr>
      <w:szCs w:val="20"/>
    </w:rPr>
  </w:style>
  <w:style w:type="paragraph" w:customStyle="1" w:styleId="62">
    <w:name w:val="样式 标题 1 + 四号 段前: 0 磅 段后: 0 磅 行距: 1.5 倍行距"/>
    <w:basedOn w:val="63"/>
    <w:qFormat/>
    <w:uiPriority w:val="0"/>
    <w:pPr>
      <w:spacing w:line="360" w:lineRule="auto"/>
      <w:jc w:val="center"/>
    </w:pPr>
  </w:style>
  <w:style w:type="paragraph" w:customStyle="1" w:styleId="63">
    <w:name w:val="1正文"/>
    <w:basedOn w:val="1"/>
    <w:qFormat/>
    <w:uiPriority w:val="0"/>
    <w:pPr>
      <w:spacing w:line="500" w:lineRule="exact"/>
      <w:ind w:firstLine="588" w:firstLineChars="196"/>
    </w:pPr>
    <w:rPr>
      <w:rFonts w:eastAsia="楷体_GB2312"/>
      <w:sz w:val="30"/>
      <w:szCs w:val="30"/>
    </w:rPr>
  </w:style>
  <w:style w:type="paragraph" w:customStyle="1" w:styleId="64">
    <w:name w:val="批注文字1"/>
    <w:qFormat/>
    <w:uiPriority w:val="0"/>
    <w:pPr>
      <w:widowControl w:val="0"/>
    </w:pPr>
    <w:rPr>
      <w:rFonts w:ascii="Times New Roman" w:hAnsi="Times New Roman" w:eastAsia="宋体" w:cs="Times New Roman"/>
      <w:color w:val="000000"/>
      <w:kern w:val="2"/>
      <w:sz w:val="21"/>
      <w:szCs w:val="24"/>
      <w:lang w:val="en-US" w:eastAsia="zh-CN" w:bidi="ar-SA"/>
    </w:rPr>
  </w:style>
  <w:style w:type="paragraph" w:customStyle="1" w:styleId="65">
    <w:name w:val="样式35"/>
    <w:basedOn w:val="1"/>
    <w:next w:val="1"/>
    <w:qFormat/>
    <w:uiPriority w:val="0"/>
    <w:pPr>
      <w:spacing w:line="312" w:lineRule="auto"/>
      <w:ind w:firstLine="567"/>
    </w:pPr>
    <w:rPr>
      <w:rFonts w:ascii="宋体"/>
      <w:sz w:val="28"/>
    </w:rPr>
  </w:style>
  <w:style w:type="paragraph" w:customStyle="1" w:styleId="66">
    <w:name w:val="Normal Indent1"/>
    <w:basedOn w:val="1"/>
    <w:qFormat/>
    <w:uiPriority w:val="0"/>
    <w:pPr>
      <w:ind w:firstLine="420" w:firstLineChars="200"/>
    </w:pPr>
  </w:style>
  <w:style w:type="paragraph" w:customStyle="1" w:styleId="67">
    <w:name w:val="正文1"/>
    <w:basedOn w:val="30"/>
    <w:next w:val="1"/>
    <w:qFormat/>
    <w:uiPriority w:val="0"/>
    <w:pPr>
      <w:adjustRightInd w:val="0"/>
      <w:snapToGrid w:val="0"/>
      <w:spacing w:line="360" w:lineRule="auto"/>
      <w:ind w:firstLine="482"/>
    </w:pPr>
    <w:rPr>
      <w:rFonts w:ascii="宋体" w:hAnsi="宋体"/>
      <w:snapToGrid w:val="0"/>
      <w:kern w:val="0"/>
      <w:sz w:val="24"/>
    </w:rPr>
  </w:style>
  <w:style w:type="character" w:customStyle="1" w:styleId="68">
    <w:name w:val="表格 Char"/>
    <w:link w:val="69"/>
    <w:qFormat/>
    <w:locked/>
    <w:uiPriority w:val="0"/>
    <w:rPr>
      <w:rFonts w:ascii="宋体"/>
      <w:sz w:val="21"/>
    </w:rPr>
  </w:style>
  <w:style w:type="paragraph" w:customStyle="1" w:styleId="69">
    <w:name w:val="表格"/>
    <w:basedOn w:val="70"/>
    <w:next w:val="1"/>
    <w:link w:val="68"/>
    <w:qFormat/>
    <w:uiPriority w:val="0"/>
    <w:pPr>
      <w:adjustRightInd w:val="0"/>
      <w:snapToGrid w:val="0"/>
      <w:spacing w:beforeLines="10" w:afterLines="10" w:line="259" w:lineRule="auto"/>
    </w:pPr>
    <w:rPr>
      <w:rFonts w:hint="default" w:ascii="宋体"/>
      <w:b w:val="0"/>
      <w:szCs w:val="20"/>
    </w:rPr>
  </w:style>
  <w:style w:type="paragraph" w:customStyle="1" w:styleId="70">
    <w:name w:val="表格标题"/>
    <w:basedOn w:val="71"/>
    <w:next w:val="1"/>
    <w:qFormat/>
    <w:uiPriority w:val="0"/>
    <w:pPr>
      <w:jc w:val="center"/>
    </w:pPr>
    <w:rPr>
      <w:rFonts w:hint="eastAsia"/>
      <w:b/>
    </w:rPr>
  </w:style>
  <w:style w:type="paragraph" w:customStyle="1" w:styleId="71">
    <w:name w:val="方案正文"/>
    <w:basedOn w:val="1"/>
    <w:qFormat/>
    <w:uiPriority w:val="0"/>
    <w:pPr>
      <w:spacing w:before="156" w:beforeLines="50" w:after="156" w:afterLines="50"/>
    </w:pPr>
    <w:rPr>
      <w:spacing w:val="14"/>
      <w:kern w:val="0"/>
    </w:rPr>
  </w:style>
  <w:style w:type="paragraph" w:customStyle="1" w:styleId="72">
    <w:name w:val="表头"/>
    <w:basedOn w:val="60"/>
    <w:next w:val="1"/>
    <w:qFormat/>
    <w:uiPriority w:val="0"/>
    <w:rPr>
      <w:rFonts w:ascii="黑体"/>
      <w:spacing w:val="4"/>
      <w:sz w:val="24"/>
      <w:szCs w:val="24"/>
    </w:rPr>
  </w:style>
  <w:style w:type="character" w:customStyle="1" w:styleId="73">
    <w:name w:val="Char Char3"/>
    <w:qFormat/>
    <w:locked/>
    <w:uiPriority w:val="0"/>
    <w:rPr>
      <w:rFonts w:eastAsia="宋体"/>
      <w:kern w:val="2"/>
      <w:sz w:val="28"/>
      <w:szCs w:val="24"/>
      <w:lang w:val="en-US" w:eastAsia="zh-CN" w:bidi="ar-SA"/>
    </w:rPr>
  </w:style>
  <w:style w:type="character" w:customStyle="1" w:styleId="74">
    <w:name w:val="正文文本 字符1"/>
    <w:semiHidden/>
    <w:qFormat/>
    <w:uiPriority w:val="0"/>
    <w:rPr>
      <w:rFonts w:ascii="Times New Roman" w:hAnsi="Times New Roman" w:eastAsia="宋体"/>
      <w:sz w:val="24"/>
    </w:rPr>
  </w:style>
  <w:style w:type="character" w:customStyle="1" w:styleId="75">
    <w:name w:val="批注文字 字符1"/>
    <w:semiHidden/>
    <w:qFormat/>
    <w:uiPriority w:val="0"/>
    <w:rPr>
      <w:rFonts w:ascii="Times New Roman" w:hAnsi="Times New Roman" w:eastAsia="宋体"/>
      <w:sz w:val="24"/>
    </w:rPr>
  </w:style>
  <w:style w:type="character" w:customStyle="1" w:styleId="76">
    <w:name w:val="页脚 字符"/>
    <w:qFormat/>
    <w:uiPriority w:val="99"/>
  </w:style>
  <w:style w:type="character" w:customStyle="1" w:styleId="77">
    <w:name w:val="日期 字符"/>
    <w:semiHidden/>
    <w:qFormat/>
    <w:uiPriority w:val="0"/>
    <w:rPr>
      <w:rFonts w:ascii="Times New Roman" w:hAnsi="Times New Roman" w:eastAsia="宋体"/>
      <w:sz w:val="24"/>
    </w:rPr>
  </w:style>
  <w:style w:type="paragraph" w:customStyle="1" w:styleId="78">
    <w:name w:val="Table Paragraph"/>
    <w:basedOn w:val="1"/>
    <w:qFormat/>
    <w:uiPriority w:val="1"/>
  </w:style>
  <w:style w:type="paragraph" w:customStyle="1" w:styleId="79">
    <w:name w:val="报告正文"/>
    <w:basedOn w:val="1"/>
    <w:qFormat/>
    <w:uiPriority w:val="0"/>
    <w:pPr>
      <w:spacing w:line="360" w:lineRule="auto"/>
      <w:ind w:firstLine="200" w:firstLineChars="200"/>
      <w:jc w:val="left"/>
    </w:pPr>
    <w:rPr>
      <w:sz w:val="24"/>
    </w:rPr>
  </w:style>
  <w:style w:type="paragraph" w:customStyle="1" w:styleId="80">
    <w:name w:val="表"/>
    <w:basedOn w:val="1"/>
    <w:qFormat/>
    <w:uiPriority w:val="0"/>
    <w:pPr>
      <w:jc w:val="center"/>
      <w:outlineLvl w:val="3"/>
    </w:pPr>
    <w:rPr>
      <w:rFonts w:eastAsia="仿宋_GB2312"/>
      <w:kern w:val="0"/>
      <w:szCs w:val="21"/>
    </w:rPr>
  </w:style>
  <w:style w:type="paragraph" w:customStyle="1" w:styleId="81">
    <w:name w:val="表题"/>
    <w:basedOn w:val="1"/>
    <w:qFormat/>
    <w:uiPriority w:val="0"/>
    <w:pPr>
      <w:adjustRightInd w:val="0"/>
      <w:snapToGrid w:val="0"/>
      <w:spacing w:before="312" w:beforeLines="100" w:line="360" w:lineRule="auto"/>
      <w:ind w:firstLine="480" w:firstLineChars="200"/>
      <w:jc w:val="center"/>
    </w:pPr>
    <w:rPr>
      <w:rFonts w:ascii="宋体" w:hAnsi="宋体"/>
      <w:sz w:val="24"/>
    </w:rPr>
  </w:style>
  <w:style w:type="paragraph" w:customStyle="1" w:styleId="82">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83">
    <w:name w:val="xl24"/>
    <w:basedOn w:val="1"/>
    <w:qFormat/>
    <w:uiPriority w:val="3"/>
    <w:pPr>
      <w:widowControl/>
      <w:pBdr>
        <w:bottom w:val="double" w:color="auto" w:sz="6" w:space="0"/>
      </w:pBdr>
      <w:adjustRightInd w:val="0"/>
      <w:snapToGrid w:val="0"/>
      <w:spacing w:before="100" w:beforeAutospacing="1" w:after="100" w:afterAutospacing="1" w:line="360" w:lineRule="auto"/>
      <w:jc w:val="center"/>
      <w:textAlignment w:val="center"/>
    </w:pPr>
    <w:rPr>
      <w:rFonts w:ascii="宋体" w:hAnsi="宋体"/>
      <w:kern w:val="0"/>
      <w:sz w:val="24"/>
    </w:rPr>
  </w:style>
  <w:style w:type="paragraph" w:customStyle="1" w:styleId="84">
    <w:name w:val="样式2"/>
    <w:basedOn w:val="61"/>
    <w:qFormat/>
    <w:uiPriority w:val="3"/>
  </w:style>
  <w:style w:type="paragraph" w:customStyle="1" w:styleId="85">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6">
    <w:name w:val="正文（首行缩进两字）m"/>
    <w:basedOn w:val="8"/>
    <w:qFormat/>
    <w:uiPriority w:val="0"/>
    <w:pPr>
      <w:tabs>
        <w:tab w:val="left" w:pos="1848"/>
        <w:tab w:val="left" w:pos="6061"/>
        <w:tab w:val="left" w:pos="8665"/>
      </w:tabs>
      <w:adjustRightInd w:val="0"/>
      <w:snapToGrid w:val="0"/>
      <w:spacing w:before="156" w:beforeLines="50" w:line="460" w:lineRule="exact"/>
      <w:ind w:firstLine="480"/>
    </w:pPr>
    <w:rPr>
      <w:color w:val="339966"/>
    </w:rPr>
  </w:style>
  <w:style w:type="paragraph" w:customStyle="1" w:styleId="87">
    <w:name w:val="样式5"/>
    <w:basedOn w:val="79"/>
    <w:qFormat/>
    <w:uiPriority w:val="0"/>
    <w:pPr>
      <w:tabs>
        <w:tab w:val="left" w:pos="851"/>
      </w:tabs>
      <w:spacing w:before="120" w:after="120"/>
      <w:ind w:firstLine="0" w:firstLineChars="0"/>
    </w:pPr>
    <w:rPr>
      <w:rFonts w:eastAsia="黑体"/>
    </w:rPr>
  </w:style>
  <w:style w:type="paragraph" w:customStyle="1" w:styleId="88">
    <w:name w:val="表图"/>
    <w:basedOn w:val="1"/>
    <w:qFormat/>
    <w:uiPriority w:val="0"/>
    <w:pPr>
      <w:spacing w:line="320" w:lineRule="exact"/>
      <w:jc w:val="center"/>
    </w:pPr>
    <w:rPr>
      <w:szCs w:val="20"/>
    </w:rPr>
  </w:style>
  <w:style w:type="paragraph" w:styleId="89">
    <w:name w:val="No Spacing"/>
    <w:qFormat/>
    <w:uiPriority w:val="0"/>
    <w:pPr>
      <w:widowControl w:val="0"/>
      <w:jc w:val="both"/>
    </w:pPr>
    <w:rPr>
      <w:rFonts w:ascii="Times New Roman" w:hAnsi="Times New Roman" w:eastAsia="宋体" w:cs="Times New Roman"/>
      <w:kern w:val="2"/>
      <w:sz w:val="28"/>
      <w:lang w:val="en-US" w:eastAsia="zh-CN" w:bidi="ar-SA"/>
    </w:rPr>
  </w:style>
  <w:style w:type="paragraph" w:customStyle="1" w:styleId="90">
    <w:name w:val="—1—"/>
    <w:basedOn w:val="1"/>
    <w:qFormat/>
    <w:uiPriority w:val="0"/>
    <w:pPr>
      <w:spacing w:line="440" w:lineRule="exact"/>
    </w:pPr>
    <w:rPr>
      <w:rFonts w:eastAsia="方正楷体简体"/>
      <w:sz w:val="24"/>
      <w:szCs w:val="20"/>
    </w:rPr>
  </w:style>
  <w:style w:type="paragraph" w:customStyle="1" w:styleId="91">
    <w:name w:val="表格内容"/>
    <w:basedOn w:val="70"/>
    <w:next w:val="1"/>
    <w:qFormat/>
    <w:uiPriority w:val="0"/>
    <w:pPr>
      <w:widowControl/>
      <w:adjustRightInd w:val="0"/>
      <w:spacing w:before="60" w:after="60"/>
    </w:pPr>
    <w:rPr>
      <w:rFonts w:cs="Courier New"/>
      <w:szCs w:val="21"/>
    </w:rPr>
  </w:style>
  <w:style w:type="paragraph" w:customStyle="1" w:styleId="92">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3">
    <w:name w:val="文章正文"/>
    <w:basedOn w:val="1"/>
    <w:qFormat/>
    <w:uiPriority w:val="0"/>
    <w:pPr>
      <w:shd w:val="clear" w:color="auto" w:fill="FFFFFF"/>
      <w:tabs>
        <w:tab w:val="left" w:pos="1981"/>
        <w:tab w:val="left" w:pos="2264"/>
      </w:tabs>
      <w:adjustRightInd w:val="0"/>
      <w:snapToGrid w:val="0"/>
      <w:spacing w:line="360" w:lineRule="auto"/>
      <w:ind w:firstLine="420" w:firstLineChars="200"/>
      <w:jc w:val="left"/>
    </w:pPr>
    <w:rPr>
      <w:spacing w:val="-2"/>
      <w:sz w:val="24"/>
      <w:szCs w:val="28"/>
    </w:rPr>
  </w:style>
  <w:style w:type="paragraph" w:customStyle="1" w:styleId="94">
    <w:name w:val="无间隔2"/>
    <w:qFormat/>
    <w:uiPriority w:val="0"/>
    <w:pPr>
      <w:widowControl w:val="0"/>
      <w:jc w:val="both"/>
    </w:pPr>
    <w:rPr>
      <w:rFonts w:ascii="Calibri" w:hAnsi="Calibri" w:eastAsia="宋体" w:cs="Times New Roman"/>
      <w:kern w:val="2"/>
      <w:sz w:val="21"/>
      <w:szCs w:val="22"/>
      <w:lang w:val="en-US" w:eastAsia="zh-CN" w:bidi="ar-SA"/>
    </w:rPr>
  </w:style>
  <w:style w:type="paragraph" w:customStyle="1" w:styleId="95">
    <w:name w:val="表头文字"/>
    <w:basedOn w:val="60"/>
    <w:qFormat/>
    <w:uiPriority w:val="0"/>
    <w:rPr>
      <w:rFonts w:ascii="Calibri" w:hAnsi="Calibri"/>
      <w:b/>
      <w:szCs w:val="22"/>
    </w:rPr>
  </w:style>
  <w:style w:type="paragraph" w:customStyle="1" w:styleId="96">
    <w:name w:val="TableButton"/>
    <w:basedOn w:val="1"/>
    <w:qFormat/>
    <w:uiPriority w:val="0"/>
    <w:pPr>
      <w:tabs>
        <w:tab w:val="left" w:pos="357"/>
      </w:tabs>
      <w:kinsoku w:val="0"/>
      <w:overflowPunct w:val="0"/>
      <w:autoSpaceDE w:val="0"/>
      <w:autoSpaceDN w:val="0"/>
      <w:snapToGrid w:val="0"/>
      <w:spacing w:line="600" w:lineRule="exact"/>
      <w:jc w:val="center"/>
      <w:textAlignment w:val="center"/>
      <w:outlineLvl w:val="0"/>
    </w:pPr>
    <w:rPr>
      <w:kern w:val="0"/>
    </w:rPr>
  </w:style>
  <w:style w:type="paragraph" w:customStyle="1" w:styleId="97">
    <w:name w:val="样式 Char2 + Times New Roman 小四 黑色 行距: 1.5 倍行距"/>
    <w:basedOn w:val="1"/>
    <w:qFormat/>
    <w:uiPriority w:val="0"/>
    <w:pPr>
      <w:widowControl/>
      <w:spacing w:line="360" w:lineRule="auto"/>
      <w:ind w:firstLine="196" w:firstLineChars="196"/>
      <w:jc w:val="left"/>
    </w:pPr>
    <w:rPr>
      <w:rFonts w:cs="宋体"/>
      <w:color w:val="000000"/>
      <w:kern w:val="28"/>
      <w:sz w:val="24"/>
      <w:szCs w:val="20"/>
    </w:rPr>
  </w:style>
  <w:style w:type="paragraph" w:customStyle="1" w:styleId="98">
    <w:name w:val="正文（修）"/>
    <w:basedOn w:val="1"/>
    <w:qFormat/>
    <w:uiPriority w:val="0"/>
    <w:pPr>
      <w:snapToGrid w:val="0"/>
      <w:spacing w:line="360" w:lineRule="auto"/>
      <w:ind w:firstLine="200" w:firstLineChars="200"/>
      <w:jc w:val="left"/>
    </w:pPr>
    <w:rPr>
      <w:rFonts w:ascii="宋体" w:hAnsi="宋体"/>
      <w:sz w:val="24"/>
      <w:szCs w:val="20"/>
    </w:rPr>
  </w:style>
  <w:style w:type="character" w:customStyle="1" w:styleId="99">
    <w:name w:val="fontstyle01"/>
    <w:qFormat/>
    <w:uiPriority w:val="0"/>
    <w:rPr>
      <w:rFonts w:hint="eastAsia" w:ascii="宋体" w:hAnsi="宋体" w:eastAsia="宋体"/>
      <w:color w:val="000000"/>
      <w:sz w:val="24"/>
      <w:szCs w:val="24"/>
    </w:rPr>
  </w:style>
  <w:style w:type="paragraph" w:customStyle="1" w:styleId="100">
    <w:name w:val="样式18"/>
    <w:basedOn w:val="1"/>
    <w:qFormat/>
    <w:uiPriority w:val="0"/>
    <w:pPr>
      <w:spacing w:line="480" w:lineRule="exact"/>
      <w:ind w:firstLine="520" w:firstLineChars="200"/>
    </w:pPr>
    <w:rPr>
      <w:color w:val="000000"/>
      <w:sz w:val="26"/>
      <w:szCs w:val="26"/>
    </w:rPr>
  </w:style>
  <w:style w:type="paragraph" w:customStyle="1" w:styleId="101">
    <w:name w:val="Other|1"/>
    <w:basedOn w:val="1"/>
    <w:qFormat/>
    <w:uiPriority w:val="0"/>
    <w:rPr>
      <w:rFonts w:ascii="宋体" w:hAnsi="宋体" w:cs="宋体"/>
      <w:sz w:val="20"/>
      <w:szCs w:val="20"/>
      <w:lang w:val="zh-TW" w:eastAsia="zh-TW" w:bidi="zh-TW"/>
    </w:rPr>
  </w:style>
  <w:style w:type="table" w:customStyle="1" w:styleId="102">
    <w:name w:val="Table Normal"/>
    <w:unhideWhenUsed/>
    <w:qFormat/>
    <w:uiPriority w:val="0"/>
    <w:tblPr>
      <w:tblCellMar>
        <w:top w:w="0" w:type="dxa"/>
        <w:left w:w="0" w:type="dxa"/>
        <w:bottom w:w="0" w:type="dxa"/>
        <w:right w:w="0" w:type="dxa"/>
      </w:tblCellMar>
    </w:tblPr>
  </w:style>
  <w:style w:type="paragraph" w:customStyle="1" w:styleId="103">
    <w:name w:val="样式 正文缩进正文缩进2正文缩进 Char Char正文缩进 Char Char Char Char正文缩进 Char ..."/>
    <w:basedOn w:val="8"/>
    <w:qFormat/>
    <w:uiPriority w:val="0"/>
    <w:pPr>
      <w:spacing w:line="360" w:lineRule="auto"/>
      <w:ind w:firstLine="200"/>
    </w:pPr>
    <w:rPr>
      <w:rFonts w:cs="宋体"/>
    </w:rPr>
  </w:style>
  <w:style w:type="paragraph" w:customStyle="1" w:styleId="104">
    <w:name w:val="图例"/>
    <w:basedOn w:val="1"/>
    <w:qFormat/>
    <w:uiPriority w:val="0"/>
    <w:pPr>
      <w:jc w:val="center"/>
    </w:pPr>
    <w:rPr>
      <w:color w:val="000000"/>
    </w:rPr>
  </w:style>
  <w:style w:type="paragraph" w:customStyle="1" w:styleId="105">
    <w:name w:val="AA正文"/>
    <w:basedOn w:val="1"/>
    <w:qFormat/>
    <w:uiPriority w:val="0"/>
    <w:pPr>
      <w:ind w:firstLine="800"/>
    </w:pPr>
    <w:rPr>
      <w:sz w:val="28"/>
    </w:rPr>
  </w:style>
  <w:style w:type="paragraph" w:customStyle="1" w:styleId="106">
    <w:name w:val="123456"/>
    <w:basedOn w:val="1"/>
    <w:qFormat/>
    <w:uiPriority w:val="0"/>
  </w:style>
  <w:style w:type="paragraph" w:customStyle="1" w:styleId="107">
    <w:name w:val="表内格式"/>
    <w:basedOn w:val="1"/>
    <w:qFormat/>
    <w:uiPriority w:val="0"/>
    <w:pPr>
      <w:jc w:val="center"/>
    </w:pPr>
    <w:rPr>
      <w:kern w:val="0"/>
      <w:sz w:val="18"/>
      <w:szCs w:val="20"/>
    </w:rPr>
  </w:style>
  <w:style w:type="paragraph" w:customStyle="1" w:styleId="108">
    <w:name w:val="样式 样式 样式 四号 左侧:  1.53 厘米 + 首行缩进:  2 字符 + 居中 左侧:  2 字符 首行缩进:  2..."/>
    <w:basedOn w:val="109"/>
    <w:qFormat/>
    <w:uiPriority w:val="0"/>
    <w:pPr>
      <w:jc w:val="center"/>
    </w:pPr>
  </w:style>
  <w:style w:type="paragraph" w:customStyle="1" w:styleId="109">
    <w:name w:val="样式 样式 四号 左侧:  1.53 厘米 + 首行缩进:  2 字符"/>
    <w:basedOn w:val="110"/>
    <w:qFormat/>
    <w:uiPriority w:val="0"/>
    <w:pPr>
      <w:ind w:left="200" w:leftChars="200"/>
    </w:pPr>
    <w:rPr>
      <w:szCs w:val="20"/>
    </w:rPr>
  </w:style>
  <w:style w:type="paragraph" w:customStyle="1" w:styleId="110">
    <w:name w:val="样式 四号 左侧:  1.53 厘米"/>
    <w:basedOn w:val="1"/>
    <w:qFormat/>
    <w:uiPriority w:val="0"/>
    <w:pPr>
      <w:adjustRightInd w:val="0"/>
    </w:pPr>
    <w:rPr>
      <w:w w:val="90"/>
      <w:sz w:val="28"/>
      <w:szCs w:val="28"/>
    </w:rPr>
  </w:style>
  <w:style w:type="paragraph" w:styleId="111">
    <w:name w:val="List Paragraph"/>
    <w:basedOn w:val="1"/>
    <w:qFormat/>
    <w:uiPriority w:val="34"/>
    <w:pPr>
      <w:ind w:firstLine="420" w:firstLineChars="200"/>
    </w:pPr>
  </w:style>
  <w:style w:type="paragraph" w:customStyle="1" w:styleId="112">
    <w:name w:val="报告"/>
    <w:basedOn w:val="1"/>
    <w:qFormat/>
    <w:uiPriority w:val="0"/>
    <w:pPr>
      <w:adjustRightInd w:val="0"/>
      <w:ind w:firstLine="505"/>
      <w:textAlignment w:val="baseline"/>
    </w:pPr>
    <w:rPr>
      <w:rFonts w:ascii="Calibri" w:hAnsi="Calibri" w:cs="Calibri"/>
      <w:kern w:val="0"/>
      <w:szCs w:val="21"/>
    </w:rPr>
  </w:style>
  <w:style w:type="character" w:customStyle="1" w:styleId="113">
    <w:name w:val="正文文本_"/>
    <w:qFormat/>
    <w:uiPriority w:val="0"/>
    <w:rPr>
      <w:rFonts w:ascii="宋体" w:eastAsia="宋体" w:cs="宋体"/>
      <w:sz w:val="22"/>
      <w:szCs w:val="22"/>
      <w:u w:val="none"/>
    </w:rPr>
  </w:style>
  <w:style w:type="paragraph" w:customStyle="1" w:styleId="114">
    <w:name w:val="样式 HC 正文 + 字距调整小四"/>
    <w:basedOn w:val="115"/>
    <w:next w:val="1"/>
    <w:qFormat/>
    <w:uiPriority w:val="0"/>
    <w:rPr>
      <w:kern w:val="24"/>
    </w:rPr>
  </w:style>
  <w:style w:type="paragraph" w:customStyle="1" w:styleId="115">
    <w:name w:val="HC 正文"/>
    <w:basedOn w:val="1"/>
    <w:qFormat/>
    <w:uiPriority w:val="0"/>
    <w:pPr>
      <w:autoSpaceDE w:val="0"/>
      <w:snapToGrid w:val="0"/>
      <w:ind w:firstLine="480"/>
    </w:pPr>
    <w:rPr>
      <w:color w:val="0000FF"/>
    </w:rPr>
  </w:style>
  <w:style w:type="paragraph" w:customStyle="1" w:styleId="116">
    <w:name w:val="正文环评"/>
    <w:basedOn w:val="1"/>
    <w:qFormat/>
    <w:uiPriority w:val="0"/>
    <w:pPr>
      <w:spacing w:line="360" w:lineRule="auto"/>
      <w:ind w:firstLine="200" w:firstLineChars="200"/>
    </w:pPr>
    <w:rPr>
      <w:sz w:val="24"/>
      <w:szCs w:val="22"/>
    </w:rPr>
  </w:style>
  <w:style w:type="paragraph" w:customStyle="1" w:styleId="117">
    <w:name w:val="报告表正文"/>
    <w:basedOn w:val="1"/>
    <w:qFormat/>
    <w:uiPriority w:val="0"/>
    <w:pPr>
      <w:adjustRightInd w:val="0"/>
      <w:spacing w:line="312" w:lineRule="auto"/>
      <w:ind w:left="113" w:right="113" w:firstLine="482"/>
      <w:jc w:val="left"/>
      <w:textAlignment w:val="baseline"/>
    </w:pPr>
    <w:rPr>
      <w:kern w:val="0"/>
      <w:sz w:val="24"/>
      <w:szCs w:val="20"/>
    </w:rPr>
  </w:style>
  <w:style w:type="character" w:customStyle="1" w:styleId="118">
    <w:name w:val="ggzbt011"/>
    <w:qFormat/>
    <w:uiPriority w:val="0"/>
  </w:style>
  <w:style w:type="paragraph" w:customStyle="1" w:styleId="119">
    <w:name w:val="Char Char Char Char"/>
    <w:basedOn w:val="1"/>
    <w:qFormat/>
    <w:uiPriority w:val="0"/>
    <w:pPr>
      <w:snapToGrid w:val="0"/>
      <w:spacing w:line="360" w:lineRule="auto"/>
      <w:ind w:firstLine="200" w:firstLineChars="200"/>
    </w:pPr>
    <w:rPr>
      <w:szCs w:val="20"/>
    </w:rPr>
  </w:style>
  <w:style w:type="paragraph" w:customStyle="1" w:styleId="120">
    <w:name w:val="样式3"/>
    <w:basedOn w:val="84"/>
    <w:qFormat/>
    <w:uiPriority w:val="0"/>
    <w:rPr>
      <w:rFonts w:ascii="仿宋" w:eastAsia="仿宋"/>
    </w:rPr>
  </w:style>
  <w:style w:type="paragraph" w:customStyle="1" w:styleId="121">
    <w:name w:val="1、正文文本"/>
    <w:next w:val="1"/>
    <w:qFormat/>
    <w:uiPriority w:val="0"/>
    <w:pPr>
      <w:adjustRightInd w:val="0"/>
      <w:snapToGrid w:val="0"/>
      <w:spacing w:line="360" w:lineRule="auto"/>
      <w:ind w:firstLine="200" w:firstLineChars="200"/>
    </w:pPr>
    <w:rPr>
      <w:rFonts w:ascii="Times New Roman" w:hAnsi="Times New Roman" w:eastAsia="宋体" w:cs="宋体"/>
      <w:kern w:val="2"/>
      <w:sz w:val="24"/>
      <w:lang w:val="en-US" w:eastAsia="zh-CN" w:bidi="ar-SA"/>
    </w:rPr>
  </w:style>
  <w:style w:type="paragraph" w:customStyle="1" w:styleId="122">
    <w:name w:val="样式 报告表正文 + 加粗 黑色 左 行距: 多倍行距 1.3 字行"/>
    <w:basedOn w:val="1"/>
    <w:qFormat/>
    <w:uiPriority w:val="0"/>
    <w:pPr>
      <w:spacing w:line="360" w:lineRule="auto"/>
      <w:ind w:left="113" w:right="113" w:firstLine="482" w:firstLineChars="200"/>
      <w:outlineLvl w:val="0"/>
    </w:pPr>
    <w:rPr>
      <w:b/>
    </w:rPr>
  </w:style>
  <w:style w:type="paragraph" w:customStyle="1" w:styleId="123">
    <w:name w:val="样式 纯文本 + 小四 Char"/>
    <w:basedOn w:val="18"/>
    <w:qFormat/>
    <w:uiPriority w:val="0"/>
    <w:pPr>
      <w:snapToGrid w:val="0"/>
      <w:spacing w:line="520" w:lineRule="exact"/>
      <w:ind w:firstLine="560" w:firstLineChars="200"/>
    </w:pPr>
    <w:rPr>
      <w:szCs w:val="28"/>
    </w:rPr>
  </w:style>
  <w:style w:type="paragraph" w:customStyle="1" w:styleId="124">
    <w:name w:val="1jw正文"/>
    <w:qFormat/>
    <w:uiPriority w:val="0"/>
    <w:pPr>
      <w:spacing w:beforeLines="50" w:afterLines="50" w:line="360" w:lineRule="auto"/>
      <w:ind w:firstLine="200" w:firstLineChars="200"/>
    </w:pPr>
    <w:rPr>
      <w:rFonts w:ascii="Times New Roman" w:hAnsi="Times New Roman" w:eastAsia="宋体" w:cs="宋体"/>
      <w:sz w:val="24"/>
      <w:szCs w:val="24"/>
      <w:lang w:val="en-US" w:eastAsia="zh-CN" w:bidi="ar-SA"/>
    </w:rPr>
  </w:style>
  <w:style w:type="paragraph" w:customStyle="1" w:styleId="125">
    <w:name w:val="WPSOffice手动目录 1"/>
    <w:qFormat/>
    <w:uiPriority w:val="0"/>
    <w:rPr>
      <w:rFonts w:ascii="Times New Roman" w:hAnsi="Times New Roman" w:eastAsia="宋体" w:cs="Times New Roman"/>
      <w:lang w:val="en-US" w:eastAsia="zh-CN" w:bidi="ar-SA"/>
    </w:rPr>
  </w:style>
  <w:style w:type="paragraph" w:customStyle="1" w:styleId="126">
    <w:name w:val="表标题4"/>
    <w:basedOn w:val="127"/>
    <w:next w:val="128"/>
    <w:unhideWhenUsed/>
    <w:qFormat/>
    <w:uiPriority w:val="0"/>
    <w:pPr>
      <w:numPr>
        <w:numId w:val="2"/>
      </w:numPr>
      <w:tabs>
        <w:tab w:val="left" w:pos="0"/>
      </w:tabs>
    </w:pPr>
    <w:rPr>
      <w:rFonts w:hint="eastAsia"/>
    </w:rPr>
  </w:style>
  <w:style w:type="paragraph" w:customStyle="1" w:styleId="127">
    <w:name w:val="表标题1"/>
    <w:next w:val="128"/>
    <w:qFormat/>
    <w:uiPriority w:val="99"/>
    <w:pPr>
      <w:widowControl w:val="0"/>
      <w:numPr>
        <w:ilvl w:val="0"/>
        <w:numId w:val="3"/>
      </w:numPr>
      <w:autoSpaceDE w:val="0"/>
      <w:autoSpaceDN w:val="0"/>
      <w:adjustRightInd w:val="0"/>
      <w:snapToGrid w:val="0"/>
      <w:jc w:val="center"/>
    </w:pPr>
    <w:rPr>
      <w:rFonts w:ascii="Times New Roman" w:hAnsi="Times New Roman" w:eastAsia="宋体" w:cs="Times New Roman"/>
      <w:b/>
      <w:color w:val="000000"/>
      <w:sz w:val="21"/>
      <w:szCs w:val="24"/>
      <w:lang w:val="en-US" w:eastAsia="zh-CN" w:bidi="ar-SA"/>
    </w:rPr>
  </w:style>
  <w:style w:type="paragraph" w:customStyle="1" w:styleId="128">
    <w:name w:val="表内容"/>
    <w:basedOn w:val="1"/>
    <w:qFormat/>
    <w:uiPriority w:val="0"/>
    <w:pPr>
      <w:adjustRightInd w:val="0"/>
      <w:snapToGrid w:val="0"/>
      <w:jc w:val="center"/>
    </w:pPr>
    <w:rPr>
      <w:rFonts w:ascii="Calibri" w:hAnsi="Calibri"/>
      <w:color w:val="000000"/>
      <w:kern w:val="0"/>
      <w:szCs w:val="21"/>
    </w:rPr>
  </w:style>
  <w:style w:type="character" w:customStyle="1" w:styleId="129">
    <w:name w:val="表格文字 Char"/>
    <w:qFormat/>
    <w:locked/>
    <w:uiPriority w:val="99"/>
    <w:rPr>
      <w:sz w:val="21"/>
      <w:lang w:bidi="ar-SA"/>
    </w:rPr>
  </w:style>
  <w:style w:type="character" w:customStyle="1" w:styleId="130">
    <w:name w:val="font31"/>
    <w:qFormat/>
    <w:uiPriority w:val="0"/>
    <w:rPr>
      <w:rFonts w:hint="eastAsia" w:ascii="宋体" w:hAnsi="宋体" w:eastAsia="宋体" w:cs="宋体"/>
      <w:color w:val="000000"/>
      <w:sz w:val="20"/>
      <w:szCs w:val="20"/>
      <w:u w:val="none"/>
    </w:rPr>
  </w:style>
  <w:style w:type="character" w:customStyle="1" w:styleId="131">
    <w:name w:val="font01"/>
    <w:qFormat/>
    <w:uiPriority w:val="0"/>
    <w:rPr>
      <w:rFonts w:hint="default" w:ascii="MS Sans Serif" w:hAnsi="MS Sans Serif" w:eastAsia="MS Sans Serif" w:cs="MS Sans Serif"/>
      <w:color w:val="000000"/>
      <w:sz w:val="20"/>
      <w:szCs w:val="20"/>
      <w:u w:val="none"/>
    </w:rPr>
  </w:style>
  <w:style w:type="character" w:customStyle="1" w:styleId="132">
    <w:name w:val="font41"/>
    <w:basedOn w:val="35"/>
    <w:qFormat/>
    <w:uiPriority w:val="0"/>
    <w:rPr>
      <w:rFonts w:hint="default" w:ascii="MS Sans Serif" w:hAnsi="MS Sans Serif" w:eastAsia="MS Sans Serif" w:cs="MS Sans Serif"/>
      <w:color w:val="000000"/>
      <w:sz w:val="20"/>
      <w:szCs w:val="20"/>
      <w:u w:val="none"/>
    </w:rPr>
  </w:style>
  <w:style w:type="character" w:customStyle="1" w:styleId="133">
    <w:name w:val="font11"/>
    <w:qFormat/>
    <w:uiPriority w:val="0"/>
    <w:rPr>
      <w:rFonts w:hint="eastAsia" w:ascii="宋体" w:hAnsi="宋体" w:eastAsia="宋体" w:cs="宋体"/>
      <w:color w:val="000000"/>
      <w:sz w:val="20"/>
      <w:szCs w:val="20"/>
      <w:u w:val="none"/>
    </w:rPr>
  </w:style>
  <w:style w:type="paragraph" w:customStyle="1" w:styleId="134">
    <w:name w:val="A-文本格式"/>
    <w:qFormat/>
    <w:uiPriority w:val="0"/>
    <w:pPr>
      <w:widowControl w:val="0"/>
      <w:spacing w:line="360" w:lineRule="auto"/>
      <w:ind w:firstLine="200" w:firstLineChars="200"/>
      <w:jc w:val="both"/>
    </w:pPr>
    <w:rPr>
      <w:rFonts w:ascii="Times New Roman" w:hAnsi="Times New Roman" w:eastAsia="宋体" w:cs="Times New Roman"/>
      <w:kern w:val="2"/>
      <w:sz w:val="24"/>
      <w:szCs w:val="21"/>
      <w:lang w:val="en-US" w:eastAsia="zh-CN" w:bidi="ar-SA"/>
    </w:rPr>
  </w:style>
  <w:style w:type="paragraph" w:customStyle="1" w:styleId="135">
    <w:name w:val="p0"/>
    <w:basedOn w:val="1"/>
    <w:qFormat/>
    <w:uiPriority w:val="0"/>
    <w:pPr>
      <w:widowControl/>
    </w:pPr>
    <w:rPr>
      <w:kern w:val="0"/>
      <w:szCs w:val="21"/>
    </w:rPr>
  </w:style>
  <w:style w:type="paragraph" w:customStyle="1" w:styleId="136">
    <w:name w:val="1正文段落"/>
    <w:basedOn w:val="1"/>
    <w:unhideWhenUsed/>
    <w:qFormat/>
    <w:uiPriority w:val="0"/>
    <w:pPr>
      <w:spacing w:line="360" w:lineRule="auto"/>
      <w:ind w:firstLine="200" w:firstLineChars="200"/>
    </w:pPr>
    <w:rPr>
      <w:snapToGrid w:val="0"/>
    </w:rPr>
  </w:style>
  <w:style w:type="paragraph" w:customStyle="1" w:styleId="137">
    <w:name w:val="纯文本2"/>
    <w:basedOn w:val="1"/>
    <w:qFormat/>
    <w:uiPriority w:val="0"/>
    <w:pPr>
      <w:adjustRightInd w:val="0"/>
      <w:textAlignment w:val="baseline"/>
    </w:pPr>
    <w:rPr>
      <w:rFonts w:ascii="宋体" w:hAnsi="Courier New"/>
      <w:szCs w:val="20"/>
    </w:rPr>
  </w:style>
  <w:style w:type="paragraph" w:customStyle="1" w:styleId="138">
    <w:name w:val="样式 标题 1 + 首行缩进:  2 字符"/>
    <w:basedOn w:val="2"/>
    <w:qFormat/>
    <w:uiPriority w:val="0"/>
    <w:pPr>
      <w:ind w:firstLine="200" w:firstLineChars="200"/>
      <w:jc w:val="center"/>
    </w:pPr>
    <w:rPr>
      <w:rFonts w:cs="宋体"/>
      <w:szCs w:val="20"/>
    </w:rPr>
  </w:style>
  <w:style w:type="paragraph" w:customStyle="1" w:styleId="139">
    <w:name w:val="表格首行"/>
    <w:basedOn w:val="1"/>
    <w:qFormat/>
    <w:uiPriority w:val="0"/>
    <w:pPr>
      <w:jc w:val="center"/>
    </w:pPr>
    <w:rPr>
      <w:rFonts w:eastAsia="仿宋_GB2312"/>
      <w:b/>
      <w:szCs w:val="21"/>
    </w:rPr>
  </w:style>
  <w:style w:type="paragraph" w:customStyle="1" w:styleId="140">
    <w:name w:val="表格普通"/>
    <w:basedOn w:val="1"/>
    <w:qFormat/>
    <w:uiPriority w:val="0"/>
    <w:pPr>
      <w:jc w:val="center"/>
    </w:pPr>
    <w:rPr>
      <w:rFonts w:eastAsia="仿宋_GB2312"/>
      <w:szCs w:val="21"/>
    </w:rPr>
  </w:style>
  <w:style w:type="paragraph" w:customStyle="1" w:styleId="141">
    <w:name w:val="表标题"/>
    <w:basedOn w:val="1"/>
    <w:qFormat/>
    <w:uiPriority w:val="0"/>
    <w:pPr>
      <w:adjustRightInd w:val="0"/>
      <w:snapToGrid w:val="0"/>
      <w:jc w:val="center"/>
      <w:textAlignment w:val="baseline"/>
    </w:pPr>
    <w:rPr>
      <w:b/>
      <w:bCs/>
      <w:kern w:val="0"/>
      <w:szCs w:val="20"/>
    </w:rPr>
  </w:style>
  <w:style w:type="paragraph" w:customStyle="1" w:styleId="142">
    <w:name w:val="Table Text"/>
    <w:basedOn w:val="1"/>
    <w:semiHidden/>
    <w:qFormat/>
    <w:uiPriority w:val="0"/>
    <w:rPr>
      <w:rFonts w:ascii="宋体" w:hAnsi="宋体" w:eastAsia="宋体" w:cs="宋体"/>
      <w:sz w:val="21"/>
      <w:szCs w:val="21"/>
      <w:lang w:val="en-US" w:eastAsia="en-US" w:bidi="ar-SA"/>
    </w:rPr>
  </w:style>
  <w:style w:type="paragraph" w:customStyle="1" w:styleId="143">
    <w:name w:val="表格正文"/>
    <w:basedOn w:val="144"/>
    <w:qFormat/>
    <w:uiPriority w:val="0"/>
    <w:pPr>
      <w:spacing w:before="25" w:beforeLines="25" w:after="25" w:afterLines="25" w:line="240" w:lineRule="auto"/>
      <w:ind w:firstLine="0" w:firstLineChars="0"/>
      <w:jc w:val="center"/>
    </w:pPr>
    <w:rPr>
      <w:rFonts w:hint="eastAsia"/>
    </w:rPr>
  </w:style>
  <w:style w:type="paragraph" w:customStyle="1" w:styleId="144">
    <w:name w:val="初稿正文"/>
    <w:basedOn w:val="1"/>
    <w:qFormat/>
    <w:uiPriority w:val="0"/>
    <w:pPr>
      <w:spacing w:line="360" w:lineRule="auto"/>
      <w:ind w:firstLine="720" w:firstLineChars="200"/>
    </w:pPr>
    <w:rPr>
      <w:rFonts w:ascii="Times New Roman" w:hAnsi="Times New Roman" w:eastAsia="宋体" w:cs="Times New Roman"/>
      <w:color w:val="FF0000"/>
      <w:szCs w:val="21"/>
    </w:rPr>
  </w:style>
  <w:style w:type="paragraph" w:customStyle="1" w:styleId="145">
    <w:name w:val="表格文本"/>
    <w:basedOn w:val="1"/>
    <w:qFormat/>
    <w:uiPriority w:val="0"/>
    <w:pPr>
      <w:snapToGrid w:val="0"/>
      <w:spacing w:line="312" w:lineRule="auto"/>
      <w:jc w:val="center"/>
    </w:pPr>
    <w:rPr>
      <w:szCs w:val="22"/>
      <w:lang w:val="zh-CN"/>
    </w:rPr>
  </w:style>
  <w:style w:type="paragraph" w:customStyle="1" w:styleId="146">
    <w:name w:val="报告表3级"/>
    <w:basedOn w:val="1"/>
    <w:next w:val="1"/>
    <w:qFormat/>
    <w:uiPriority w:val="0"/>
    <w:pPr>
      <w:widowControl/>
      <w:spacing w:line="360" w:lineRule="auto"/>
      <w:jc w:val="left"/>
    </w:pPr>
    <w:rPr>
      <w:b/>
      <w:bCs/>
      <w:sz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7" Type="http://schemas.microsoft.com/office/2011/relationships/people" Target="people.xml"/><Relationship Id="rId56" Type="http://schemas.openxmlformats.org/officeDocument/2006/relationships/fontTable" Target="fontTable.xml"/><Relationship Id="rId55" Type="http://schemas.openxmlformats.org/officeDocument/2006/relationships/numbering" Target="numbering.xml"/><Relationship Id="rId54" Type="http://schemas.openxmlformats.org/officeDocument/2006/relationships/customXml" Target="../customXml/item1.xml"/><Relationship Id="rId53" Type="http://schemas.openxmlformats.org/officeDocument/2006/relationships/image" Target="media/image31.png"/><Relationship Id="rId52" Type="http://schemas.openxmlformats.org/officeDocument/2006/relationships/image" Target="media/image30.png"/><Relationship Id="rId51" Type="http://schemas.openxmlformats.org/officeDocument/2006/relationships/image" Target="media/image29.png"/><Relationship Id="rId50" Type="http://schemas.openxmlformats.org/officeDocument/2006/relationships/image" Target="media/image28.png"/><Relationship Id="rId5" Type="http://schemas.openxmlformats.org/officeDocument/2006/relationships/footer" Target="footer3.xml"/><Relationship Id="rId49" Type="http://schemas.openxmlformats.org/officeDocument/2006/relationships/image" Target="media/image27.png"/><Relationship Id="rId48" Type="http://schemas.openxmlformats.org/officeDocument/2006/relationships/image" Target="media/image26.png"/><Relationship Id="rId47" Type="http://schemas.openxmlformats.org/officeDocument/2006/relationships/image" Target="media/image25.png"/><Relationship Id="rId46" Type="http://schemas.openxmlformats.org/officeDocument/2006/relationships/image" Target="media/image24.emf"/><Relationship Id="rId45" Type="http://schemas.openxmlformats.org/officeDocument/2006/relationships/oleObject" Target="embeddings/oleObject13.bin"/><Relationship Id="rId44" Type="http://schemas.openxmlformats.org/officeDocument/2006/relationships/image" Target="media/image23.png"/><Relationship Id="rId43" Type="http://schemas.openxmlformats.org/officeDocument/2006/relationships/image" Target="media/image22.png"/><Relationship Id="rId42" Type="http://schemas.openxmlformats.org/officeDocument/2006/relationships/image" Target="media/image21.png"/><Relationship Id="rId41" Type="http://schemas.openxmlformats.org/officeDocument/2006/relationships/image" Target="media/image20.emf"/><Relationship Id="rId40" Type="http://schemas.openxmlformats.org/officeDocument/2006/relationships/oleObject" Target="embeddings/oleObject12.bin"/><Relationship Id="rId4" Type="http://schemas.openxmlformats.org/officeDocument/2006/relationships/footer" Target="footer2.xml"/><Relationship Id="rId39" Type="http://schemas.openxmlformats.org/officeDocument/2006/relationships/image" Target="media/image19.png"/><Relationship Id="rId38" Type="http://schemas.openxmlformats.org/officeDocument/2006/relationships/image" Target="media/image18.png"/><Relationship Id="rId37" Type="http://schemas.openxmlformats.org/officeDocument/2006/relationships/image" Target="media/image17.emf"/><Relationship Id="rId36" Type="http://schemas.openxmlformats.org/officeDocument/2006/relationships/oleObject" Target="embeddings/oleObject11.bin"/><Relationship Id="rId35" Type="http://schemas.openxmlformats.org/officeDocument/2006/relationships/image" Target="media/image16.emf"/><Relationship Id="rId34" Type="http://schemas.openxmlformats.org/officeDocument/2006/relationships/oleObject" Target="embeddings/oleObject10.bin"/><Relationship Id="rId33" Type="http://schemas.openxmlformats.org/officeDocument/2006/relationships/image" Target="media/image15.emf"/><Relationship Id="rId32" Type="http://schemas.openxmlformats.org/officeDocument/2006/relationships/oleObject" Target="embeddings/oleObject9.bin"/><Relationship Id="rId31" Type="http://schemas.openxmlformats.org/officeDocument/2006/relationships/image" Target="media/image14.emf"/><Relationship Id="rId30" Type="http://schemas.openxmlformats.org/officeDocument/2006/relationships/oleObject" Target="embeddings/oleObject8.bin"/><Relationship Id="rId3" Type="http://schemas.openxmlformats.org/officeDocument/2006/relationships/footer" Target="footer1.xml"/><Relationship Id="rId29" Type="http://schemas.openxmlformats.org/officeDocument/2006/relationships/image" Target="media/image13.emf"/><Relationship Id="rId28" Type="http://schemas.openxmlformats.org/officeDocument/2006/relationships/oleObject" Target="embeddings/oleObject7.bin"/><Relationship Id="rId27" Type="http://schemas.openxmlformats.org/officeDocument/2006/relationships/image" Target="media/image12.emf"/><Relationship Id="rId26" Type="http://schemas.openxmlformats.org/officeDocument/2006/relationships/oleObject" Target="embeddings/oleObject6.bin"/><Relationship Id="rId25" Type="http://schemas.openxmlformats.org/officeDocument/2006/relationships/oleObject" Target="embeddings/oleObject5.bin"/><Relationship Id="rId24" Type="http://schemas.openxmlformats.org/officeDocument/2006/relationships/image" Target="media/image11.emf"/><Relationship Id="rId23" Type="http://schemas.openxmlformats.org/officeDocument/2006/relationships/oleObject" Target="embeddings/oleObject4.bin"/><Relationship Id="rId22" Type="http://schemas.openxmlformats.org/officeDocument/2006/relationships/image" Target="media/image10.emf"/><Relationship Id="rId21" Type="http://schemas.openxmlformats.org/officeDocument/2006/relationships/oleObject" Target="embeddings/oleObject3.bin"/><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9.emf"/><Relationship Id="rId18" Type="http://schemas.openxmlformats.org/officeDocument/2006/relationships/oleObject" Target="embeddings/oleObject1.bin"/><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90</Pages>
  <Words>16296</Words>
  <Characters>16789</Characters>
  <Lines>816</Lines>
  <Paragraphs>229</Paragraphs>
  <TotalTime>6</TotalTime>
  <ScaleCrop>false</ScaleCrop>
  <LinksUpToDate>false</LinksUpToDate>
  <CharactersWithSpaces>16904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2025-04-02T01:58:00Z</dcterms:created>
  <dc:creator>lhj</dc:creator>
  <cp:lastModifiedBy>微信用户</cp:lastModifiedBy>
  <cp:lastPrinted>2024-06-17T09:09:00Z</cp:lastPrinted>
  <dcterms:modified xsi:type="dcterms:W3CDTF">2026-10-19T03:21:59Z</dcterms:modified>
  <dc:title>附件2</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5BD6D1F1CBE541F2A345AA29028172D9_13</vt:lpwstr>
  </property>
  <property fmtid="{D5CDD505-2E9C-101B-9397-08002B2CF9AE}" pid="4" name="KSOTemplateDocerSaveRecord">
    <vt:lpwstr>eyJoZGlkIjoiYzZlZjVjNmI1M2FkZmNlYjE1NGYwZjkyMzI5NGNjZDEiLCJ1c2VySWQiOiIxMjQwNzk4MzMzIn0=</vt:lpwstr>
  </property>
</Properties>
</file>